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5DCB38" w14:textId="77777777" w:rsidR="00745F19" w:rsidRPr="00D82011" w:rsidRDefault="00745F19">
      <w:pPr>
        <w:autoSpaceDE w:val="0"/>
        <w:jc w:val="both"/>
        <w:rPr>
          <w:rFonts w:ascii="Garamond" w:hAnsi="Garamond"/>
          <w:color w:val="FFFFFF"/>
          <w:sz w:val="23"/>
          <w:szCs w:val="23"/>
        </w:rPr>
      </w:pPr>
      <w:proofErr w:type="gramStart"/>
      <w:r w:rsidRPr="00D82011">
        <w:rPr>
          <w:rFonts w:ascii="Garamond" w:hAnsi="Garamond"/>
          <w:color w:val="FFFFFF"/>
          <w:sz w:val="23"/>
          <w:szCs w:val="23"/>
        </w:rPr>
        <w:t>pontot</w:t>
      </w:r>
      <w:proofErr w:type="gramEnd"/>
      <w:r w:rsidRPr="00D82011">
        <w:rPr>
          <w:rFonts w:ascii="Garamond" w:hAnsi="Garamond"/>
          <w:color w:val="FFFFFF"/>
          <w:sz w:val="23"/>
          <w:szCs w:val="23"/>
        </w:rPr>
        <w:t xml:space="preserve"> beírni és tisztázni!</w:t>
      </w:r>
    </w:p>
    <w:p w14:paraId="2B4A037A" w14:textId="77777777" w:rsidR="00745F19" w:rsidRPr="00D82011" w:rsidRDefault="0038739D">
      <w:pPr>
        <w:autoSpaceDE w:val="0"/>
        <w:jc w:val="both"/>
        <w:rPr>
          <w:rFonts w:ascii="Garamond" w:hAnsi="Garamond"/>
          <w:b/>
          <w:bCs/>
          <w:color w:val="0F0F0F"/>
          <w:sz w:val="23"/>
          <w:szCs w:val="23"/>
        </w:rPr>
      </w:pPr>
      <w:r w:rsidRPr="00D82011">
        <w:rPr>
          <w:noProof/>
          <w:lang w:eastAsia="hu-HU"/>
        </w:rPr>
        <w:drawing>
          <wp:anchor distT="0" distB="0" distL="114300" distR="114300" simplePos="0" relativeHeight="251657728" behindDoc="0" locked="0" layoutInCell="1" allowOverlap="1" wp14:anchorId="56997261" wp14:editId="57C5DA6A">
            <wp:simplePos x="0" y="0"/>
            <wp:positionH relativeFrom="margin">
              <wp:align>center</wp:align>
            </wp:positionH>
            <wp:positionV relativeFrom="margin">
              <wp:align>top</wp:align>
            </wp:positionV>
            <wp:extent cx="2162175" cy="2162175"/>
            <wp:effectExtent l="0" t="0" r="9525" b="9525"/>
            <wp:wrapSquare wrapText="bothSides"/>
            <wp:docPr id="2" name="Kép 2" descr="ET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C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743AE2" w14:textId="77777777" w:rsidR="00745F19" w:rsidRPr="00D82011" w:rsidRDefault="00745F19">
      <w:pPr>
        <w:autoSpaceDE w:val="0"/>
        <w:jc w:val="both"/>
        <w:rPr>
          <w:rFonts w:ascii="Garamond" w:hAnsi="Garamond"/>
          <w:b/>
          <w:bCs/>
          <w:color w:val="0F0F0F"/>
          <w:sz w:val="23"/>
          <w:szCs w:val="23"/>
        </w:rPr>
      </w:pPr>
    </w:p>
    <w:p w14:paraId="7303C897" w14:textId="77777777" w:rsidR="00745F19" w:rsidRPr="00D82011" w:rsidRDefault="00745F19">
      <w:pPr>
        <w:autoSpaceDE w:val="0"/>
        <w:jc w:val="both"/>
        <w:rPr>
          <w:rFonts w:ascii="Garamond" w:hAnsi="Garamond"/>
          <w:b/>
          <w:bCs/>
          <w:color w:val="0F0F0F"/>
          <w:sz w:val="23"/>
          <w:szCs w:val="23"/>
        </w:rPr>
      </w:pPr>
    </w:p>
    <w:p w14:paraId="7333368C" w14:textId="77777777" w:rsidR="00745F19" w:rsidRPr="00D82011" w:rsidRDefault="00745F19">
      <w:pPr>
        <w:autoSpaceDE w:val="0"/>
        <w:jc w:val="both"/>
        <w:rPr>
          <w:rFonts w:ascii="Garamond" w:hAnsi="Garamond"/>
          <w:b/>
          <w:bCs/>
          <w:color w:val="0F0F0F"/>
          <w:sz w:val="23"/>
          <w:szCs w:val="23"/>
        </w:rPr>
      </w:pPr>
    </w:p>
    <w:p w14:paraId="0EC09611" w14:textId="77777777" w:rsidR="00745F19" w:rsidRPr="00D82011" w:rsidRDefault="00745F19">
      <w:pPr>
        <w:autoSpaceDE w:val="0"/>
        <w:jc w:val="both"/>
        <w:rPr>
          <w:rFonts w:ascii="Garamond" w:hAnsi="Garamond"/>
          <w:b/>
          <w:bCs/>
          <w:color w:val="0F0F0F"/>
          <w:sz w:val="23"/>
          <w:szCs w:val="23"/>
        </w:rPr>
      </w:pPr>
    </w:p>
    <w:p w14:paraId="0D49D1BC" w14:textId="77777777" w:rsidR="00745F19" w:rsidRPr="00D82011" w:rsidRDefault="00745F19">
      <w:pPr>
        <w:autoSpaceDE w:val="0"/>
        <w:jc w:val="both"/>
        <w:rPr>
          <w:rFonts w:ascii="Garamond" w:hAnsi="Garamond"/>
          <w:b/>
          <w:bCs/>
          <w:color w:val="0F0F0F"/>
          <w:sz w:val="23"/>
          <w:szCs w:val="23"/>
        </w:rPr>
      </w:pPr>
    </w:p>
    <w:p w14:paraId="63FFDEAE" w14:textId="77777777" w:rsidR="00745F19" w:rsidRPr="00D82011" w:rsidRDefault="00745F19">
      <w:pPr>
        <w:autoSpaceDE w:val="0"/>
        <w:jc w:val="both"/>
        <w:rPr>
          <w:rFonts w:ascii="Garamond" w:hAnsi="Garamond"/>
          <w:b/>
          <w:bCs/>
          <w:color w:val="0F0F0F"/>
          <w:sz w:val="23"/>
          <w:szCs w:val="23"/>
        </w:rPr>
      </w:pPr>
    </w:p>
    <w:p w14:paraId="6A0E9AB1" w14:textId="77777777" w:rsidR="00745F19" w:rsidRPr="00D82011" w:rsidRDefault="00745F19">
      <w:pPr>
        <w:autoSpaceDE w:val="0"/>
        <w:jc w:val="both"/>
        <w:rPr>
          <w:rFonts w:ascii="Garamond" w:hAnsi="Garamond"/>
          <w:b/>
          <w:bCs/>
          <w:color w:val="0F0F0F"/>
          <w:sz w:val="23"/>
          <w:szCs w:val="23"/>
        </w:rPr>
      </w:pPr>
    </w:p>
    <w:p w14:paraId="4D515E34" w14:textId="77777777" w:rsidR="00745F19" w:rsidRPr="00D82011" w:rsidRDefault="00745F19">
      <w:pPr>
        <w:autoSpaceDE w:val="0"/>
        <w:jc w:val="both"/>
        <w:rPr>
          <w:rFonts w:ascii="Garamond" w:hAnsi="Garamond"/>
          <w:b/>
          <w:bCs/>
          <w:color w:val="0F0F0F"/>
          <w:sz w:val="23"/>
          <w:szCs w:val="23"/>
        </w:rPr>
      </w:pPr>
    </w:p>
    <w:p w14:paraId="4597CBEE" w14:textId="77777777" w:rsidR="00745F19" w:rsidRPr="00D82011" w:rsidRDefault="00745F19">
      <w:pPr>
        <w:autoSpaceDE w:val="0"/>
        <w:jc w:val="both"/>
        <w:rPr>
          <w:rFonts w:ascii="Garamond" w:hAnsi="Garamond"/>
          <w:b/>
          <w:bCs/>
          <w:color w:val="0F0F0F"/>
          <w:sz w:val="23"/>
          <w:szCs w:val="23"/>
        </w:rPr>
      </w:pPr>
    </w:p>
    <w:p w14:paraId="6B773789" w14:textId="77777777" w:rsidR="00745F19" w:rsidRPr="00D82011" w:rsidRDefault="00745F19">
      <w:pPr>
        <w:autoSpaceDE w:val="0"/>
        <w:jc w:val="both"/>
        <w:rPr>
          <w:rFonts w:ascii="Garamond" w:hAnsi="Garamond"/>
          <w:b/>
          <w:bCs/>
          <w:color w:val="0F0F0F"/>
          <w:sz w:val="23"/>
          <w:szCs w:val="23"/>
        </w:rPr>
      </w:pPr>
    </w:p>
    <w:p w14:paraId="579A66F3" w14:textId="77777777" w:rsidR="00745F19" w:rsidRPr="00D82011" w:rsidRDefault="00745F19">
      <w:pPr>
        <w:autoSpaceDE w:val="0"/>
        <w:jc w:val="both"/>
        <w:rPr>
          <w:rFonts w:ascii="Garamond" w:hAnsi="Garamond"/>
          <w:b/>
          <w:bCs/>
          <w:color w:val="0F0F0F"/>
          <w:sz w:val="23"/>
          <w:szCs w:val="23"/>
        </w:rPr>
      </w:pPr>
    </w:p>
    <w:p w14:paraId="596C4C92" w14:textId="4371155A" w:rsidR="00745F19" w:rsidRPr="00D82011" w:rsidRDefault="005149B0">
      <w:pPr>
        <w:autoSpaceDE w:val="0"/>
        <w:jc w:val="center"/>
        <w:rPr>
          <w:rFonts w:ascii="Garamond" w:hAnsi="Garamond"/>
          <w:b/>
          <w:bCs/>
          <w:color w:val="0F0F0F"/>
          <w:sz w:val="40"/>
          <w:szCs w:val="40"/>
          <w:u w:val="single"/>
        </w:rPr>
      </w:pPr>
      <w:r w:rsidRPr="00D82011">
        <w:rPr>
          <w:rFonts w:ascii="Garamond" w:hAnsi="Garamond"/>
          <w:b/>
          <w:bCs/>
          <w:color w:val="0F0F0F"/>
          <w:sz w:val="40"/>
          <w:szCs w:val="40"/>
          <w:u w:val="single"/>
        </w:rPr>
        <w:t>ÜZLETSZABÁLYZAT</w:t>
      </w:r>
      <w:r w:rsidR="006328B8" w:rsidRPr="00D82011">
        <w:rPr>
          <w:rFonts w:ascii="Garamond" w:hAnsi="Garamond"/>
          <w:b/>
          <w:bCs/>
          <w:color w:val="0F0F0F"/>
          <w:sz w:val="40"/>
          <w:szCs w:val="40"/>
          <w:u w:val="single"/>
        </w:rPr>
        <w:t xml:space="preserve"> </w:t>
      </w:r>
      <w:del w:id="0" w:author="Ábrám Hanga" w:date="2025-07-14T12:18:00Z">
        <w:r w:rsidR="00AF371E" w:rsidRPr="00D82011" w:rsidDel="000A199D">
          <w:rPr>
            <w:rFonts w:ascii="Garamond" w:hAnsi="Garamond"/>
            <w:b/>
            <w:bCs/>
            <w:color w:val="0F0F0F"/>
            <w:sz w:val="40"/>
            <w:szCs w:val="40"/>
            <w:u w:val="single"/>
          </w:rPr>
          <w:delText>4</w:delText>
        </w:r>
      </w:del>
      <w:ins w:id="1" w:author="Ábrám Hanga" w:date="2025-07-14T12:18:00Z">
        <w:r w:rsidR="000A199D">
          <w:rPr>
            <w:rFonts w:ascii="Garamond" w:hAnsi="Garamond"/>
            <w:b/>
            <w:bCs/>
            <w:color w:val="0F0F0F"/>
            <w:sz w:val="40"/>
            <w:szCs w:val="40"/>
            <w:u w:val="single"/>
          </w:rPr>
          <w:t>6</w:t>
        </w:r>
      </w:ins>
      <w:r w:rsidR="006328B8" w:rsidRPr="00D82011">
        <w:rPr>
          <w:rFonts w:ascii="Garamond" w:hAnsi="Garamond"/>
          <w:b/>
          <w:bCs/>
          <w:color w:val="0F0F0F"/>
          <w:sz w:val="40"/>
          <w:szCs w:val="40"/>
          <w:u w:val="single"/>
        </w:rPr>
        <w:t>. sz. módosítása egységes szerkezetbe foglalva</w:t>
      </w:r>
    </w:p>
    <w:p w14:paraId="2AC26424" w14:textId="77777777" w:rsidR="00FF50DE" w:rsidRPr="00D82011" w:rsidRDefault="00FF50DE">
      <w:pPr>
        <w:autoSpaceDE w:val="0"/>
        <w:jc w:val="center"/>
        <w:rPr>
          <w:rFonts w:ascii="Garamond" w:hAnsi="Garamond"/>
          <w:b/>
          <w:bCs/>
          <w:color w:val="0F0F0F"/>
          <w:sz w:val="40"/>
          <w:szCs w:val="40"/>
          <w:u w:val="single"/>
        </w:rPr>
      </w:pPr>
    </w:p>
    <w:p w14:paraId="7E889084" w14:textId="77777777" w:rsidR="00FF50DE" w:rsidRPr="00D82011" w:rsidRDefault="00FF50DE" w:rsidP="00FF50DE">
      <w:pPr>
        <w:autoSpaceDE w:val="0"/>
        <w:spacing w:line="360" w:lineRule="auto"/>
        <w:jc w:val="center"/>
        <w:rPr>
          <w:rFonts w:ascii="Garamond" w:hAnsi="Garamond"/>
          <w:bCs/>
          <w:color w:val="0F0F0F"/>
        </w:rPr>
      </w:pPr>
    </w:p>
    <w:p w14:paraId="581D172E" w14:textId="77777777" w:rsidR="00FF50DE" w:rsidRPr="00D82011" w:rsidRDefault="00FF50DE" w:rsidP="00FF50DE">
      <w:pPr>
        <w:autoSpaceDE w:val="0"/>
        <w:spacing w:line="360" w:lineRule="auto"/>
        <w:jc w:val="center"/>
        <w:rPr>
          <w:rFonts w:ascii="Garamond" w:hAnsi="Garamond"/>
          <w:bCs/>
          <w:color w:val="0F0F0F"/>
        </w:rPr>
      </w:pPr>
      <w:r w:rsidRPr="00D82011">
        <w:rPr>
          <w:rFonts w:ascii="Garamond" w:hAnsi="Garamond"/>
          <w:bCs/>
          <w:color w:val="0F0F0F"/>
        </w:rPr>
        <w:t xml:space="preserve">Hatályos: </w:t>
      </w:r>
      <w:r w:rsidR="006328B8" w:rsidRPr="00D82011">
        <w:rPr>
          <w:rFonts w:ascii="Garamond" w:hAnsi="Garamond"/>
          <w:bCs/>
          <w:color w:val="0F0F0F"/>
        </w:rPr>
        <w:t>2014. május 26-tól</w:t>
      </w:r>
    </w:p>
    <w:p w14:paraId="6F0F2A08" w14:textId="77777777" w:rsidR="006328B8" w:rsidRPr="00D82011" w:rsidRDefault="006328B8" w:rsidP="00FF50DE">
      <w:pPr>
        <w:autoSpaceDE w:val="0"/>
        <w:spacing w:line="360" w:lineRule="auto"/>
        <w:jc w:val="center"/>
        <w:rPr>
          <w:rFonts w:ascii="Garamond" w:hAnsi="Garamond"/>
          <w:bCs/>
          <w:color w:val="0F0F0F"/>
        </w:rPr>
      </w:pPr>
    </w:p>
    <w:p w14:paraId="33CC6B72" w14:textId="77777777" w:rsidR="006328B8" w:rsidRPr="00D82011" w:rsidRDefault="006328B8" w:rsidP="00FF50DE">
      <w:pPr>
        <w:autoSpaceDE w:val="0"/>
        <w:spacing w:line="360" w:lineRule="auto"/>
        <w:jc w:val="center"/>
        <w:rPr>
          <w:rFonts w:ascii="Garamond" w:hAnsi="Garamond"/>
          <w:bCs/>
          <w:color w:val="0F0F0F"/>
        </w:rPr>
      </w:pPr>
    </w:p>
    <w:p w14:paraId="4442B5AD" w14:textId="5F8233B1" w:rsidR="00E13E3C" w:rsidRPr="00D82011" w:rsidRDefault="006328B8" w:rsidP="00FF50DE">
      <w:pPr>
        <w:autoSpaceDE w:val="0"/>
        <w:spacing w:line="360" w:lineRule="auto"/>
        <w:jc w:val="center"/>
        <w:rPr>
          <w:rFonts w:ascii="Garamond" w:hAnsi="Garamond"/>
          <w:bCs/>
          <w:color w:val="0F0F0F"/>
        </w:rPr>
      </w:pPr>
      <w:r w:rsidRPr="00D82011">
        <w:rPr>
          <w:rFonts w:ascii="Garamond" w:hAnsi="Garamond"/>
          <w:bCs/>
          <w:color w:val="0F0F0F"/>
        </w:rPr>
        <w:t xml:space="preserve">Az Üzletszabályzat </w:t>
      </w:r>
      <w:del w:id="2" w:author="Ábrám Hanga" w:date="2025-07-14T12:18:00Z">
        <w:r w:rsidR="006D6443" w:rsidRPr="00D82011" w:rsidDel="000A199D">
          <w:rPr>
            <w:rFonts w:ascii="Garamond" w:hAnsi="Garamond"/>
            <w:bCs/>
            <w:color w:val="0F0F0F"/>
          </w:rPr>
          <w:delText>5</w:delText>
        </w:r>
      </w:del>
      <w:ins w:id="3" w:author="Ábrám Hanga" w:date="2025-07-14T12:18:00Z">
        <w:r w:rsidR="000A199D">
          <w:rPr>
            <w:rFonts w:ascii="Garamond" w:hAnsi="Garamond"/>
            <w:bCs/>
            <w:color w:val="0F0F0F"/>
          </w:rPr>
          <w:t>6</w:t>
        </w:r>
      </w:ins>
      <w:r w:rsidR="0069672D" w:rsidRPr="00D82011">
        <w:rPr>
          <w:rFonts w:ascii="Garamond" w:hAnsi="Garamond"/>
          <w:bCs/>
          <w:color w:val="0F0F0F"/>
        </w:rPr>
        <w:t>.</w:t>
      </w:r>
      <w:r w:rsidRPr="00D82011">
        <w:rPr>
          <w:rFonts w:ascii="Garamond" w:hAnsi="Garamond"/>
          <w:bCs/>
          <w:color w:val="0F0F0F"/>
        </w:rPr>
        <w:t xml:space="preserve"> sz. módosítása jóváhagyásra benyújtva:</w:t>
      </w:r>
    </w:p>
    <w:p w14:paraId="4E408FB4" w14:textId="58D2D4C7" w:rsidR="002D217B" w:rsidRPr="00D82011" w:rsidRDefault="0069672D" w:rsidP="002D217B">
      <w:pPr>
        <w:pStyle w:val="Tartalomjegyzkcmsora"/>
        <w:spacing w:before="0" w:line="240" w:lineRule="auto"/>
        <w:jc w:val="center"/>
        <w:rPr>
          <w:rFonts w:ascii="Garamond" w:hAnsi="Garamond"/>
          <w:color w:val="0F0F0F"/>
          <w:sz w:val="24"/>
          <w:szCs w:val="24"/>
        </w:rPr>
      </w:pPr>
      <w:r w:rsidRPr="00D82011">
        <w:rPr>
          <w:rFonts w:ascii="Garamond" w:hAnsi="Garamond"/>
          <w:bCs w:val="0"/>
          <w:color w:val="0F0F0F"/>
          <w:sz w:val="24"/>
          <w:szCs w:val="24"/>
        </w:rPr>
        <w:t xml:space="preserve"> </w:t>
      </w:r>
      <w:bookmarkStart w:id="4" w:name="_Toc203423878"/>
      <w:del w:id="5" w:author="Ábrám Hanga" w:date="2025-07-14T12:17:00Z">
        <w:r w:rsidRPr="00D82011" w:rsidDel="000A199D">
          <w:rPr>
            <w:rFonts w:ascii="Garamond" w:hAnsi="Garamond"/>
            <w:bCs w:val="0"/>
            <w:color w:val="0F0F0F"/>
            <w:sz w:val="24"/>
            <w:szCs w:val="24"/>
          </w:rPr>
          <w:delText>2022</w:delText>
        </w:r>
      </w:del>
      <w:ins w:id="6" w:author="Ábrám Hanga" w:date="2025-07-14T12:17:00Z">
        <w:r w:rsidR="000A199D" w:rsidRPr="00D82011">
          <w:rPr>
            <w:rFonts w:ascii="Garamond" w:hAnsi="Garamond"/>
            <w:bCs w:val="0"/>
            <w:color w:val="0F0F0F"/>
            <w:sz w:val="24"/>
            <w:szCs w:val="24"/>
          </w:rPr>
          <w:t>202</w:t>
        </w:r>
        <w:r w:rsidR="000A199D">
          <w:rPr>
            <w:rFonts w:ascii="Garamond" w:hAnsi="Garamond"/>
            <w:bCs w:val="0"/>
            <w:color w:val="0F0F0F"/>
            <w:sz w:val="24"/>
            <w:szCs w:val="24"/>
          </w:rPr>
          <w:t>5</w:t>
        </w:r>
      </w:ins>
      <w:r w:rsidRPr="00D82011">
        <w:rPr>
          <w:rFonts w:ascii="Garamond" w:hAnsi="Garamond"/>
          <w:bCs w:val="0"/>
          <w:color w:val="0F0F0F"/>
          <w:sz w:val="24"/>
          <w:szCs w:val="24"/>
        </w:rPr>
        <w:t>.</w:t>
      </w:r>
      <w:r w:rsidR="002D217B" w:rsidRPr="00D82011">
        <w:rPr>
          <w:rFonts w:ascii="Garamond" w:hAnsi="Garamond"/>
          <w:color w:val="0F0F0F"/>
          <w:sz w:val="24"/>
          <w:szCs w:val="24"/>
        </w:rPr>
        <w:t xml:space="preserve"> </w:t>
      </w:r>
      <w:ins w:id="7" w:author="Ábrám Hanga" w:date="2025-07-14T12:17:00Z">
        <w:r w:rsidR="000A199D">
          <w:rPr>
            <w:rFonts w:ascii="Garamond" w:hAnsi="Garamond"/>
            <w:color w:val="0F0F0F"/>
            <w:sz w:val="24"/>
            <w:szCs w:val="24"/>
          </w:rPr>
          <w:t>július 15.</w:t>
        </w:r>
      </w:ins>
      <w:bookmarkEnd w:id="4"/>
    </w:p>
    <w:p w14:paraId="3ED449BC" w14:textId="77777777" w:rsidR="002D217B" w:rsidRPr="00D82011" w:rsidRDefault="002D217B">
      <w:pPr>
        <w:suppressAutoHyphens w:val="0"/>
        <w:rPr>
          <w:rFonts w:ascii="Garamond" w:hAnsi="Garamond"/>
          <w:b/>
          <w:bCs/>
          <w:color w:val="0F0F0F"/>
          <w:sz w:val="28"/>
          <w:szCs w:val="28"/>
        </w:rPr>
      </w:pPr>
      <w:r w:rsidRPr="00D82011">
        <w:rPr>
          <w:rFonts w:ascii="Garamond" w:hAnsi="Garamond"/>
          <w:color w:val="0F0F0F"/>
        </w:rPr>
        <w:br w:type="page"/>
      </w:r>
    </w:p>
    <w:p w14:paraId="1DD5CEC6" w14:textId="76F27356" w:rsidR="00745F19" w:rsidRPr="00D82011" w:rsidRDefault="00745F19">
      <w:pPr>
        <w:pStyle w:val="Tartalomjegyzkcmsora"/>
        <w:spacing w:before="0" w:line="240" w:lineRule="auto"/>
        <w:rPr>
          <w:rFonts w:ascii="Garamond" w:hAnsi="Garamond"/>
          <w:color w:val="auto"/>
          <w:sz w:val="23"/>
          <w:szCs w:val="23"/>
        </w:rPr>
      </w:pPr>
      <w:bookmarkStart w:id="8" w:name="_Toc357156021"/>
      <w:bookmarkStart w:id="9" w:name="_Toc203423879"/>
      <w:r w:rsidRPr="00D82011">
        <w:rPr>
          <w:rFonts w:ascii="Garamond" w:hAnsi="Garamond"/>
          <w:color w:val="auto"/>
          <w:sz w:val="23"/>
          <w:szCs w:val="23"/>
        </w:rPr>
        <w:lastRenderedPageBreak/>
        <w:t>Tartalomjegyzék</w:t>
      </w:r>
      <w:bookmarkEnd w:id="8"/>
      <w:bookmarkEnd w:id="9"/>
    </w:p>
    <w:p w14:paraId="2E6A485D" w14:textId="77777777" w:rsidR="00745F19" w:rsidRPr="00D82011" w:rsidRDefault="00745F19">
      <w:pPr>
        <w:rPr>
          <w:rFonts w:ascii="Garamond" w:hAnsi="Garamond"/>
          <w:sz w:val="23"/>
          <w:szCs w:val="23"/>
        </w:rPr>
      </w:pPr>
    </w:p>
    <w:p w14:paraId="3E66E7BC" w14:textId="3F5D0BAF" w:rsidR="00745F19" w:rsidRPr="00D82011" w:rsidDel="001F1D7D" w:rsidRDefault="00745F19">
      <w:pPr>
        <w:rPr>
          <w:del w:id="10" w:author="Ábrám Hanga" w:date="2025-07-14T22:19:00Z"/>
          <w:rFonts w:ascii="Garamond" w:hAnsi="Garamond"/>
          <w:sz w:val="23"/>
          <w:szCs w:val="23"/>
        </w:rPr>
        <w:sectPr w:rsidR="00745F19" w:rsidRPr="00D82011" w:rsidDel="001F1D7D">
          <w:footerReference w:type="even" r:id="rId9"/>
          <w:footerReference w:type="default" r:id="rId10"/>
          <w:footerReference w:type="first" r:id="rId11"/>
          <w:footnotePr>
            <w:pos w:val="beneathText"/>
          </w:footnotePr>
          <w:pgSz w:w="11905" w:h="16837"/>
          <w:pgMar w:top="1418" w:right="1418" w:bottom="1418" w:left="1701" w:header="708" w:footer="709" w:gutter="0"/>
          <w:pgNumType w:start="2"/>
          <w:cols w:space="708"/>
          <w:docGrid w:linePitch="360"/>
        </w:sectPr>
      </w:pPr>
    </w:p>
    <w:p w14:paraId="56BA4B27" w14:textId="77920845" w:rsidR="001F1D7D" w:rsidRDefault="00745F19">
      <w:pPr>
        <w:pStyle w:val="TJ1"/>
        <w:tabs>
          <w:tab w:val="right" w:leader="dot" w:pos="8776"/>
        </w:tabs>
        <w:rPr>
          <w:ins w:id="11" w:author="Ábrám Hanga" w:date="2025-07-14T22:17:00Z"/>
          <w:rFonts w:asciiTheme="minorHAnsi" w:eastAsiaTheme="minorEastAsia" w:hAnsiTheme="minorHAnsi" w:cstheme="minorBidi"/>
          <w:noProof/>
          <w:sz w:val="22"/>
          <w:szCs w:val="22"/>
          <w:lang w:eastAsia="hu-HU"/>
        </w:rPr>
      </w:pPr>
      <w:r w:rsidRPr="00D82011">
        <w:rPr>
          <w:rFonts w:ascii="Garamond" w:hAnsi="Garamond"/>
          <w:sz w:val="23"/>
          <w:szCs w:val="23"/>
        </w:rPr>
        <w:fldChar w:fldCharType="begin"/>
      </w:r>
      <w:r w:rsidRPr="00D82011">
        <w:rPr>
          <w:rFonts w:ascii="Garamond" w:hAnsi="Garamond"/>
          <w:sz w:val="23"/>
          <w:szCs w:val="23"/>
        </w:rPr>
        <w:instrText xml:space="preserve"> TOC \o "1-9" \t "Címsor 6;6;Címsor 1;1;FWB_L1;1;Címsor 2;2;Címsor 3;3" \h</w:instrText>
      </w:r>
      <w:r w:rsidRPr="00D82011">
        <w:rPr>
          <w:rFonts w:ascii="Garamond" w:hAnsi="Garamond"/>
          <w:sz w:val="23"/>
          <w:szCs w:val="23"/>
        </w:rPr>
        <w:fldChar w:fldCharType="separate"/>
      </w:r>
      <w:ins w:id="12" w:author="Ábrám Hanga" w:date="2025-07-14T22:17:00Z">
        <w:r w:rsidR="001F1D7D" w:rsidRPr="00D0498F">
          <w:rPr>
            <w:rStyle w:val="Hiperhivatkozs"/>
            <w:noProof/>
          </w:rPr>
          <w:fldChar w:fldCharType="begin"/>
        </w:r>
        <w:r w:rsidR="001F1D7D" w:rsidRPr="00D0498F">
          <w:rPr>
            <w:rStyle w:val="Hiperhivatkozs"/>
            <w:noProof/>
          </w:rPr>
          <w:instrText xml:space="preserve"> </w:instrText>
        </w:r>
        <w:r w:rsidR="001F1D7D">
          <w:rPr>
            <w:noProof/>
          </w:rPr>
          <w:instrText>HYPERLINK \l "_Toc203423878"</w:instrText>
        </w:r>
        <w:r w:rsidR="001F1D7D" w:rsidRPr="00D0498F">
          <w:rPr>
            <w:rStyle w:val="Hiperhivatkozs"/>
            <w:noProof/>
          </w:rPr>
          <w:instrText xml:space="preserve"> </w:instrText>
        </w:r>
        <w:r w:rsidR="001F1D7D" w:rsidRPr="00D0498F">
          <w:rPr>
            <w:rStyle w:val="Hiperhivatkozs"/>
            <w:noProof/>
          </w:rPr>
          <w:fldChar w:fldCharType="separate"/>
        </w:r>
      </w:ins>
      <w:ins w:id="13" w:author="Ábrám Hanga" w:date="2025-07-14T22:18:00Z">
        <w:r w:rsidR="001F1D7D">
          <w:rPr>
            <w:noProof/>
          </w:rPr>
          <w:t xml:space="preserve"> </w:t>
        </w:r>
      </w:ins>
      <w:ins w:id="14" w:author="Ábrám Hanga" w:date="2025-07-14T22:17:00Z">
        <w:r w:rsidR="001F1D7D" w:rsidRPr="00D0498F">
          <w:rPr>
            <w:rStyle w:val="Hiperhivatkozs"/>
            <w:noProof/>
          </w:rPr>
          <w:fldChar w:fldCharType="end"/>
        </w:r>
      </w:ins>
    </w:p>
    <w:p w14:paraId="43E1F953" w14:textId="608A9402" w:rsidR="001F1D7D" w:rsidRDefault="001F1D7D">
      <w:pPr>
        <w:pStyle w:val="TJ1"/>
        <w:tabs>
          <w:tab w:val="right" w:leader="dot" w:pos="8776"/>
        </w:tabs>
        <w:rPr>
          <w:ins w:id="15" w:author="Ábrám Hanga" w:date="2025-07-14T22:17:00Z"/>
          <w:rFonts w:asciiTheme="minorHAnsi" w:eastAsiaTheme="minorEastAsia" w:hAnsiTheme="minorHAnsi" w:cstheme="minorBidi"/>
          <w:noProof/>
          <w:sz w:val="22"/>
          <w:szCs w:val="22"/>
          <w:lang w:eastAsia="hu-HU"/>
        </w:rPr>
      </w:pPr>
      <w:ins w:id="16"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"_Toc203423879"</w:instrText>
        </w:r>
        <w:r w:rsidRPr="00D0498F">
          <w:rPr>
            <w:rStyle w:val="Hiperhivatkozs"/>
            <w:noProof/>
          </w:rPr>
          <w:instrText xml:space="preserve"> </w:instrText>
        </w:r>
        <w:r w:rsidRPr="00D0498F">
          <w:rPr>
            <w:rStyle w:val="Hiperhivatkozs"/>
            <w:noProof/>
          </w:rPr>
          <w:fldChar w:fldCharType="end"/>
        </w:r>
      </w:ins>
    </w:p>
    <w:p w14:paraId="4F26BD0B" w14:textId="77777777" w:rsidR="001F1D7D" w:rsidRDefault="001F1D7D">
      <w:pPr>
        <w:pStyle w:val="TJ1"/>
        <w:tabs>
          <w:tab w:val="left" w:pos="480"/>
          <w:tab w:val="right" w:leader="dot" w:pos="8776"/>
        </w:tabs>
        <w:rPr>
          <w:ins w:id="17" w:author="Ábrám Hanga" w:date="2025-07-14T22:17:00Z"/>
          <w:rFonts w:asciiTheme="minorHAnsi" w:eastAsiaTheme="minorEastAsia" w:hAnsiTheme="minorHAnsi" w:cstheme="minorBidi"/>
          <w:noProof/>
          <w:sz w:val="22"/>
          <w:szCs w:val="22"/>
          <w:lang w:eastAsia="hu-HU"/>
        </w:rPr>
      </w:pPr>
      <w:ins w:id="18"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"_Toc203423880"</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caps/>
            <w:noProof/>
          </w:rPr>
          <w:t>I.</w:t>
        </w:r>
        <w:r>
          <w:rPr>
            <w:rFonts w:asciiTheme="minorHAnsi" w:eastAsiaTheme="minorEastAsia" w:hAnsiTheme="minorHAnsi" w:cstheme="minorBidi"/>
            <w:noProof/>
            <w:sz w:val="22"/>
            <w:szCs w:val="22"/>
            <w:lang w:eastAsia="hu-HU"/>
          </w:rPr>
          <w:tab/>
        </w:r>
        <w:r w:rsidRPr="00D0498F">
          <w:rPr>
            <w:rStyle w:val="Hiperhivatkozs"/>
            <w:rFonts w:ascii="Garamond" w:hAnsi="Garamond"/>
            <w:caps/>
            <w:noProof/>
          </w:rPr>
          <w:t>Általános rendelkezések</w:t>
        </w:r>
        <w:r>
          <w:rPr>
            <w:noProof/>
          </w:rPr>
          <w:tab/>
        </w:r>
        <w:r>
          <w:rPr>
            <w:noProof/>
          </w:rPr>
          <w:fldChar w:fldCharType="begin"/>
        </w:r>
        <w:r>
          <w:rPr>
            <w:noProof/>
          </w:rPr>
          <w:instrText xml:space="preserve"> PAGEREF _Toc203423880 \h </w:instrText>
        </w:r>
      </w:ins>
      <w:r>
        <w:rPr>
          <w:noProof/>
        </w:rPr>
      </w:r>
      <w:r>
        <w:rPr>
          <w:noProof/>
        </w:rPr>
        <w:fldChar w:fldCharType="separate"/>
      </w:r>
      <w:ins w:id="19" w:author="Ábrám Hanga" w:date="2025-07-14T22:17:00Z">
        <w:r>
          <w:rPr>
            <w:noProof/>
          </w:rPr>
          <w:t>5</w:t>
        </w:r>
        <w:r>
          <w:rPr>
            <w:noProof/>
          </w:rPr>
          <w:fldChar w:fldCharType="end"/>
        </w:r>
        <w:r w:rsidRPr="00D0498F">
          <w:rPr>
            <w:rStyle w:val="Hiperhivatkozs"/>
            <w:noProof/>
          </w:rPr>
          <w:fldChar w:fldCharType="end"/>
        </w:r>
      </w:ins>
    </w:p>
    <w:p w14:paraId="1C2F2B4F" w14:textId="77777777" w:rsidR="001F1D7D" w:rsidRDefault="001F1D7D">
      <w:pPr>
        <w:pStyle w:val="TJ1"/>
        <w:tabs>
          <w:tab w:val="right" w:leader="dot" w:pos="8776"/>
        </w:tabs>
        <w:rPr>
          <w:ins w:id="20" w:author="Ábrám Hanga" w:date="2025-07-14T22:17:00Z"/>
          <w:rFonts w:asciiTheme="minorHAnsi" w:eastAsiaTheme="minorEastAsia" w:hAnsiTheme="minorHAnsi" w:cstheme="minorBidi"/>
          <w:noProof/>
          <w:sz w:val="22"/>
          <w:szCs w:val="22"/>
          <w:lang w:eastAsia="hu-HU"/>
        </w:rPr>
      </w:pPr>
      <w:ins w:id="21"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"_Toc203423881"</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smallCaps/>
            <w:noProof/>
          </w:rPr>
          <w:t>1. Az Üzletszabályzat hatálya, fogalom-meghatározások, a víziközmű-szolgáltatóra vonatkozó adatok, tevékenység bemutatása</w:t>
        </w:r>
        <w:r>
          <w:rPr>
            <w:noProof/>
          </w:rPr>
          <w:tab/>
        </w:r>
        <w:r>
          <w:rPr>
            <w:noProof/>
          </w:rPr>
          <w:fldChar w:fldCharType="begin"/>
        </w:r>
        <w:r>
          <w:rPr>
            <w:noProof/>
          </w:rPr>
          <w:instrText xml:space="preserve"> PAGEREF _Toc203423881 \h </w:instrText>
        </w:r>
      </w:ins>
      <w:r>
        <w:rPr>
          <w:noProof/>
        </w:rPr>
      </w:r>
      <w:r>
        <w:rPr>
          <w:noProof/>
        </w:rPr>
        <w:fldChar w:fldCharType="separate"/>
      </w:r>
      <w:ins w:id="22" w:author="Ábrám Hanga" w:date="2025-07-14T22:17:00Z">
        <w:r>
          <w:rPr>
            <w:noProof/>
          </w:rPr>
          <w:t>5</w:t>
        </w:r>
        <w:r>
          <w:rPr>
            <w:noProof/>
          </w:rPr>
          <w:fldChar w:fldCharType="end"/>
        </w:r>
        <w:r w:rsidRPr="00D0498F">
          <w:rPr>
            <w:rStyle w:val="Hiperhivatkozs"/>
            <w:noProof/>
          </w:rPr>
          <w:fldChar w:fldCharType="end"/>
        </w:r>
      </w:ins>
    </w:p>
    <w:p w14:paraId="589D4725" w14:textId="77777777" w:rsidR="001F1D7D" w:rsidRDefault="001F1D7D">
      <w:pPr>
        <w:pStyle w:val="TJ2"/>
        <w:tabs>
          <w:tab w:val="right" w:leader="dot" w:pos="8776"/>
        </w:tabs>
        <w:rPr>
          <w:ins w:id="23" w:author="Ábrám Hanga" w:date="2025-07-14T22:17:00Z"/>
          <w:rFonts w:asciiTheme="minorHAnsi" w:eastAsiaTheme="minorEastAsia" w:hAnsiTheme="minorHAnsi" w:cstheme="minorBidi"/>
          <w:noProof/>
          <w:sz w:val="22"/>
          <w:szCs w:val="22"/>
          <w:lang w:eastAsia="hu-HU"/>
        </w:rPr>
      </w:pPr>
      <w:ins w:id="24"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"_Toc203423882"</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1.1. Az Üzletszabályzat célja, tárgya</w:t>
        </w:r>
        <w:r>
          <w:rPr>
            <w:noProof/>
          </w:rPr>
          <w:tab/>
        </w:r>
        <w:r>
          <w:rPr>
            <w:noProof/>
          </w:rPr>
          <w:fldChar w:fldCharType="begin"/>
        </w:r>
        <w:r>
          <w:rPr>
            <w:noProof/>
          </w:rPr>
          <w:instrText xml:space="preserve"> PAGEREF _Toc203423882 \h </w:instrText>
        </w:r>
      </w:ins>
      <w:r>
        <w:rPr>
          <w:noProof/>
        </w:rPr>
      </w:r>
      <w:r>
        <w:rPr>
          <w:noProof/>
        </w:rPr>
        <w:fldChar w:fldCharType="separate"/>
      </w:r>
      <w:ins w:id="25" w:author="Ábrám Hanga" w:date="2025-07-14T22:17:00Z">
        <w:r>
          <w:rPr>
            <w:noProof/>
          </w:rPr>
          <w:t>5</w:t>
        </w:r>
        <w:r>
          <w:rPr>
            <w:noProof/>
          </w:rPr>
          <w:fldChar w:fldCharType="end"/>
        </w:r>
        <w:r w:rsidRPr="00D0498F">
          <w:rPr>
            <w:rStyle w:val="Hiperhivatkozs"/>
            <w:noProof/>
          </w:rPr>
          <w:fldChar w:fldCharType="end"/>
        </w:r>
      </w:ins>
    </w:p>
    <w:p w14:paraId="24BF414B" w14:textId="77777777" w:rsidR="001F1D7D" w:rsidRDefault="001F1D7D">
      <w:pPr>
        <w:pStyle w:val="TJ2"/>
        <w:tabs>
          <w:tab w:val="right" w:leader="dot" w:pos="8776"/>
        </w:tabs>
        <w:rPr>
          <w:ins w:id="26" w:author="Ábrám Hanga" w:date="2025-07-14T22:17:00Z"/>
          <w:rFonts w:asciiTheme="minorHAnsi" w:eastAsiaTheme="minorEastAsia" w:hAnsiTheme="minorHAnsi" w:cstheme="minorBidi"/>
          <w:noProof/>
          <w:sz w:val="22"/>
          <w:szCs w:val="22"/>
          <w:lang w:eastAsia="hu-HU"/>
        </w:rPr>
      </w:pPr>
      <w:ins w:id="27"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"_Toc203423883"</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1.2. Az Üzletszabályzat hatálya</w:t>
        </w:r>
        <w:r>
          <w:rPr>
            <w:noProof/>
          </w:rPr>
          <w:tab/>
        </w:r>
        <w:r>
          <w:rPr>
            <w:noProof/>
          </w:rPr>
          <w:fldChar w:fldCharType="begin"/>
        </w:r>
        <w:r>
          <w:rPr>
            <w:noProof/>
          </w:rPr>
          <w:instrText xml:space="preserve"> PAGEREF _Toc203423883 \h </w:instrText>
        </w:r>
      </w:ins>
      <w:r>
        <w:rPr>
          <w:noProof/>
        </w:rPr>
      </w:r>
      <w:r>
        <w:rPr>
          <w:noProof/>
        </w:rPr>
        <w:fldChar w:fldCharType="separate"/>
      </w:r>
      <w:ins w:id="28" w:author="Ábrám Hanga" w:date="2025-07-14T22:17:00Z">
        <w:r>
          <w:rPr>
            <w:noProof/>
          </w:rPr>
          <w:t>5</w:t>
        </w:r>
        <w:r>
          <w:rPr>
            <w:noProof/>
          </w:rPr>
          <w:fldChar w:fldCharType="end"/>
        </w:r>
        <w:r w:rsidRPr="00D0498F">
          <w:rPr>
            <w:rStyle w:val="Hiperhivatkozs"/>
            <w:noProof/>
          </w:rPr>
          <w:fldChar w:fldCharType="end"/>
        </w:r>
      </w:ins>
    </w:p>
    <w:p w14:paraId="58388E78" w14:textId="77777777" w:rsidR="001F1D7D" w:rsidRDefault="001F1D7D">
      <w:pPr>
        <w:pStyle w:val="TJ3"/>
        <w:tabs>
          <w:tab w:val="right" w:leader="dot" w:pos="8776"/>
        </w:tabs>
        <w:rPr>
          <w:ins w:id="29" w:author="Ábrám Hanga" w:date="2025-07-14T22:17:00Z"/>
          <w:rFonts w:asciiTheme="minorHAnsi" w:eastAsiaTheme="minorEastAsia" w:hAnsiTheme="minorHAnsi" w:cstheme="minorBidi"/>
          <w:noProof/>
          <w:sz w:val="22"/>
          <w:szCs w:val="22"/>
          <w:lang w:eastAsia="hu-HU"/>
        </w:rPr>
      </w:pPr>
      <w:ins w:id="30"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"_Toc203423884"</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1.2.1. Személyi és területi hatály</w:t>
        </w:r>
        <w:r>
          <w:rPr>
            <w:noProof/>
          </w:rPr>
          <w:tab/>
        </w:r>
        <w:r>
          <w:rPr>
            <w:noProof/>
          </w:rPr>
          <w:fldChar w:fldCharType="begin"/>
        </w:r>
        <w:r>
          <w:rPr>
            <w:noProof/>
          </w:rPr>
          <w:instrText xml:space="preserve"> PAGEREF _Toc203423884 \h </w:instrText>
        </w:r>
      </w:ins>
      <w:r>
        <w:rPr>
          <w:noProof/>
        </w:rPr>
      </w:r>
      <w:r>
        <w:rPr>
          <w:noProof/>
        </w:rPr>
        <w:fldChar w:fldCharType="separate"/>
      </w:r>
      <w:ins w:id="31" w:author="Ábrám Hanga" w:date="2025-07-14T22:17:00Z">
        <w:r>
          <w:rPr>
            <w:noProof/>
          </w:rPr>
          <w:t>5</w:t>
        </w:r>
        <w:r>
          <w:rPr>
            <w:noProof/>
          </w:rPr>
          <w:fldChar w:fldCharType="end"/>
        </w:r>
        <w:r w:rsidRPr="00D0498F">
          <w:rPr>
            <w:rStyle w:val="Hiperhivatkozs"/>
            <w:noProof/>
          </w:rPr>
          <w:fldChar w:fldCharType="end"/>
        </w:r>
      </w:ins>
    </w:p>
    <w:p w14:paraId="0CBE8297" w14:textId="77777777" w:rsidR="001F1D7D" w:rsidRDefault="001F1D7D">
      <w:pPr>
        <w:pStyle w:val="TJ3"/>
        <w:tabs>
          <w:tab w:val="right" w:leader="dot" w:pos="8776"/>
        </w:tabs>
        <w:rPr>
          <w:ins w:id="32" w:author="Ábrám Hanga" w:date="2025-07-14T22:17:00Z"/>
          <w:rFonts w:asciiTheme="minorHAnsi" w:eastAsiaTheme="minorEastAsia" w:hAnsiTheme="minorHAnsi" w:cstheme="minorBidi"/>
          <w:noProof/>
          <w:sz w:val="22"/>
          <w:szCs w:val="22"/>
          <w:lang w:eastAsia="hu-HU"/>
        </w:rPr>
      </w:pPr>
      <w:ins w:id="33"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"_Toc203423885"</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1.2.2. Időbeli hatály</w:t>
        </w:r>
        <w:r>
          <w:rPr>
            <w:noProof/>
          </w:rPr>
          <w:tab/>
        </w:r>
        <w:r>
          <w:rPr>
            <w:noProof/>
          </w:rPr>
          <w:fldChar w:fldCharType="begin"/>
        </w:r>
        <w:r>
          <w:rPr>
            <w:noProof/>
          </w:rPr>
          <w:instrText xml:space="preserve"> PAGEREF _Toc203423885 \h </w:instrText>
        </w:r>
      </w:ins>
      <w:r>
        <w:rPr>
          <w:noProof/>
        </w:rPr>
      </w:r>
      <w:r>
        <w:rPr>
          <w:noProof/>
        </w:rPr>
        <w:fldChar w:fldCharType="separate"/>
      </w:r>
      <w:ins w:id="34" w:author="Ábrám Hanga" w:date="2025-07-14T22:17:00Z">
        <w:r>
          <w:rPr>
            <w:noProof/>
          </w:rPr>
          <w:t>5</w:t>
        </w:r>
        <w:r>
          <w:rPr>
            <w:noProof/>
          </w:rPr>
          <w:fldChar w:fldCharType="end"/>
        </w:r>
        <w:r w:rsidRPr="00D0498F">
          <w:rPr>
            <w:rStyle w:val="Hiperhivatkozs"/>
            <w:noProof/>
          </w:rPr>
          <w:fldChar w:fldCharType="end"/>
        </w:r>
      </w:ins>
    </w:p>
    <w:p w14:paraId="03A48B0A" w14:textId="77777777" w:rsidR="001F1D7D" w:rsidRDefault="001F1D7D">
      <w:pPr>
        <w:pStyle w:val="TJ2"/>
        <w:tabs>
          <w:tab w:val="right" w:leader="dot" w:pos="8776"/>
        </w:tabs>
        <w:rPr>
          <w:ins w:id="35" w:author="Ábrám Hanga" w:date="2025-07-14T22:17:00Z"/>
          <w:rFonts w:asciiTheme="minorHAnsi" w:eastAsiaTheme="minorEastAsia" w:hAnsiTheme="minorHAnsi" w:cstheme="minorBidi"/>
          <w:noProof/>
          <w:sz w:val="22"/>
          <w:szCs w:val="22"/>
          <w:lang w:eastAsia="hu-HU"/>
        </w:rPr>
      </w:pPr>
      <w:ins w:id="36"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"_Toc203423886"</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1.3. Az Üzletszabályzat közzététele, hatályba lépése</w:t>
        </w:r>
        <w:r>
          <w:rPr>
            <w:noProof/>
          </w:rPr>
          <w:tab/>
        </w:r>
        <w:r>
          <w:rPr>
            <w:noProof/>
          </w:rPr>
          <w:fldChar w:fldCharType="begin"/>
        </w:r>
        <w:r>
          <w:rPr>
            <w:noProof/>
          </w:rPr>
          <w:instrText xml:space="preserve"> PAGEREF _Toc203423886 \h </w:instrText>
        </w:r>
      </w:ins>
      <w:r>
        <w:rPr>
          <w:noProof/>
        </w:rPr>
      </w:r>
      <w:r>
        <w:rPr>
          <w:noProof/>
        </w:rPr>
        <w:fldChar w:fldCharType="separate"/>
      </w:r>
      <w:ins w:id="37" w:author="Ábrám Hanga" w:date="2025-07-14T22:17:00Z">
        <w:r>
          <w:rPr>
            <w:noProof/>
          </w:rPr>
          <w:t>5</w:t>
        </w:r>
        <w:r>
          <w:rPr>
            <w:noProof/>
          </w:rPr>
          <w:fldChar w:fldCharType="end"/>
        </w:r>
        <w:r w:rsidRPr="00D0498F">
          <w:rPr>
            <w:rStyle w:val="Hiperhivatkozs"/>
            <w:noProof/>
          </w:rPr>
          <w:fldChar w:fldCharType="end"/>
        </w:r>
      </w:ins>
    </w:p>
    <w:p w14:paraId="5A76AA3D" w14:textId="77777777" w:rsidR="001F1D7D" w:rsidRDefault="001F1D7D">
      <w:pPr>
        <w:pStyle w:val="TJ3"/>
        <w:tabs>
          <w:tab w:val="right" w:leader="dot" w:pos="8776"/>
        </w:tabs>
        <w:rPr>
          <w:ins w:id="38" w:author="Ábrám Hanga" w:date="2025-07-14T22:17:00Z"/>
          <w:rFonts w:asciiTheme="minorHAnsi" w:eastAsiaTheme="minorEastAsia" w:hAnsiTheme="minorHAnsi" w:cstheme="minorBidi"/>
          <w:noProof/>
          <w:sz w:val="22"/>
          <w:szCs w:val="22"/>
          <w:lang w:eastAsia="hu-HU"/>
        </w:rPr>
      </w:pPr>
      <w:ins w:id="39"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"_Toc203423887"</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1.3.1. Az Üzletszabályzat közzététele</w:t>
        </w:r>
        <w:r>
          <w:rPr>
            <w:noProof/>
          </w:rPr>
          <w:tab/>
        </w:r>
        <w:r>
          <w:rPr>
            <w:noProof/>
          </w:rPr>
          <w:fldChar w:fldCharType="begin"/>
        </w:r>
        <w:r>
          <w:rPr>
            <w:noProof/>
          </w:rPr>
          <w:instrText xml:space="preserve"> PAGEREF _Toc203423887 \h </w:instrText>
        </w:r>
      </w:ins>
      <w:r>
        <w:rPr>
          <w:noProof/>
        </w:rPr>
      </w:r>
      <w:r>
        <w:rPr>
          <w:noProof/>
        </w:rPr>
        <w:fldChar w:fldCharType="separate"/>
      </w:r>
      <w:ins w:id="40" w:author="Ábrám Hanga" w:date="2025-07-14T22:17:00Z">
        <w:r>
          <w:rPr>
            <w:noProof/>
          </w:rPr>
          <w:t>5</w:t>
        </w:r>
        <w:r>
          <w:rPr>
            <w:noProof/>
          </w:rPr>
          <w:fldChar w:fldCharType="end"/>
        </w:r>
        <w:r w:rsidRPr="00D0498F">
          <w:rPr>
            <w:rStyle w:val="Hiperhivatkozs"/>
            <w:noProof/>
          </w:rPr>
          <w:fldChar w:fldCharType="end"/>
        </w:r>
      </w:ins>
    </w:p>
    <w:p w14:paraId="156DDB6D" w14:textId="77777777" w:rsidR="001F1D7D" w:rsidRDefault="001F1D7D">
      <w:pPr>
        <w:pStyle w:val="TJ3"/>
        <w:tabs>
          <w:tab w:val="right" w:leader="dot" w:pos="8776"/>
        </w:tabs>
        <w:rPr>
          <w:ins w:id="41" w:author="Ábrám Hanga" w:date="2025-07-14T22:17:00Z"/>
          <w:rFonts w:asciiTheme="minorHAnsi" w:eastAsiaTheme="minorEastAsia" w:hAnsiTheme="minorHAnsi" w:cstheme="minorBidi"/>
          <w:noProof/>
          <w:sz w:val="22"/>
          <w:szCs w:val="22"/>
          <w:lang w:eastAsia="hu-HU"/>
        </w:rPr>
      </w:pPr>
      <w:ins w:id="42"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"_Toc203423888"</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1.3.2. Az Üzletszabályzat módosítása és hatályba lépése</w:t>
        </w:r>
        <w:r>
          <w:rPr>
            <w:noProof/>
          </w:rPr>
          <w:tab/>
        </w:r>
        <w:r>
          <w:rPr>
            <w:noProof/>
          </w:rPr>
          <w:fldChar w:fldCharType="begin"/>
        </w:r>
        <w:r>
          <w:rPr>
            <w:noProof/>
          </w:rPr>
          <w:instrText xml:space="preserve"> PAGEREF _Toc203423888 \h </w:instrText>
        </w:r>
      </w:ins>
      <w:r>
        <w:rPr>
          <w:noProof/>
        </w:rPr>
      </w:r>
      <w:r>
        <w:rPr>
          <w:noProof/>
        </w:rPr>
        <w:fldChar w:fldCharType="separate"/>
      </w:r>
      <w:ins w:id="43" w:author="Ábrám Hanga" w:date="2025-07-14T22:17:00Z">
        <w:r>
          <w:rPr>
            <w:noProof/>
          </w:rPr>
          <w:t>5</w:t>
        </w:r>
        <w:r>
          <w:rPr>
            <w:noProof/>
          </w:rPr>
          <w:fldChar w:fldCharType="end"/>
        </w:r>
        <w:r w:rsidRPr="00D0498F">
          <w:rPr>
            <w:rStyle w:val="Hiperhivatkozs"/>
            <w:noProof/>
          </w:rPr>
          <w:fldChar w:fldCharType="end"/>
        </w:r>
      </w:ins>
    </w:p>
    <w:p w14:paraId="3287A257" w14:textId="77777777" w:rsidR="001F1D7D" w:rsidRDefault="001F1D7D">
      <w:pPr>
        <w:pStyle w:val="TJ2"/>
        <w:tabs>
          <w:tab w:val="right" w:leader="dot" w:pos="8776"/>
        </w:tabs>
        <w:rPr>
          <w:ins w:id="44" w:author="Ábrám Hanga" w:date="2025-07-14T22:17:00Z"/>
          <w:rFonts w:asciiTheme="minorHAnsi" w:eastAsiaTheme="minorEastAsia" w:hAnsiTheme="minorHAnsi" w:cstheme="minorBidi"/>
          <w:noProof/>
          <w:sz w:val="22"/>
          <w:szCs w:val="22"/>
          <w:lang w:eastAsia="hu-HU"/>
        </w:rPr>
      </w:pPr>
      <w:ins w:id="45"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"_Toc203423889"</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1.4. Fogalom-meghatározások</w:t>
        </w:r>
        <w:r>
          <w:rPr>
            <w:noProof/>
          </w:rPr>
          <w:tab/>
        </w:r>
        <w:r>
          <w:rPr>
            <w:noProof/>
          </w:rPr>
          <w:fldChar w:fldCharType="begin"/>
        </w:r>
        <w:r>
          <w:rPr>
            <w:noProof/>
          </w:rPr>
          <w:instrText xml:space="preserve"> PAGEREF _Toc203423889 \h </w:instrText>
        </w:r>
      </w:ins>
      <w:r>
        <w:rPr>
          <w:noProof/>
        </w:rPr>
      </w:r>
      <w:r>
        <w:rPr>
          <w:noProof/>
        </w:rPr>
        <w:fldChar w:fldCharType="separate"/>
      </w:r>
      <w:ins w:id="46" w:author="Ábrám Hanga" w:date="2025-07-14T22:17:00Z">
        <w:r>
          <w:rPr>
            <w:noProof/>
          </w:rPr>
          <w:t>6</w:t>
        </w:r>
        <w:r>
          <w:rPr>
            <w:noProof/>
          </w:rPr>
          <w:fldChar w:fldCharType="end"/>
        </w:r>
        <w:r w:rsidRPr="00D0498F">
          <w:rPr>
            <w:rStyle w:val="Hiperhivatkozs"/>
            <w:noProof/>
          </w:rPr>
          <w:fldChar w:fldCharType="end"/>
        </w:r>
      </w:ins>
    </w:p>
    <w:p w14:paraId="186BB0DC" w14:textId="77777777" w:rsidR="001F1D7D" w:rsidRDefault="001F1D7D">
      <w:pPr>
        <w:pStyle w:val="TJ2"/>
        <w:tabs>
          <w:tab w:val="right" w:leader="dot" w:pos="8776"/>
        </w:tabs>
        <w:rPr>
          <w:ins w:id="47" w:author="Ábrám Hanga" w:date="2025-07-14T22:17:00Z"/>
          <w:rFonts w:asciiTheme="minorHAnsi" w:eastAsiaTheme="minorEastAsia" w:hAnsiTheme="minorHAnsi" w:cstheme="minorBidi"/>
          <w:noProof/>
          <w:sz w:val="22"/>
          <w:szCs w:val="22"/>
          <w:lang w:eastAsia="hu-HU"/>
        </w:rPr>
      </w:pPr>
      <w:ins w:id="48"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"_Toc203423890"</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1.5. Az Érd és Térsége Csatorna-szolgáltató Korlátolt Felelősségű Társaság</w:t>
        </w:r>
        <w:r>
          <w:rPr>
            <w:noProof/>
          </w:rPr>
          <w:tab/>
        </w:r>
        <w:r>
          <w:rPr>
            <w:noProof/>
          </w:rPr>
          <w:fldChar w:fldCharType="begin"/>
        </w:r>
        <w:r>
          <w:rPr>
            <w:noProof/>
          </w:rPr>
          <w:instrText xml:space="preserve"> PAGEREF _Toc203423890 \h </w:instrText>
        </w:r>
      </w:ins>
      <w:r>
        <w:rPr>
          <w:noProof/>
        </w:rPr>
      </w:r>
      <w:r>
        <w:rPr>
          <w:noProof/>
        </w:rPr>
        <w:fldChar w:fldCharType="separate"/>
      </w:r>
      <w:ins w:id="49" w:author="Ábrám Hanga" w:date="2025-07-14T22:17:00Z">
        <w:r>
          <w:rPr>
            <w:noProof/>
          </w:rPr>
          <w:t>11</w:t>
        </w:r>
        <w:r>
          <w:rPr>
            <w:noProof/>
          </w:rPr>
          <w:fldChar w:fldCharType="end"/>
        </w:r>
        <w:r w:rsidRPr="00D0498F">
          <w:rPr>
            <w:rStyle w:val="Hiperhivatkozs"/>
            <w:noProof/>
          </w:rPr>
          <w:fldChar w:fldCharType="end"/>
        </w:r>
      </w:ins>
    </w:p>
    <w:p w14:paraId="766CA5CF" w14:textId="77777777" w:rsidR="001F1D7D" w:rsidRDefault="001F1D7D">
      <w:pPr>
        <w:pStyle w:val="TJ3"/>
        <w:tabs>
          <w:tab w:val="right" w:leader="dot" w:pos="8776"/>
        </w:tabs>
        <w:rPr>
          <w:ins w:id="50" w:author="Ábrám Hanga" w:date="2025-07-14T22:17:00Z"/>
          <w:rFonts w:asciiTheme="minorHAnsi" w:eastAsiaTheme="minorEastAsia" w:hAnsiTheme="minorHAnsi" w:cstheme="minorBidi"/>
          <w:noProof/>
          <w:sz w:val="22"/>
          <w:szCs w:val="22"/>
          <w:lang w:eastAsia="hu-HU"/>
        </w:rPr>
      </w:pPr>
      <w:ins w:id="51"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"_Toc203423891"</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1.5.1. A víziközmű-szolgáltató vonatkozó adatai</w:t>
        </w:r>
        <w:r>
          <w:rPr>
            <w:noProof/>
          </w:rPr>
          <w:tab/>
        </w:r>
        <w:r>
          <w:rPr>
            <w:noProof/>
          </w:rPr>
          <w:fldChar w:fldCharType="begin"/>
        </w:r>
        <w:r>
          <w:rPr>
            <w:noProof/>
          </w:rPr>
          <w:instrText xml:space="preserve"> PAGEREF _Toc203423891 \h </w:instrText>
        </w:r>
      </w:ins>
      <w:r>
        <w:rPr>
          <w:noProof/>
        </w:rPr>
      </w:r>
      <w:r>
        <w:rPr>
          <w:noProof/>
        </w:rPr>
        <w:fldChar w:fldCharType="separate"/>
      </w:r>
      <w:ins w:id="52" w:author="Ábrám Hanga" w:date="2025-07-14T22:17:00Z">
        <w:r>
          <w:rPr>
            <w:noProof/>
          </w:rPr>
          <w:t>11</w:t>
        </w:r>
        <w:r>
          <w:rPr>
            <w:noProof/>
          </w:rPr>
          <w:fldChar w:fldCharType="end"/>
        </w:r>
        <w:r w:rsidRPr="00D0498F">
          <w:rPr>
            <w:rStyle w:val="Hiperhivatkozs"/>
            <w:noProof/>
          </w:rPr>
          <w:fldChar w:fldCharType="end"/>
        </w:r>
      </w:ins>
    </w:p>
    <w:p w14:paraId="4121F7C0" w14:textId="77777777" w:rsidR="001F1D7D" w:rsidRDefault="001F1D7D">
      <w:pPr>
        <w:pStyle w:val="TJ3"/>
        <w:tabs>
          <w:tab w:val="right" w:leader="dot" w:pos="8776"/>
        </w:tabs>
        <w:rPr>
          <w:ins w:id="53" w:author="Ábrám Hanga" w:date="2025-07-14T22:17:00Z"/>
          <w:rFonts w:asciiTheme="minorHAnsi" w:eastAsiaTheme="minorEastAsia" w:hAnsiTheme="minorHAnsi" w:cstheme="minorBidi"/>
          <w:noProof/>
          <w:sz w:val="22"/>
          <w:szCs w:val="22"/>
          <w:lang w:eastAsia="hu-HU"/>
        </w:rPr>
      </w:pPr>
      <w:ins w:id="54"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"_Toc203423892"</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1.6. Tevékenység bemutatása</w:t>
        </w:r>
        <w:r>
          <w:rPr>
            <w:noProof/>
          </w:rPr>
          <w:tab/>
        </w:r>
        <w:r>
          <w:rPr>
            <w:noProof/>
          </w:rPr>
          <w:fldChar w:fldCharType="begin"/>
        </w:r>
        <w:r>
          <w:rPr>
            <w:noProof/>
          </w:rPr>
          <w:instrText xml:space="preserve"> PAGEREF _Toc203423892 \h </w:instrText>
        </w:r>
      </w:ins>
      <w:r>
        <w:rPr>
          <w:noProof/>
        </w:rPr>
      </w:r>
      <w:r>
        <w:rPr>
          <w:noProof/>
        </w:rPr>
        <w:fldChar w:fldCharType="separate"/>
      </w:r>
      <w:ins w:id="55" w:author="Ábrám Hanga" w:date="2025-07-14T22:17:00Z">
        <w:r>
          <w:rPr>
            <w:noProof/>
          </w:rPr>
          <w:t>12</w:t>
        </w:r>
        <w:r>
          <w:rPr>
            <w:noProof/>
          </w:rPr>
          <w:fldChar w:fldCharType="end"/>
        </w:r>
        <w:r w:rsidRPr="00D0498F">
          <w:rPr>
            <w:rStyle w:val="Hiperhivatkozs"/>
            <w:noProof/>
          </w:rPr>
          <w:fldChar w:fldCharType="end"/>
        </w:r>
      </w:ins>
    </w:p>
    <w:p w14:paraId="4F2A5CD6" w14:textId="77777777" w:rsidR="001F1D7D" w:rsidRDefault="001F1D7D">
      <w:pPr>
        <w:pStyle w:val="TJ1"/>
        <w:tabs>
          <w:tab w:val="right" w:leader="dot" w:pos="8776"/>
        </w:tabs>
        <w:rPr>
          <w:ins w:id="56" w:author="Ábrám Hanga" w:date="2025-07-14T22:17:00Z"/>
          <w:rFonts w:asciiTheme="minorHAnsi" w:eastAsiaTheme="minorEastAsia" w:hAnsiTheme="minorHAnsi" w:cstheme="minorBidi"/>
          <w:noProof/>
          <w:sz w:val="22"/>
          <w:szCs w:val="22"/>
          <w:lang w:eastAsia="hu-HU"/>
        </w:rPr>
      </w:pPr>
      <w:ins w:id="57"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"_Toc203423893"</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smallCaps/>
            <w:noProof/>
          </w:rPr>
          <w:t>2. Az üzletszabályzattól, mint általános szerződési feltételrendszertől történő eltérés lehetősége</w:t>
        </w:r>
        <w:r>
          <w:rPr>
            <w:noProof/>
          </w:rPr>
          <w:tab/>
        </w:r>
        <w:r>
          <w:rPr>
            <w:noProof/>
          </w:rPr>
          <w:fldChar w:fldCharType="begin"/>
        </w:r>
        <w:r>
          <w:rPr>
            <w:noProof/>
          </w:rPr>
          <w:instrText xml:space="preserve"> PAGEREF _Toc203423893 \h </w:instrText>
        </w:r>
      </w:ins>
      <w:r>
        <w:rPr>
          <w:noProof/>
        </w:rPr>
      </w:r>
      <w:r>
        <w:rPr>
          <w:noProof/>
        </w:rPr>
        <w:fldChar w:fldCharType="separate"/>
      </w:r>
      <w:ins w:id="58" w:author="Ábrám Hanga" w:date="2025-07-14T22:17:00Z">
        <w:r>
          <w:rPr>
            <w:noProof/>
          </w:rPr>
          <w:t>13</w:t>
        </w:r>
        <w:r>
          <w:rPr>
            <w:noProof/>
          </w:rPr>
          <w:fldChar w:fldCharType="end"/>
        </w:r>
        <w:r w:rsidRPr="00D0498F">
          <w:rPr>
            <w:rStyle w:val="Hiperhivatkozs"/>
            <w:noProof/>
          </w:rPr>
          <w:fldChar w:fldCharType="end"/>
        </w:r>
      </w:ins>
    </w:p>
    <w:p w14:paraId="273860A6" w14:textId="77777777" w:rsidR="001F1D7D" w:rsidRDefault="001F1D7D">
      <w:pPr>
        <w:pStyle w:val="TJ1"/>
        <w:tabs>
          <w:tab w:val="left" w:pos="480"/>
          <w:tab w:val="right" w:leader="dot" w:pos="8776"/>
        </w:tabs>
        <w:rPr>
          <w:ins w:id="59" w:author="Ábrám Hanga" w:date="2025-07-14T22:17:00Z"/>
          <w:rFonts w:asciiTheme="minorHAnsi" w:eastAsiaTheme="minorEastAsia" w:hAnsiTheme="minorHAnsi" w:cstheme="minorBidi"/>
          <w:noProof/>
          <w:sz w:val="22"/>
          <w:szCs w:val="22"/>
          <w:lang w:eastAsia="hu-HU"/>
        </w:rPr>
      </w:pPr>
      <w:ins w:id="60"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"_Toc203423894"</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caps/>
            <w:noProof/>
          </w:rPr>
          <w:t>II.</w:t>
        </w:r>
        <w:r>
          <w:rPr>
            <w:rFonts w:asciiTheme="minorHAnsi" w:eastAsiaTheme="minorEastAsia" w:hAnsiTheme="minorHAnsi" w:cstheme="minorBidi"/>
            <w:noProof/>
            <w:sz w:val="22"/>
            <w:szCs w:val="22"/>
            <w:lang w:eastAsia="hu-HU"/>
          </w:rPr>
          <w:tab/>
        </w:r>
        <w:r w:rsidRPr="00D0498F">
          <w:rPr>
            <w:rStyle w:val="Hiperhivatkozs"/>
            <w:rFonts w:ascii="Garamond" w:hAnsi="Garamond"/>
            <w:caps/>
            <w:noProof/>
          </w:rPr>
          <w:t>Szolgáltatás bemutatása</w:t>
        </w:r>
        <w:r>
          <w:rPr>
            <w:noProof/>
          </w:rPr>
          <w:tab/>
        </w:r>
        <w:r>
          <w:rPr>
            <w:noProof/>
          </w:rPr>
          <w:fldChar w:fldCharType="begin"/>
        </w:r>
        <w:r>
          <w:rPr>
            <w:noProof/>
          </w:rPr>
          <w:instrText xml:space="preserve"> PAGEREF _Toc203423894 \h </w:instrText>
        </w:r>
      </w:ins>
      <w:r>
        <w:rPr>
          <w:noProof/>
        </w:rPr>
      </w:r>
      <w:r>
        <w:rPr>
          <w:noProof/>
        </w:rPr>
        <w:fldChar w:fldCharType="separate"/>
      </w:r>
      <w:ins w:id="61" w:author="Ábrám Hanga" w:date="2025-07-14T22:17:00Z">
        <w:r>
          <w:rPr>
            <w:noProof/>
          </w:rPr>
          <w:t>14</w:t>
        </w:r>
        <w:r>
          <w:rPr>
            <w:noProof/>
          </w:rPr>
          <w:fldChar w:fldCharType="end"/>
        </w:r>
        <w:r w:rsidRPr="00D0498F">
          <w:rPr>
            <w:rStyle w:val="Hiperhivatkozs"/>
            <w:noProof/>
          </w:rPr>
          <w:fldChar w:fldCharType="end"/>
        </w:r>
      </w:ins>
    </w:p>
    <w:p w14:paraId="38E09127" w14:textId="77777777" w:rsidR="001F1D7D" w:rsidRDefault="001F1D7D">
      <w:pPr>
        <w:pStyle w:val="TJ1"/>
        <w:tabs>
          <w:tab w:val="right" w:leader="dot" w:pos="8776"/>
        </w:tabs>
        <w:rPr>
          <w:ins w:id="62" w:author="Ábrám Hanga" w:date="2025-07-14T22:17:00Z"/>
          <w:rFonts w:asciiTheme="minorHAnsi" w:eastAsiaTheme="minorEastAsia" w:hAnsiTheme="minorHAnsi" w:cstheme="minorBidi"/>
          <w:noProof/>
          <w:sz w:val="22"/>
          <w:szCs w:val="22"/>
          <w:lang w:eastAsia="hu-HU"/>
        </w:rPr>
      </w:pPr>
      <w:ins w:id="63"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"_Toc203423895"</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smallCaps/>
            <w:noProof/>
          </w:rPr>
          <w:t>3. a) A szolgáltatást igénybe venni kívánó Felhasználó szerződéskötési igényeinek kezelése</w:t>
        </w:r>
        <w:r>
          <w:rPr>
            <w:noProof/>
          </w:rPr>
          <w:tab/>
        </w:r>
        <w:r>
          <w:rPr>
            <w:noProof/>
          </w:rPr>
          <w:fldChar w:fldCharType="begin"/>
        </w:r>
        <w:r>
          <w:rPr>
            <w:noProof/>
          </w:rPr>
          <w:instrText xml:space="preserve"> PAGEREF _Toc203423895 \h </w:instrText>
        </w:r>
      </w:ins>
      <w:r>
        <w:rPr>
          <w:noProof/>
        </w:rPr>
      </w:r>
      <w:r>
        <w:rPr>
          <w:noProof/>
        </w:rPr>
        <w:fldChar w:fldCharType="separate"/>
      </w:r>
      <w:ins w:id="64" w:author="Ábrám Hanga" w:date="2025-07-14T22:17:00Z">
        <w:r>
          <w:rPr>
            <w:noProof/>
          </w:rPr>
          <w:t>14</w:t>
        </w:r>
        <w:r>
          <w:rPr>
            <w:noProof/>
          </w:rPr>
          <w:fldChar w:fldCharType="end"/>
        </w:r>
        <w:r w:rsidRPr="00D0498F">
          <w:rPr>
            <w:rStyle w:val="Hiperhivatkozs"/>
            <w:noProof/>
          </w:rPr>
          <w:fldChar w:fldCharType="end"/>
        </w:r>
      </w:ins>
    </w:p>
    <w:p w14:paraId="1A2D5EA3" w14:textId="77777777" w:rsidR="001F1D7D" w:rsidRDefault="001F1D7D">
      <w:pPr>
        <w:pStyle w:val="TJ2"/>
        <w:tabs>
          <w:tab w:val="right" w:leader="dot" w:pos="8776"/>
        </w:tabs>
        <w:rPr>
          <w:ins w:id="65" w:author="Ábrám Hanga" w:date="2025-07-14T22:17:00Z"/>
          <w:rFonts w:asciiTheme="minorHAnsi" w:eastAsiaTheme="minorEastAsia" w:hAnsiTheme="minorHAnsi" w:cstheme="minorBidi"/>
          <w:noProof/>
          <w:sz w:val="22"/>
          <w:szCs w:val="22"/>
          <w:lang w:eastAsia="hu-HU"/>
        </w:rPr>
      </w:pPr>
      <w:ins w:id="66"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"_Toc203423896"</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3.aa) Igénybejelentés rendje</w:t>
        </w:r>
        <w:r>
          <w:rPr>
            <w:noProof/>
          </w:rPr>
          <w:tab/>
        </w:r>
        <w:r>
          <w:rPr>
            <w:noProof/>
          </w:rPr>
          <w:fldChar w:fldCharType="begin"/>
        </w:r>
        <w:r>
          <w:rPr>
            <w:noProof/>
          </w:rPr>
          <w:instrText xml:space="preserve"> PAGEREF _Toc203423896 \h </w:instrText>
        </w:r>
      </w:ins>
      <w:r>
        <w:rPr>
          <w:noProof/>
        </w:rPr>
      </w:r>
      <w:r>
        <w:rPr>
          <w:noProof/>
        </w:rPr>
        <w:fldChar w:fldCharType="separate"/>
      </w:r>
      <w:ins w:id="67" w:author="Ábrám Hanga" w:date="2025-07-14T22:17:00Z">
        <w:r>
          <w:rPr>
            <w:noProof/>
          </w:rPr>
          <w:t>14</w:t>
        </w:r>
        <w:r>
          <w:rPr>
            <w:noProof/>
          </w:rPr>
          <w:fldChar w:fldCharType="end"/>
        </w:r>
        <w:r w:rsidRPr="00D0498F">
          <w:rPr>
            <w:rStyle w:val="Hiperhivatkozs"/>
            <w:noProof/>
          </w:rPr>
          <w:fldChar w:fldCharType="end"/>
        </w:r>
      </w:ins>
    </w:p>
    <w:p w14:paraId="5994420B" w14:textId="77777777" w:rsidR="001F1D7D" w:rsidRDefault="001F1D7D">
      <w:pPr>
        <w:pStyle w:val="TJ2"/>
        <w:tabs>
          <w:tab w:val="right" w:leader="dot" w:pos="8776"/>
        </w:tabs>
        <w:rPr>
          <w:ins w:id="68" w:author="Ábrám Hanga" w:date="2025-07-14T22:17:00Z"/>
          <w:rFonts w:asciiTheme="minorHAnsi" w:eastAsiaTheme="minorEastAsia" w:hAnsiTheme="minorHAnsi" w:cstheme="minorBidi"/>
          <w:noProof/>
          <w:sz w:val="22"/>
          <w:szCs w:val="22"/>
          <w:lang w:eastAsia="hu-HU"/>
        </w:rPr>
      </w:pPr>
      <w:ins w:id="69"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"_Toc203423897"</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3.ab) Tájékoztatás az igénybejelentésre</w:t>
        </w:r>
        <w:r>
          <w:rPr>
            <w:noProof/>
          </w:rPr>
          <w:tab/>
        </w:r>
        <w:r>
          <w:rPr>
            <w:noProof/>
          </w:rPr>
          <w:fldChar w:fldCharType="begin"/>
        </w:r>
        <w:r>
          <w:rPr>
            <w:noProof/>
          </w:rPr>
          <w:instrText xml:space="preserve"> PAGEREF _Toc203423897 \h </w:instrText>
        </w:r>
      </w:ins>
      <w:r>
        <w:rPr>
          <w:noProof/>
        </w:rPr>
      </w:r>
      <w:r>
        <w:rPr>
          <w:noProof/>
        </w:rPr>
        <w:fldChar w:fldCharType="separate"/>
      </w:r>
      <w:ins w:id="70" w:author="Ábrám Hanga" w:date="2025-07-14T22:17:00Z">
        <w:r>
          <w:rPr>
            <w:noProof/>
          </w:rPr>
          <w:t>15</w:t>
        </w:r>
        <w:r>
          <w:rPr>
            <w:noProof/>
          </w:rPr>
          <w:fldChar w:fldCharType="end"/>
        </w:r>
        <w:r w:rsidRPr="00D0498F">
          <w:rPr>
            <w:rStyle w:val="Hiperhivatkozs"/>
            <w:noProof/>
          </w:rPr>
          <w:fldChar w:fldCharType="end"/>
        </w:r>
      </w:ins>
    </w:p>
    <w:p w14:paraId="27B68DFE" w14:textId="77777777" w:rsidR="001F1D7D" w:rsidRDefault="001F1D7D">
      <w:pPr>
        <w:pStyle w:val="TJ2"/>
        <w:tabs>
          <w:tab w:val="right" w:leader="dot" w:pos="8776"/>
        </w:tabs>
        <w:rPr>
          <w:ins w:id="71" w:author="Ábrám Hanga" w:date="2025-07-14T22:17:00Z"/>
          <w:rFonts w:asciiTheme="minorHAnsi" w:eastAsiaTheme="minorEastAsia" w:hAnsiTheme="minorHAnsi" w:cstheme="minorBidi"/>
          <w:noProof/>
          <w:sz w:val="22"/>
          <w:szCs w:val="22"/>
          <w:lang w:eastAsia="hu-HU"/>
        </w:rPr>
      </w:pPr>
      <w:ins w:id="72"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"_Toc203423898"</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3.ac) Szerződéskötéshez szükséges adatok, iratok biztosításának rendje</w:t>
        </w:r>
        <w:r>
          <w:rPr>
            <w:noProof/>
          </w:rPr>
          <w:tab/>
        </w:r>
        <w:r>
          <w:rPr>
            <w:noProof/>
          </w:rPr>
          <w:fldChar w:fldCharType="begin"/>
        </w:r>
        <w:r>
          <w:rPr>
            <w:noProof/>
          </w:rPr>
          <w:instrText xml:space="preserve"> PAGEREF _Toc203423898 \h </w:instrText>
        </w:r>
      </w:ins>
      <w:r>
        <w:rPr>
          <w:noProof/>
        </w:rPr>
      </w:r>
      <w:r>
        <w:rPr>
          <w:noProof/>
        </w:rPr>
        <w:fldChar w:fldCharType="separate"/>
      </w:r>
      <w:ins w:id="73" w:author="Ábrám Hanga" w:date="2025-07-14T22:17:00Z">
        <w:r>
          <w:rPr>
            <w:noProof/>
          </w:rPr>
          <w:t>21</w:t>
        </w:r>
        <w:r>
          <w:rPr>
            <w:noProof/>
          </w:rPr>
          <w:fldChar w:fldCharType="end"/>
        </w:r>
        <w:r w:rsidRPr="00D0498F">
          <w:rPr>
            <w:rStyle w:val="Hiperhivatkozs"/>
            <w:noProof/>
          </w:rPr>
          <w:fldChar w:fldCharType="end"/>
        </w:r>
      </w:ins>
    </w:p>
    <w:p w14:paraId="217215A1" w14:textId="77777777" w:rsidR="001F1D7D" w:rsidRDefault="001F1D7D">
      <w:pPr>
        <w:pStyle w:val="TJ2"/>
        <w:tabs>
          <w:tab w:val="right" w:leader="dot" w:pos="8776"/>
        </w:tabs>
        <w:rPr>
          <w:ins w:id="74" w:author="Ábrám Hanga" w:date="2025-07-14T22:17:00Z"/>
          <w:rFonts w:asciiTheme="minorHAnsi" w:eastAsiaTheme="minorEastAsia" w:hAnsiTheme="minorHAnsi" w:cstheme="minorBidi"/>
          <w:noProof/>
          <w:sz w:val="22"/>
          <w:szCs w:val="22"/>
          <w:lang w:eastAsia="hu-HU"/>
        </w:rPr>
      </w:pPr>
      <w:ins w:id="75"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"_Toc203423899"</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3.ad) A Felhasználó személyében történő változás</w:t>
        </w:r>
        <w:r>
          <w:rPr>
            <w:noProof/>
          </w:rPr>
          <w:tab/>
        </w:r>
        <w:r>
          <w:rPr>
            <w:noProof/>
          </w:rPr>
          <w:fldChar w:fldCharType="begin"/>
        </w:r>
        <w:r>
          <w:rPr>
            <w:noProof/>
          </w:rPr>
          <w:instrText xml:space="preserve"> PAGEREF _Toc203423899 \h </w:instrText>
        </w:r>
      </w:ins>
      <w:r>
        <w:rPr>
          <w:noProof/>
        </w:rPr>
      </w:r>
      <w:r>
        <w:rPr>
          <w:noProof/>
        </w:rPr>
        <w:fldChar w:fldCharType="separate"/>
      </w:r>
      <w:ins w:id="76" w:author="Ábrám Hanga" w:date="2025-07-14T22:17:00Z">
        <w:r>
          <w:rPr>
            <w:noProof/>
          </w:rPr>
          <w:t>23</w:t>
        </w:r>
        <w:r>
          <w:rPr>
            <w:noProof/>
          </w:rPr>
          <w:fldChar w:fldCharType="end"/>
        </w:r>
        <w:r w:rsidRPr="00D0498F">
          <w:rPr>
            <w:rStyle w:val="Hiperhivatkozs"/>
            <w:noProof/>
          </w:rPr>
          <w:fldChar w:fldCharType="end"/>
        </w:r>
      </w:ins>
    </w:p>
    <w:p w14:paraId="30B4787D" w14:textId="77777777" w:rsidR="001F1D7D" w:rsidRDefault="001F1D7D">
      <w:pPr>
        <w:pStyle w:val="TJ1"/>
        <w:tabs>
          <w:tab w:val="right" w:leader="dot" w:pos="8776"/>
        </w:tabs>
        <w:rPr>
          <w:ins w:id="77" w:author="Ábrám Hanga" w:date="2025-07-14T22:17:00Z"/>
          <w:rFonts w:asciiTheme="minorHAnsi" w:eastAsiaTheme="minorEastAsia" w:hAnsiTheme="minorHAnsi" w:cstheme="minorBidi"/>
          <w:noProof/>
          <w:sz w:val="22"/>
          <w:szCs w:val="22"/>
          <w:lang w:eastAsia="hu-HU"/>
        </w:rPr>
      </w:pPr>
      <w:ins w:id="78"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"_Toc203423900"</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smallCaps/>
            <w:noProof/>
          </w:rPr>
          <w:t>3. b) Szerződéskötésre vonatkozó szabályok</w:t>
        </w:r>
        <w:r>
          <w:rPr>
            <w:noProof/>
          </w:rPr>
          <w:tab/>
        </w:r>
        <w:r>
          <w:rPr>
            <w:noProof/>
          </w:rPr>
          <w:fldChar w:fldCharType="begin"/>
        </w:r>
        <w:r>
          <w:rPr>
            <w:noProof/>
          </w:rPr>
          <w:instrText xml:space="preserve"> PAGEREF _Toc203423900 \h </w:instrText>
        </w:r>
      </w:ins>
      <w:r>
        <w:rPr>
          <w:noProof/>
        </w:rPr>
      </w:r>
      <w:r>
        <w:rPr>
          <w:noProof/>
        </w:rPr>
        <w:fldChar w:fldCharType="separate"/>
      </w:r>
      <w:ins w:id="79" w:author="Ábrám Hanga" w:date="2025-07-14T22:17:00Z">
        <w:r>
          <w:rPr>
            <w:noProof/>
          </w:rPr>
          <w:t>27</w:t>
        </w:r>
        <w:r>
          <w:rPr>
            <w:noProof/>
          </w:rPr>
          <w:fldChar w:fldCharType="end"/>
        </w:r>
        <w:r w:rsidRPr="00D0498F">
          <w:rPr>
            <w:rStyle w:val="Hiperhivatkozs"/>
            <w:noProof/>
          </w:rPr>
          <w:fldChar w:fldCharType="end"/>
        </w:r>
      </w:ins>
    </w:p>
    <w:p w14:paraId="167F1354" w14:textId="77777777" w:rsidR="001F1D7D" w:rsidRDefault="001F1D7D">
      <w:pPr>
        <w:pStyle w:val="TJ2"/>
        <w:tabs>
          <w:tab w:val="right" w:leader="dot" w:pos="8776"/>
        </w:tabs>
        <w:rPr>
          <w:ins w:id="80" w:author="Ábrám Hanga" w:date="2025-07-14T22:17:00Z"/>
          <w:rFonts w:asciiTheme="minorHAnsi" w:eastAsiaTheme="minorEastAsia" w:hAnsiTheme="minorHAnsi" w:cstheme="minorBidi"/>
          <w:noProof/>
          <w:sz w:val="22"/>
          <w:szCs w:val="22"/>
          <w:lang w:eastAsia="hu-HU"/>
        </w:rPr>
      </w:pPr>
      <w:ins w:id="81"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"_Toc203423901"</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3.ba) A Közszolgáltatási Szerződés tárgya</w:t>
        </w:r>
        <w:r>
          <w:rPr>
            <w:noProof/>
          </w:rPr>
          <w:tab/>
        </w:r>
        <w:r>
          <w:rPr>
            <w:noProof/>
          </w:rPr>
          <w:fldChar w:fldCharType="begin"/>
        </w:r>
        <w:r>
          <w:rPr>
            <w:noProof/>
          </w:rPr>
          <w:instrText xml:space="preserve"> PAGEREF _Toc203423901 \h </w:instrText>
        </w:r>
      </w:ins>
      <w:r>
        <w:rPr>
          <w:noProof/>
        </w:rPr>
      </w:r>
      <w:r>
        <w:rPr>
          <w:noProof/>
        </w:rPr>
        <w:fldChar w:fldCharType="separate"/>
      </w:r>
      <w:ins w:id="82" w:author="Ábrám Hanga" w:date="2025-07-14T22:17:00Z">
        <w:r>
          <w:rPr>
            <w:noProof/>
          </w:rPr>
          <w:t>27</w:t>
        </w:r>
        <w:r>
          <w:rPr>
            <w:noProof/>
          </w:rPr>
          <w:fldChar w:fldCharType="end"/>
        </w:r>
        <w:r w:rsidRPr="00D0498F">
          <w:rPr>
            <w:rStyle w:val="Hiperhivatkozs"/>
            <w:noProof/>
          </w:rPr>
          <w:fldChar w:fldCharType="end"/>
        </w:r>
      </w:ins>
    </w:p>
    <w:p w14:paraId="24152EAC" w14:textId="77777777" w:rsidR="001F1D7D" w:rsidRDefault="001F1D7D">
      <w:pPr>
        <w:pStyle w:val="TJ2"/>
        <w:tabs>
          <w:tab w:val="right" w:leader="dot" w:pos="8776"/>
        </w:tabs>
        <w:rPr>
          <w:ins w:id="83" w:author="Ábrám Hanga" w:date="2025-07-14T22:17:00Z"/>
          <w:rFonts w:asciiTheme="minorHAnsi" w:eastAsiaTheme="minorEastAsia" w:hAnsiTheme="minorHAnsi" w:cstheme="minorBidi"/>
          <w:noProof/>
          <w:sz w:val="22"/>
          <w:szCs w:val="22"/>
          <w:lang w:eastAsia="hu-HU"/>
        </w:rPr>
      </w:pPr>
      <w:ins w:id="84"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"_Toc203423902"</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3.bb) A Közszolgáltatási Szerződés hatálya</w:t>
        </w:r>
        <w:r>
          <w:rPr>
            <w:noProof/>
          </w:rPr>
          <w:tab/>
        </w:r>
        <w:r>
          <w:rPr>
            <w:noProof/>
          </w:rPr>
          <w:fldChar w:fldCharType="begin"/>
        </w:r>
        <w:r>
          <w:rPr>
            <w:noProof/>
          </w:rPr>
          <w:instrText xml:space="preserve"> PAGEREF _Toc203423902 \h </w:instrText>
        </w:r>
      </w:ins>
      <w:r>
        <w:rPr>
          <w:noProof/>
        </w:rPr>
      </w:r>
      <w:r>
        <w:rPr>
          <w:noProof/>
        </w:rPr>
        <w:fldChar w:fldCharType="separate"/>
      </w:r>
      <w:ins w:id="85" w:author="Ábrám Hanga" w:date="2025-07-14T22:17:00Z">
        <w:r>
          <w:rPr>
            <w:noProof/>
          </w:rPr>
          <w:t>27</w:t>
        </w:r>
        <w:r>
          <w:rPr>
            <w:noProof/>
          </w:rPr>
          <w:fldChar w:fldCharType="end"/>
        </w:r>
        <w:r w:rsidRPr="00D0498F">
          <w:rPr>
            <w:rStyle w:val="Hiperhivatkozs"/>
            <w:noProof/>
          </w:rPr>
          <w:fldChar w:fldCharType="end"/>
        </w:r>
      </w:ins>
    </w:p>
    <w:p w14:paraId="5BAC35F4" w14:textId="77777777" w:rsidR="001F1D7D" w:rsidRDefault="001F1D7D">
      <w:pPr>
        <w:pStyle w:val="TJ1"/>
        <w:tabs>
          <w:tab w:val="right" w:leader="dot" w:pos="8776"/>
        </w:tabs>
        <w:rPr>
          <w:ins w:id="86" w:author="Ábrám Hanga" w:date="2025-07-14T22:17:00Z"/>
          <w:rFonts w:asciiTheme="minorHAnsi" w:eastAsiaTheme="minorEastAsia" w:hAnsiTheme="minorHAnsi" w:cstheme="minorBidi"/>
          <w:noProof/>
          <w:sz w:val="22"/>
          <w:szCs w:val="22"/>
          <w:lang w:eastAsia="hu-HU"/>
        </w:rPr>
      </w:pPr>
      <w:ins w:id="87"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"_Toc203423903"</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smallCaps/>
            <w:noProof/>
          </w:rPr>
          <w:t>3. c) A szerződés teljesítésére vonatkozó rendelkezések</w:t>
        </w:r>
        <w:r>
          <w:rPr>
            <w:noProof/>
          </w:rPr>
          <w:tab/>
        </w:r>
        <w:r>
          <w:rPr>
            <w:noProof/>
          </w:rPr>
          <w:fldChar w:fldCharType="begin"/>
        </w:r>
        <w:r>
          <w:rPr>
            <w:noProof/>
          </w:rPr>
          <w:instrText xml:space="preserve"> PAGEREF _Toc203423903 \h </w:instrText>
        </w:r>
      </w:ins>
      <w:r>
        <w:rPr>
          <w:noProof/>
        </w:rPr>
      </w:r>
      <w:r>
        <w:rPr>
          <w:noProof/>
        </w:rPr>
        <w:fldChar w:fldCharType="separate"/>
      </w:r>
      <w:ins w:id="88" w:author="Ábrám Hanga" w:date="2025-07-14T22:17:00Z">
        <w:r>
          <w:rPr>
            <w:noProof/>
          </w:rPr>
          <w:t>29</w:t>
        </w:r>
        <w:r>
          <w:rPr>
            <w:noProof/>
          </w:rPr>
          <w:fldChar w:fldCharType="end"/>
        </w:r>
        <w:r w:rsidRPr="00D0498F">
          <w:rPr>
            <w:rStyle w:val="Hiperhivatkozs"/>
            <w:noProof/>
          </w:rPr>
          <w:fldChar w:fldCharType="end"/>
        </w:r>
      </w:ins>
    </w:p>
    <w:p w14:paraId="789EB7B1" w14:textId="77777777" w:rsidR="001F1D7D" w:rsidRDefault="001F1D7D">
      <w:pPr>
        <w:pStyle w:val="TJ2"/>
        <w:tabs>
          <w:tab w:val="right" w:leader="dot" w:pos="8776"/>
        </w:tabs>
        <w:rPr>
          <w:ins w:id="89" w:author="Ábrám Hanga" w:date="2025-07-14T22:17:00Z"/>
          <w:rFonts w:asciiTheme="minorHAnsi" w:eastAsiaTheme="minorEastAsia" w:hAnsiTheme="minorHAnsi" w:cstheme="minorBidi"/>
          <w:noProof/>
          <w:sz w:val="22"/>
          <w:szCs w:val="22"/>
          <w:lang w:eastAsia="hu-HU"/>
        </w:rPr>
      </w:pPr>
      <w:ins w:id="90"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"_Toc203423904"</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3.ca) A víziközmű-szolgáltató által nyújtott szolgáltatás minőségi paraméterei, folyamatossága</w:t>
        </w:r>
        <w:r>
          <w:rPr>
            <w:noProof/>
          </w:rPr>
          <w:tab/>
        </w:r>
        <w:r>
          <w:rPr>
            <w:noProof/>
          </w:rPr>
          <w:fldChar w:fldCharType="begin"/>
        </w:r>
        <w:r>
          <w:rPr>
            <w:noProof/>
          </w:rPr>
          <w:instrText xml:space="preserve"> PAGEREF _Toc203423904 \h </w:instrText>
        </w:r>
      </w:ins>
      <w:r>
        <w:rPr>
          <w:noProof/>
        </w:rPr>
      </w:r>
      <w:r>
        <w:rPr>
          <w:noProof/>
        </w:rPr>
        <w:fldChar w:fldCharType="separate"/>
      </w:r>
      <w:ins w:id="91" w:author="Ábrám Hanga" w:date="2025-07-14T22:17:00Z">
        <w:r>
          <w:rPr>
            <w:noProof/>
          </w:rPr>
          <w:t>29</w:t>
        </w:r>
        <w:r>
          <w:rPr>
            <w:noProof/>
          </w:rPr>
          <w:fldChar w:fldCharType="end"/>
        </w:r>
        <w:r w:rsidRPr="00D0498F">
          <w:rPr>
            <w:rStyle w:val="Hiperhivatkozs"/>
            <w:noProof/>
          </w:rPr>
          <w:fldChar w:fldCharType="end"/>
        </w:r>
      </w:ins>
    </w:p>
    <w:p w14:paraId="7BF9EA46" w14:textId="77777777" w:rsidR="001F1D7D" w:rsidRDefault="001F1D7D">
      <w:pPr>
        <w:pStyle w:val="TJ2"/>
        <w:tabs>
          <w:tab w:val="right" w:leader="dot" w:pos="8776"/>
        </w:tabs>
        <w:rPr>
          <w:ins w:id="92" w:author="Ábrám Hanga" w:date="2025-07-14T22:17:00Z"/>
          <w:rFonts w:asciiTheme="minorHAnsi" w:eastAsiaTheme="minorEastAsia" w:hAnsiTheme="minorHAnsi" w:cstheme="minorBidi"/>
          <w:noProof/>
          <w:sz w:val="22"/>
          <w:szCs w:val="22"/>
          <w:lang w:eastAsia="hu-HU"/>
        </w:rPr>
      </w:pPr>
      <w:ins w:id="93"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"_Toc203423905"</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3.cb) Elszámolás, elszámolási időszakok, mérőeszközök leolvasása, a felhasználó által teljesítendő rendszeres leolvasás és bejelentés szabályai, elszámolás mérőeszköz hiányában</w:t>
        </w:r>
        <w:r>
          <w:rPr>
            <w:noProof/>
          </w:rPr>
          <w:tab/>
        </w:r>
        <w:r>
          <w:rPr>
            <w:noProof/>
          </w:rPr>
          <w:fldChar w:fldCharType="begin"/>
        </w:r>
        <w:r>
          <w:rPr>
            <w:noProof/>
          </w:rPr>
          <w:instrText xml:space="preserve"> PAGEREF _Toc203423905 \h </w:instrText>
        </w:r>
      </w:ins>
      <w:r>
        <w:rPr>
          <w:noProof/>
        </w:rPr>
      </w:r>
      <w:r>
        <w:rPr>
          <w:noProof/>
        </w:rPr>
        <w:fldChar w:fldCharType="separate"/>
      </w:r>
      <w:ins w:id="94" w:author="Ábrám Hanga" w:date="2025-07-14T22:17:00Z">
        <w:r>
          <w:rPr>
            <w:noProof/>
          </w:rPr>
          <w:t>29</w:t>
        </w:r>
        <w:r>
          <w:rPr>
            <w:noProof/>
          </w:rPr>
          <w:fldChar w:fldCharType="end"/>
        </w:r>
        <w:r w:rsidRPr="00D0498F">
          <w:rPr>
            <w:rStyle w:val="Hiperhivatkozs"/>
            <w:noProof/>
          </w:rPr>
          <w:fldChar w:fldCharType="end"/>
        </w:r>
      </w:ins>
    </w:p>
    <w:p w14:paraId="3D9D6BB4" w14:textId="77777777" w:rsidR="001F1D7D" w:rsidRDefault="001F1D7D">
      <w:pPr>
        <w:pStyle w:val="TJ3"/>
        <w:tabs>
          <w:tab w:val="right" w:leader="dot" w:pos="8776"/>
        </w:tabs>
        <w:rPr>
          <w:ins w:id="95" w:author="Ábrám Hanga" w:date="2025-07-14T22:17:00Z"/>
          <w:rFonts w:asciiTheme="minorHAnsi" w:eastAsiaTheme="minorEastAsia" w:hAnsiTheme="minorHAnsi" w:cstheme="minorBidi"/>
          <w:noProof/>
          <w:sz w:val="22"/>
          <w:szCs w:val="22"/>
          <w:lang w:eastAsia="hu-HU"/>
        </w:rPr>
      </w:pPr>
      <w:ins w:id="96"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"_Toc203423906"</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1. A Szolgáltatás ár- és díjtétel rendszere</w:t>
        </w:r>
        <w:r>
          <w:rPr>
            <w:noProof/>
          </w:rPr>
          <w:tab/>
        </w:r>
        <w:r>
          <w:rPr>
            <w:noProof/>
          </w:rPr>
          <w:fldChar w:fldCharType="begin"/>
        </w:r>
        <w:r>
          <w:rPr>
            <w:noProof/>
          </w:rPr>
          <w:instrText xml:space="preserve"> PAGEREF _Toc203423906 \h </w:instrText>
        </w:r>
      </w:ins>
      <w:r>
        <w:rPr>
          <w:noProof/>
        </w:rPr>
      </w:r>
      <w:r>
        <w:rPr>
          <w:noProof/>
        </w:rPr>
        <w:fldChar w:fldCharType="separate"/>
      </w:r>
      <w:ins w:id="97" w:author="Ábrám Hanga" w:date="2025-07-14T22:17:00Z">
        <w:r>
          <w:rPr>
            <w:noProof/>
          </w:rPr>
          <w:t>29</w:t>
        </w:r>
        <w:r>
          <w:rPr>
            <w:noProof/>
          </w:rPr>
          <w:fldChar w:fldCharType="end"/>
        </w:r>
        <w:r w:rsidRPr="00D0498F">
          <w:rPr>
            <w:rStyle w:val="Hiperhivatkozs"/>
            <w:noProof/>
          </w:rPr>
          <w:fldChar w:fldCharType="end"/>
        </w:r>
      </w:ins>
    </w:p>
    <w:p w14:paraId="5B399DFF" w14:textId="77777777" w:rsidR="001F1D7D" w:rsidRDefault="001F1D7D">
      <w:pPr>
        <w:pStyle w:val="TJ3"/>
        <w:tabs>
          <w:tab w:val="right" w:leader="dot" w:pos="8776"/>
        </w:tabs>
        <w:rPr>
          <w:ins w:id="98" w:author="Ábrám Hanga" w:date="2025-07-14T22:17:00Z"/>
          <w:rFonts w:asciiTheme="minorHAnsi" w:eastAsiaTheme="minorEastAsia" w:hAnsiTheme="minorHAnsi" w:cstheme="minorBidi"/>
          <w:noProof/>
          <w:sz w:val="22"/>
          <w:szCs w:val="22"/>
          <w:lang w:eastAsia="hu-HU"/>
        </w:rPr>
      </w:pPr>
      <w:ins w:id="99"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"_Toc203423907"</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2. Elszámolás, elszámolási időszakok, visszatérítés</w:t>
        </w:r>
        <w:r>
          <w:rPr>
            <w:noProof/>
          </w:rPr>
          <w:tab/>
        </w:r>
        <w:r>
          <w:rPr>
            <w:noProof/>
          </w:rPr>
          <w:fldChar w:fldCharType="begin"/>
        </w:r>
        <w:r>
          <w:rPr>
            <w:noProof/>
          </w:rPr>
          <w:instrText xml:space="preserve"> PAGEREF _Toc203423907 \h </w:instrText>
        </w:r>
      </w:ins>
      <w:r>
        <w:rPr>
          <w:noProof/>
        </w:rPr>
      </w:r>
      <w:r>
        <w:rPr>
          <w:noProof/>
        </w:rPr>
        <w:fldChar w:fldCharType="separate"/>
      </w:r>
      <w:ins w:id="100" w:author="Ábrám Hanga" w:date="2025-07-14T22:17:00Z">
        <w:r>
          <w:rPr>
            <w:noProof/>
          </w:rPr>
          <w:t>30</w:t>
        </w:r>
        <w:r>
          <w:rPr>
            <w:noProof/>
          </w:rPr>
          <w:fldChar w:fldCharType="end"/>
        </w:r>
        <w:r w:rsidRPr="00D0498F">
          <w:rPr>
            <w:rStyle w:val="Hiperhivatkozs"/>
            <w:noProof/>
          </w:rPr>
          <w:fldChar w:fldCharType="end"/>
        </w:r>
      </w:ins>
    </w:p>
    <w:p w14:paraId="4C6F3606" w14:textId="77777777" w:rsidR="001F1D7D" w:rsidRDefault="001F1D7D">
      <w:pPr>
        <w:pStyle w:val="TJ3"/>
        <w:tabs>
          <w:tab w:val="right" w:leader="dot" w:pos="8776"/>
        </w:tabs>
        <w:rPr>
          <w:ins w:id="101" w:author="Ábrám Hanga" w:date="2025-07-14T22:17:00Z"/>
          <w:rFonts w:asciiTheme="minorHAnsi" w:eastAsiaTheme="minorEastAsia" w:hAnsiTheme="minorHAnsi" w:cstheme="minorBidi"/>
          <w:noProof/>
          <w:sz w:val="22"/>
          <w:szCs w:val="22"/>
          <w:lang w:eastAsia="hu-HU"/>
        </w:rPr>
      </w:pPr>
      <w:ins w:id="102"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"_Toc203423908"</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3. Eljárás a bekötési vízmérőn mért mennyiségen alapuló elszámolás esetén</w:t>
        </w:r>
        <w:r>
          <w:rPr>
            <w:noProof/>
          </w:rPr>
          <w:tab/>
        </w:r>
        <w:r>
          <w:rPr>
            <w:noProof/>
          </w:rPr>
          <w:fldChar w:fldCharType="begin"/>
        </w:r>
        <w:r>
          <w:rPr>
            <w:noProof/>
          </w:rPr>
          <w:instrText xml:space="preserve"> PAGEREF _Toc203423908 \h </w:instrText>
        </w:r>
      </w:ins>
      <w:r>
        <w:rPr>
          <w:noProof/>
        </w:rPr>
      </w:r>
      <w:r>
        <w:rPr>
          <w:noProof/>
        </w:rPr>
        <w:fldChar w:fldCharType="separate"/>
      </w:r>
      <w:ins w:id="103" w:author="Ábrám Hanga" w:date="2025-07-14T22:17:00Z">
        <w:r>
          <w:rPr>
            <w:noProof/>
          </w:rPr>
          <w:t>32</w:t>
        </w:r>
        <w:r>
          <w:rPr>
            <w:noProof/>
          </w:rPr>
          <w:fldChar w:fldCharType="end"/>
        </w:r>
        <w:r w:rsidRPr="00D0498F">
          <w:rPr>
            <w:rStyle w:val="Hiperhivatkozs"/>
            <w:noProof/>
          </w:rPr>
          <w:fldChar w:fldCharType="end"/>
        </w:r>
      </w:ins>
    </w:p>
    <w:p w14:paraId="61785DB8" w14:textId="77777777" w:rsidR="001F1D7D" w:rsidRDefault="001F1D7D">
      <w:pPr>
        <w:pStyle w:val="TJ3"/>
        <w:tabs>
          <w:tab w:val="right" w:leader="dot" w:pos="8776"/>
        </w:tabs>
        <w:rPr>
          <w:ins w:id="104" w:author="Ábrám Hanga" w:date="2025-07-14T22:17:00Z"/>
          <w:rFonts w:asciiTheme="minorHAnsi" w:eastAsiaTheme="minorEastAsia" w:hAnsiTheme="minorHAnsi" w:cstheme="minorBidi"/>
          <w:noProof/>
          <w:sz w:val="22"/>
          <w:szCs w:val="22"/>
          <w:lang w:eastAsia="hu-HU"/>
        </w:rPr>
      </w:pPr>
      <w:ins w:id="105"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"_Toc203423909"</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4. Eljárás teljes körű mellékvízmérősítés esetén</w:t>
        </w:r>
        <w:r>
          <w:rPr>
            <w:noProof/>
          </w:rPr>
          <w:tab/>
        </w:r>
        <w:r>
          <w:rPr>
            <w:noProof/>
          </w:rPr>
          <w:fldChar w:fldCharType="begin"/>
        </w:r>
        <w:r>
          <w:rPr>
            <w:noProof/>
          </w:rPr>
          <w:instrText xml:space="preserve"> PAGEREF _Toc203423909 \h </w:instrText>
        </w:r>
      </w:ins>
      <w:r>
        <w:rPr>
          <w:noProof/>
        </w:rPr>
      </w:r>
      <w:r>
        <w:rPr>
          <w:noProof/>
        </w:rPr>
        <w:fldChar w:fldCharType="separate"/>
      </w:r>
      <w:ins w:id="106" w:author="Ábrám Hanga" w:date="2025-07-14T22:17:00Z">
        <w:r>
          <w:rPr>
            <w:noProof/>
          </w:rPr>
          <w:t>32</w:t>
        </w:r>
        <w:r>
          <w:rPr>
            <w:noProof/>
          </w:rPr>
          <w:fldChar w:fldCharType="end"/>
        </w:r>
        <w:r w:rsidRPr="00D0498F">
          <w:rPr>
            <w:rStyle w:val="Hiperhivatkozs"/>
            <w:noProof/>
          </w:rPr>
          <w:fldChar w:fldCharType="end"/>
        </w:r>
      </w:ins>
    </w:p>
    <w:p w14:paraId="61B03801" w14:textId="77777777" w:rsidR="001F1D7D" w:rsidRDefault="001F1D7D">
      <w:pPr>
        <w:pStyle w:val="TJ3"/>
        <w:tabs>
          <w:tab w:val="right" w:leader="dot" w:pos="8776"/>
        </w:tabs>
        <w:rPr>
          <w:ins w:id="107" w:author="Ábrám Hanga" w:date="2025-07-14T22:17:00Z"/>
          <w:rFonts w:asciiTheme="minorHAnsi" w:eastAsiaTheme="minorEastAsia" w:hAnsiTheme="minorHAnsi" w:cstheme="minorBidi"/>
          <w:noProof/>
          <w:sz w:val="22"/>
          <w:szCs w:val="22"/>
          <w:lang w:eastAsia="hu-HU"/>
        </w:rPr>
      </w:pPr>
      <w:ins w:id="108"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"_Toc203423910"</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5. Mérőeszközök leolvasása</w:t>
        </w:r>
        <w:r>
          <w:rPr>
            <w:noProof/>
          </w:rPr>
          <w:tab/>
        </w:r>
        <w:r>
          <w:rPr>
            <w:noProof/>
          </w:rPr>
          <w:fldChar w:fldCharType="begin"/>
        </w:r>
        <w:r>
          <w:rPr>
            <w:noProof/>
          </w:rPr>
          <w:instrText xml:space="preserve"> PAGEREF _Toc203423910 \h </w:instrText>
        </w:r>
      </w:ins>
      <w:r>
        <w:rPr>
          <w:noProof/>
        </w:rPr>
      </w:r>
      <w:r>
        <w:rPr>
          <w:noProof/>
        </w:rPr>
        <w:fldChar w:fldCharType="separate"/>
      </w:r>
      <w:ins w:id="109" w:author="Ábrám Hanga" w:date="2025-07-14T22:17:00Z">
        <w:r>
          <w:rPr>
            <w:noProof/>
          </w:rPr>
          <w:t>32</w:t>
        </w:r>
        <w:r>
          <w:rPr>
            <w:noProof/>
          </w:rPr>
          <w:fldChar w:fldCharType="end"/>
        </w:r>
        <w:r w:rsidRPr="00D0498F">
          <w:rPr>
            <w:rStyle w:val="Hiperhivatkozs"/>
            <w:noProof/>
          </w:rPr>
          <w:fldChar w:fldCharType="end"/>
        </w:r>
      </w:ins>
    </w:p>
    <w:p w14:paraId="4061683D" w14:textId="77777777" w:rsidR="001F1D7D" w:rsidRDefault="001F1D7D">
      <w:pPr>
        <w:pStyle w:val="TJ3"/>
        <w:tabs>
          <w:tab w:val="right" w:leader="dot" w:pos="8776"/>
        </w:tabs>
        <w:rPr>
          <w:ins w:id="110" w:author="Ábrám Hanga" w:date="2025-07-14T22:17:00Z"/>
          <w:rFonts w:asciiTheme="minorHAnsi" w:eastAsiaTheme="minorEastAsia" w:hAnsiTheme="minorHAnsi" w:cstheme="minorBidi"/>
          <w:noProof/>
          <w:sz w:val="22"/>
          <w:szCs w:val="22"/>
          <w:lang w:eastAsia="hu-HU"/>
        </w:rPr>
      </w:pPr>
      <w:ins w:id="111"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"_Toc203423911"</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6. Felhasználó által teljesítendő rendszeres leolvasás és bejelentés szabályai</w:t>
        </w:r>
        <w:r>
          <w:rPr>
            <w:noProof/>
          </w:rPr>
          <w:tab/>
        </w:r>
        <w:r>
          <w:rPr>
            <w:noProof/>
          </w:rPr>
          <w:fldChar w:fldCharType="begin"/>
        </w:r>
        <w:r>
          <w:rPr>
            <w:noProof/>
          </w:rPr>
          <w:instrText xml:space="preserve"> PAGEREF _Toc203423911 \h </w:instrText>
        </w:r>
      </w:ins>
      <w:r>
        <w:rPr>
          <w:noProof/>
        </w:rPr>
      </w:r>
      <w:r>
        <w:rPr>
          <w:noProof/>
        </w:rPr>
        <w:fldChar w:fldCharType="separate"/>
      </w:r>
      <w:ins w:id="112" w:author="Ábrám Hanga" w:date="2025-07-14T22:17:00Z">
        <w:r>
          <w:rPr>
            <w:noProof/>
          </w:rPr>
          <w:t>34</w:t>
        </w:r>
        <w:r>
          <w:rPr>
            <w:noProof/>
          </w:rPr>
          <w:fldChar w:fldCharType="end"/>
        </w:r>
        <w:r w:rsidRPr="00D0498F">
          <w:rPr>
            <w:rStyle w:val="Hiperhivatkozs"/>
            <w:noProof/>
          </w:rPr>
          <w:fldChar w:fldCharType="end"/>
        </w:r>
      </w:ins>
    </w:p>
    <w:p w14:paraId="73E8B8E2" w14:textId="77777777" w:rsidR="001F1D7D" w:rsidRDefault="001F1D7D">
      <w:pPr>
        <w:pStyle w:val="TJ3"/>
        <w:tabs>
          <w:tab w:val="right" w:leader="dot" w:pos="8776"/>
        </w:tabs>
        <w:rPr>
          <w:ins w:id="113" w:author="Ábrám Hanga" w:date="2025-07-14T22:17:00Z"/>
          <w:rFonts w:asciiTheme="minorHAnsi" w:eastAsiaTheme="minorEastAsia" w:hAnsiTheme="minorHAnsi" w:cstheme="minorBidi"/>
          <w:noProof/>
          <w:sz w:val="22"/>
          <w:szCs w:val="22"/>
          <w:lang w:eastAsia="hu-HU"/>
        </w:rPr>
      </w:pPr>
      <w:ins w:id="114"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"_Toc203423912"</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7. Elszámolás mérőeszköz hiányában</w:t>
        </w:r>
        <w:r>
          <w:rPr>
            <w:noProof/>
          </w:rPr>
          <w:tab/>
        </w:r>
        <w:r>
          <w:rPr>
            <w:noProof/>
          </w:rPr>
          <w:fldChar w:fldCharType="begin"/>
        </w:r>
        <w:r>
          <w:rPr>
            <w:noProof/>
          </w:rPr>
          <w:instrText xml:space="preserve"> PAGEREF _Toc203423912 \h </w:instrText>
        </w:r>
      </w:ins>
      <w:r>
        <w:rPr>
          <w:noProof/>
        </w:rPr>
      </w:r>
      <w:r>
        <w:rPr>
          <w:noProof/>
        </w:rPr>
        <w:fldChar w:fldCharType="separate"/>
      </w:r>
      <w:ins w:id="115" w:author="Ábrám Hanga" w:date="2025-07-14T22:17:00Z">
        <w:r>
          <w:rPr>
            <w:noProof/>
          </w:rPr>
          <w:t>34</w:t>
        </w:r>
        <w:r>
          <w:rPr>
            <w:noProof/>
          </w:rPr>
          <w:fldChar w:fldCharType="end"/>
        </w:r>
        <w:r w:rsidRPr="00D0498F">
          <w:rPr>
            <w:rStyle w:val="Hiperhivatkozs"/>
            <w:noProof/>
          </w:rPr>
          <w:fldChar w:fldCharType="end"/>
        </w:r>
      </w:ins>
    </w:p>
    <w:p w14:paraId="4209B64E" w14:textId="77777777" w:rsidR="001F1D7D" w:rsidRDefault="001F1D7D">
      <w:pPr>
        <w:pStyle w:val="TJ2"/>
        <w:tabs>
          <w:tab w:val="right" w:leader="dot" w:pos="8776"/>
        </w:tabs>
        <w:rPr>
          <w:ins w:id="116" w:author="Ábrám Hanga" w:date="2025-07-14T22:17:00Z"/>
          <w:rFonts w:asciiTheme="minorHAnsi" w:eastAsiaTheme="minorEastAsia" w:hAnsiTheme="minorHAnsi" w:cstheme="minorBidi"/>
          <w:noProof/>
          <w:sz w:val="22"/>
          <w:szCs w:val="22"/>
          <w:lang w:eastAsia="hu-HU"/>
        </w:rPr>
      </w:pPr>
      <w:ins w:id="117"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"_Toc203423913"</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3.cc) Mérés, hibás mérés elszámolása, illetve eljárás a felhasználó hibájából eredő leolvasás elmaradása esetén</w:t>
        </w:r>
        <w:r>
          <w:rPr>
            <w:noProof/>
          </w:rPr>
          <w:tab/>
        </w:r>
        <w:r>
          <w:rPr>
            <w:noProof/>
          </w:rPr>
          <w:fldChar w:fldCharType="begin"/>
        </w:r>
        <w:r>
          <w:rPr>
            <w:noProof/>
          </w:rPr>
          <w:instrText xml:space="preserve"> PAGEREF _Toc203423913 \h </w:instrText>
        </w:r>
      </w:ins>
      <w:r>
        <w:rPr>
          <w:noProof/>
        </w:rPr>
      </w:r>
      <w:r>
        <w:rPr>
          <w:noProof/>
        </w:rPr>
        <w:fldChar w:fldCharType="separate"/>
      </w:r>
      <w:ins w:id="118" w:author="Ábrám Hanga" w:date="2025-07-14T22:17:00Z">
        <w:r>
          <w:rPr>
            <w:noProof/>
          </w:rPr>
          <w:t>35</w:t>
        </w:r>
        <w:r>
          <w:rPr>
            <w:noProof/>
          </w:rPr>
          <w:fldChar w:fldCharType="end"/>
        </w:r>
        <w:r w:rsidRPr="00D0498F">
          <w:rPr>
            <w:rStyle w:val="Hiperhivatkozs"/>
            <w:noProof/>
          </w:rPr>
          <w:fldChar w:fldCharType="end"/>
        </w:r>
      </w:ins>
    </w:p>
    <w:p w14:paraId="09A3A016" w14:textId="77777777" w:rsidR="001F1D7D" w:rsidRDefault="001F1D7D">
      <w:pPr>
        <w:pStyle w:val="TJ2"/>
        <w:tabs>
          <w:tab w:val="right" w:leader="dot" w:pos="8776"/>
        </w:tabs>
        <w:rPr>
          <w:ins w:id="119" w:author="Ábrám Hanga" w:date="2025-07-14T22:17:00Z"/>
          <w:rFonts w:asciiTheme="minorHAnsi" w:eastAsiaTheme="minorEastAsia" w:hAnsiTheme="minorHAnsi" w:cstheme="minorBidi"/>
          <w:noProof/>
          <w:sz w:val="22"/>
          <w:szCs w:val="22"/>
          <w:lang w:eastAsia="hu-HU"/>
        </w:rPr>
      </w:pPr>
      <w:ins w:id="120"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"_Toc203423914"</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3.cd) A megelőző évi átlagfogyasztást meghaladó eltérés mértékére vonatkozó arány</w:t>
        </w:r>
        <w:r>
          <w:rPr>
            <w:noProof/>
          </w:rPr>
          <w:tab/>
        </w:r>
        <w:r>
          <w:rPr>
            <w:noProof/>
          </w:rPr>
          <w:fldChar w:fldCharType="begin"/>
        </w:r>
        <w:r>
          <w:rPr>
            <w:noProof/>
          </w:rPr>
          <w:instrText xml:space="preserve"> PAGEREF _Toc203423914 \h </w:instrText>
        </w:r>
      </w:ins>
      <w:r>
        <w:rPr>
          <w:noProof/>
        </w:rPr>
      </w:r>
      <w:r>
        <w:rPr>
          <w:noProof/>
        </w:rPr>
        <w:fldChar w:fldCharType="separate"/>
      </w:r>
      <w:ins w:id="121" w:author="Ábrám Hanga" w:date="2025-07-14T22:17:00Z">
        <w:r>
          <w:rPr>
            <w:noProof/>
          </w:rPr>
          <w:t>40</w:t>
        </w:r>
        <w:r>
          <w:rPr>
            <w:noProof/>
          </w:rPr>
          <w:fldChar w:fldCharType="end"/>
        </w:r>
        <w:r w:rsidRPr="00D0498F">
          <w:rPr>
            <w:rStyle w:val="Hiperhivatkozs"/>
            <w:noProof/>
          </w:rPr>
          <w:fldChar w:fldCharType="end"/>
        </w:r>
      </w:ins>
    </w:p>
    <w:p w14:paraId="654125FC" w14:textId="77777777" w:rsidR="001F1D7D" w:rsidRDefault="001F1D7D">
      <w:pPr>
        <w:pStyle w:val="TJ2"/>
        <w:tabs>
          <w:tab w:val="right" w:leader="dot" w:pos="8776"/>
        </w:tabs>
        <w:rPr>
          <w:ins w:id="122" w:author="Ábrám Hanga" w:date="2025-07-14T22:17:00Z"/>
          <w:rFonts w:asciiTheme="minorHAnsi" w:eastAsiaTheme="minorEastAsia" w:hAnsiTheme="minorHAnsi" w:cstheme="minorBidi"/>
          <w:noProof/>
          <w:sz w:val="22"/>
          <w:szCs w:val="22"/>
          <w:lang w:eastAsia="hu-HU"/>
        </w:rPr>
      </w:pPr>
      <w:ins w:id="123"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"_Toc203423915"</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3.ce) Fizetési módok és határidők</w:t>
        </w:r>
        <w:r>
          <w:rPr>
            <w:noProof/>
          </w:rPr>
          <w:tab/>
        </w:r>
        <w:r>
          <w:rPr>
            <w:noProof/>
          </w:rPr>
          <w:fldChar w:fldCharType="begin"/>
        </w:r>
        <w:r>
          <w:rPr>
            <w:noProof/>
          </w:rPr>
          <w:instrText xml:space="preserve"> PAGEREF _Toc203423915 \h </w:instrText>
        </w:r>
      </w:ins>
      <w:r>
        <w:rPr>
          <w:noProof/>
        </w:rPr>
      </w:r>
      <w:r>
        <w:rPr>
          <w:noProof/>
        </w:rPr>
        <w:fldChar w:fldCharType="separate"/>
      </w:r>
      <w:ins w:id="124" w:author="Ábrám Hanga" w:date="2025-07-14T22:17:00Z">
        <w:r>
          <w:rPr>
            <w:noProof/>
          </w:rPr>
          <w:t>40</w:t>
        </w:r>
        <w:r>
          <w:rPr>
            <w:noProof/>
          </w:rPr>
          <w:fldChar w:fldCharType="end"/>
        </w:r>
        <w:r w:rsidRPr="00D0498F">
          <w:rPr>
            <w:rStyle w:val="Hiperhivatkozs"/>
            <w:noProof/>
          </w:rPr>
          <w:fldChar w:fldCharType="end"/>
        </w:r>
      </w:ins>
    </w:p>
    <w:p w14:paraId="0F5B2504" w14:textId="77777777" w:rsidR="001F1D7D" w:rsidRDefault="001F1D7D">
      <w:pPr>
        <w:pStyle w:val="TJ2"/>
        <w:tabs>
          <w:tab w:val="right" w:leader="dot" w:pos="8776"/>
        </w:tabs>
        <w:rPr>
          <w:ins w:id="125" w:author="Ábrám Hanga" w:date="2025-07-14T22:17:00Z"/>
          <w:rFonts w:asciiTheme="minorHAnsi" w:eastAsiaTheme="minorEastAsia" w:hAnsiTheme="minorHAnsi" w:cstheme="minorBidi"/>
          <w:noProof/>
          <w:sz w:val="22"/>
          <w:szCs w:val="22"/>
          <w:lang w:eastAsia="hu-HU"/>
        </w:rPr>
      </w:pPr>
      <w:ins w:id="126"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"_Toc203423916"</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3.cf) Fizetési kedvezmények (részletfizetés, fizetési haladék)</w:t>
        </w:r>
        <w:r>
          <w:rPr>
            <w:noProof/>
          </w:rPr>
          <w:tab/>
        </w:r>
        <w:r>
          <w:rPr>
            <w:noProof/>
          </w:rPr>
          <w:fldChar w:fldCharType="begin"/>
        </w:r>
        <w:r>
          <w:rPr>
            <w:noProof/>
          </w:rPr>
          <w:instrText xml:space="preserve"> PAGEREF _Toc203423916 \h </w:instrText>
        </w:r>
      </w:ins>
      <w:r>
        <w:rPr>
          <w:noProof/>
        </w:rPr>
      </w:r>
      <w:r>
        <w:rPr>
          <w:noProof/>
        </w:rPr>
        <w:fldChar w:fldCharType="separate"/>
      </w:r>
      <w:ins w:id="127" w:author="Ábrám Hanga" w:date="2025-07-14T22:17:00Z">
        <w:r>
          <w:rPr>
            <w:noProof/>
          </w:rPr>
          <w:t>42</w:t>
        </w:r>
        <w:r>
          <w:rPr>
            <w:noProof/>
          </w:rPr>
          <w:fldChar w:fldCharType="end"/>
        </w:r>
        <w:r w:rsidRPr="00D0498F">
          <w:rPr>
            <w:rStyle w:val="Hiperhivatkozs"/>
            <w:noProof/>
          </w:rPr>
          <w:fldChar w:fldCharType="end"/>
        </w:r>
      </w:ins>
    </w:p>
    <w:p w14:paraId="36A7D695" w14:textId="77777777" w:rsidR="001F1D7D" w:rsidRDefault="001F1D7D">
      <w:pPr>
        <w:pStyle w:val="TJ2"/>
        <w:tabs>
          <w:tab w:val="right" w:leader="dot" w:pos="8776"/>
        </w:tabs>
        <w:rPr>
          <w:ins w:id="128" w:author="Ábrám Hanga" w:date="2025-07-14T22:17:00Z"/>
          <w:rFonts w:asciiTheme="minorHAnsi" w:eastAsiaTheme="minorEastAsia" w:hAnsiTheme="minorHAnsi" w:cstheme="minorBidi"/>
          <w:noProof/>
          <w:sz w:val="22"/>
          <w:szCs w:val="22"/>
          <w:lang w:eastAsia="hu-HU"/>
        </w:rPr>
      </w:pPr>
      <w:ins w:id="129" w:author="Ábrám Hanga" w:date="2025-07-14T22:17:00Z">
        <w:r w:rsidRPr="00D0498F">
          <w:rPr>
            <w:rStyle w:val="Hiperhivatkozs"/>
            <w:noProof/>
          </w:rPr>
          <w:lastRenderedPageBreak/>
          <w:fldChar w:fldCharType="begin"/>
        </w:r>
        <w:r w:rsidRPr="00D0498F">
          <w:rPr>
            <w:rStyle w:val="Hiperhivatkozs"/>
            <w:noProof/>
          </w:rPr>
          <w:instrText xml:space="preserve"> </w:instrText>
        </w:r>
        <w:r>
          <w:rPr>
            <w:noProof/>
          </w:rPr>
          <w:instrText>HYPERLINK \l "_Toc203423917"</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3.cg) Szennyvízhálózat rendszeres ellenőrzésének és karbantartásának minimális elvárásai, a szennyvíz-törzshálózat használatával kapcsolatos elvárások</w:t>
        </w:r>
        <w:r>
          <w:rPr>
            <w:noProof/>
          </w:rPr>
          <w:tab/>
        </w:r>
        <w:r>
          <w:rPr>
            <w:noProof/>
          </w:rPr>
          <w:fldChar w:fldCharType="begin"/>
        </w:r>
        <w:r>
          <w:rPr>
            <w:noProof/>
          </w:rPr>
          <w:instrText xml:space="preserve"> PAGEREF _Toc203423917 \h </w:instrText>
        </w:r>
      </w:ins>
      <w:r>
        <w:rPr>
          <w:noProof/>
        </w:rPr>
      </w:r>
      <w:r>
        <w:rPr>
          <w:noProof/>
        </w:rPr>
        <w:fldChar w:fldCharType="separate"/>
      </w:r>
      <w:ins w:id="130" w:author="Ábrám Hanga" w:date="2025-07-14T22:17:00Z">
        <w:r>
          <w:rPr>
            <w:noProof/>
          </w:rPr>
          <w:t>44</w:t>
        </w:r>
        <w:r>
          <w:rPr>
            <w:noProof/>
          </w:rPr>
          <w:fldChar w:fldCharType="end"/>
        </w:r>
        <w:r w:rsidRPr="00D0498F">
          <w:rPr>
            <w:rStyle w:val="Hiperhivatkozs"/>
            <w:noProof/>
          </w:rPr>
          <w:fldChar w:fldCharType="end"/>
        </w:r>
      </w:ins>
    </w:p>
    <w:p w14:paraId="5FDFDA95" w14:textId="77777777" w:rsidR="001F1D7D" w:rsidRDefault="001F1D7D">
      <w:pPr>
        <w:pStyle w:val="TJ2"/>
        <w:tabs>
          <w:tab w:val="right" w:leader="dot" w:pos="8776"/>
        </w:tabs>
        <w:rPr>
          <w:ins w:id="131" w:author="Ábrám Hanga" w:date="2025-07-14T22:17:00Z"/>
          <w:rFonts w:asciiTheme="minorHAnsi" w:eastAsiaTheme="minorEastAsia" w:hAnsiTheme="minorHAnsi" w:cstheme="minorBidi"/>
          <w:noProof/>
          <w:sz w:val="22"/>
          <w:szCs w:val="22"/>
          <w:lang w:eastAsia="hu-HU"/>
        </w:rPr>
      </w:pPr>
      <w:ins w:id="132"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"_Toc203423918"</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3.ch) Elszámolás meghibásodás esetén</w:t>
        </w:r>
        <w:r>
          <w:rPr>
            <w:noProof/>
          </w:rPr>
          <w:tab/>
        </w:r>
        <w:r>
          <w:rPr>
            <w:noProof/>
          </w:rPr>
          <w:fldChar w:fldCharType="begin"/>
        </w:r>
        <w:r>
          <w:rPr>
            <w:noProof/>
          </w:rPr>
          <w:instrText xml:space="preserve"> PAGEREF _Toc203423918 \h </w:instrText>
        </w:r>
      </w:ins>
      <w:r>
        <w:rPr>
          <w:noProof/>
        </w:rPr>
      </w:r>
      <w:r>
        <w:rPr>
          <w:noProof/>
        </w:rPr>
        <w:fldChar w:fldCharType="separate"/>
      </w:r>
      <w:ins w:id="133" w:author="Ábrám Hanga" w:date="2025-07-14T22:17:00Z">
        <w:r>
          <w:rPr>
            <w:noProof/>
          </w:rPr>
          <w:t>45</w:t>
        </w:r>
        <w:r>
          <w:rPr>
            <w:noProof/>
          </w:rPr>
          <w:fldChar w:fldCharType="end"/>
        </w:r>
        <w:r w:rsidRPr="00D0498F">
          <w:rPr>
            <w:rStyle w:val="Hiperhivatkozs"/>
            <w:noProof/>
          </w:rPr>
          <w:fldChar w:fldCharType="end"/>
        </w:r>
      </w:ins>
    </w:p>
    <w:p w14:paraId="29D178C5" w14:textId="77777777" w:rsidR="001F1D7D" w:rsidRDefault="001F1D7D">
      <w:pPr>
        <w:pStyle w:val="TJ2"/>
        <w:tabs>
          <w:tab w:val="right" w:leader="dot" w:pos="8776"/>
        </w:tabs>
        <w:rPr>
          <w:ins w:id="134" w:author="Ábrám Hanga" w:date="2025-07-14T22:17:00Z"/>
          <w:rFonts w:asciiTheme="minorHAnsi" w:eastAsiaTheme="minorEastAsia" w:hAnsiTheme="minorHAnsi" w:cstheme="minorBidi"/>
          <w:noProof/>
          <w:sz w:val="22"/>
          <w:szCs w:val="22"/>
          <w:lang w:eastAsia="hu-HU"/>
        </w:rPr>
      </w:pPr>
      <w:ins w:id="135"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"_Toc203423919"</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3.ci) Védendő felhasználókra vonatkozó rendelkezések</w:t>
        </w:r>
        <w:r>
          <w:rPr>
            <w:noProof/>
          </w:rPr>
          <w:tab/>
        </w:r>
        <w:r>
          <w:rPr>
            <w:noProof/>
          </w:rPr>
          <w:fldChar w:fldCharType="begin"/>
        </w:r>
        <w:r>
          <w:rPr>
            <w:noProof/>
          </w:rPr>
          <w:instrText xml:space="preserve"> PAGEREF _Toc203423919 \h </w:instrText>
        </w:r>
      </w:ins>
      <w:r>
        <w:rPr>
          <w:noProof/>
        </w:rPr>
      </w:r>
      <w:r>
        <w:rPr>
          <w:noProof/>
        </w:rPr>
        <w:fldChar w:fldCharType="separate"/>
      </w:r>
      <w:ins w:id="136" w:author="Ábrám Hanga" w:date="2025-07-14T22:17:00Z">
        <w:r>
          <w:rPr>
            <w:noProof/>
          </w:rPr>
          <w:t>46</w:t>
        </w:r>
        <w:r>
          <w:rPr>
            <w:noProof/>
          </w:rPr>
          <w:fldChar w:fldCharType="end"/>
        </w:r>
        <w:r w:rsidRPr="00D0498F">
          <w:rPr>
            <w:rStyle w:val="Hiperhivatkozs"/>
            <w:noProof/>
          </w:rPr>
          <w:fldChar w:fldCharType="end"/>
        </w:r>
      </w:ins>
    </w:p>
    <w:p w14:paraId="6412F3F5" w14:textId="77777777" w:rsidR="001F1D7D" w:rsidRDefault="001F1D7D">
      <w:pPr>
        <w:pStyle w:val="TJ1"/>
        <w:tabs>
          <w:tab w:val="right" w:leader="dot" w:pos="8776"/>
        </w:tabs>
        <w:rPr>
          <w:ins w:id="137" w:author="Ábrám Hanga" w:date="2025-07-14T22:17:00Z"/>
          <w:rFonts w:asciiTheme="minorHAnsi" w:eastAsiaTheme="minorEastAsia" w:hAnsiTheme="minorHAnsi" w:cstheme="minorBidi"/>
          <w:noProof/>
          <w:sz w:val="22"/>
          <w:szCs w:val="22"/>
          <w:lang w:eastAsia="hu-HU"/>
        </w:rPr>
      </w:pPr>
      <w:ins w:id="138"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"_Toc203423920"</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smallCaps/>
            <w:noProof/>
          </w:rPr>
          <w:t>3. d) A szerződés teljesítésében részt vevő harmadik személyek és a velük fennálló kapcsolatok bemutatása</w:t>
        </w:r>
        <w:r>
          <w:rPr>
            <w:noProof/>
          </w:rPr>
          <w:tab/>
        </w:r>
        <w:r>
          <w:rPr>
            <w:noProof/>
          </w:rPr>
          <w:fldChar w:fldCharType="begin"/>
        </w:r>
        <w:r>
          <w:rPr>
            <w:noProof/>
          </w:rPr>
          <w:instrText xml:space="preserve"> PAGEREF _Toc203423920 \h </w:instrText>
        </w:r>
      </w:ins>
      <w:r>
        <w:rPr>
          <w:noProof/>
        </w:rPr>
      </w:r>
      <w:r>
        <w:rPr>
          <w:noProof/>
        </w:rPr>
        <w:fldChar w:fldCharType="separate"/>
      </w:r>
      <w:ins w:id="139" w:author="Ábrám Hanga" w:date="2025-07-14T22:17:00Z">
        <w:r>
          <w:rPr>
            <w:noProof/>
          </w:rPr>
          <w:t>49</w:t>
        </w:r>
        <w:r>
          <w:rPr>
            <w:noProof/>
          </w:rPr>
          <w:fldChar w:fldCharType="end"/>
        </w:r>
        <w:r w:rsidRPr="00D0498F">
          <w:rPr>
            <w:rStyle w:val="Hiperhivatkozs"/>
            <w:noProof/>
          </w:rPr>
          <w:fldChar w:fldCharType="end"/>
        </w:r>
      </w:ins>
    </w:p>
    <w:p w14:paraId="4625E867" w14:textId="77777777" w:rsidR="001F1D7D" w:rsidRDefault="001F1D7D">
      <w:pPr>
        <w:pStyle w:val="TJ1"/>
        <w:tabs>
          <w:tab w:val="right" w:leader="dot" w:pos="8776"/>
        </w:tabs>
        <w:rPr>
          <w:ins w:id="140" w:author="Ábrám Hanga" w:date="2025-07-14T22:17:00Z"/>
          <w:rFonts w:asciiTheme="minorHAnsi" w:eastAsiaTheme="minorEastAsia" w:hAnsiTheme="minorHAnsi" w:cstheme="minorBidi"/>
          <w:noProof/>
          <w:sz w:val="22"/>
          <w:szCs w:val="22"/>
          <w:lang w:eastAsia="hu-HU"/>
        </w:rPr>
      </w:pPr>
      <w:ins w:id="141"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"_Toc203423921"</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smallCaps/>
            <w:noProof/>
          </w:rPr>
          <w:t>3.e) Eljárás üzemzavar, szünetelés, korlátozás esetén</w:t>
        </w:r>
        <w:r>
          <w:rPr>
            <w:noProof/>
          </w:rPr>
          <w:tab/>
        </w:r>
        <w:r>
          <w:rPr>
            <w:noProof/>
          </w:rPr>
          <w:fldChar w:fldCharType="begin"/>
        </w:r>
        <w:r>
          <w:rPr>
            <w:noProof/>
          </w:rPr>
          <w:instrText xml:space="preserve"> PAGEREF _Toc203423921 \h </w:instrText>
        </w:r>
      </w:ins>
      <w:r>
        <w:rPr>
          <w:noProof/>
        </w:rPr>
      </w:r>
      <w:r>
        <w:rPr>
          <w:noProof/>
        </w:rPr>
        <w:fldChar w:fldCharType="separate"/>
      </w:r>
      <w:ins w:id="142" w:author="Ábrám Hanga" w:date="2025-07-14T22:17:00Z">
        <w:r>
          <w:rPr>
            <w:noProof/>
          </w:rPr>
          <w:t>50</w:t>
        </w:r>
        <w:r>
          <w:rPr>
            <w:noProof/>
          </w:rPr>
          <w:fldChar w:fldCharType="end"/>
        </w:r>
        <w:r w:rsidRPr="00D0498F">
          <w:rPr>
            <w:rStyle w:val="Hiperhivatkozs"/>
            <w:noProof/>
          </w:rPr>
          <w:fldChar w:fldCharType="end"/>
        </w:r>
      </w:ins>
    </w:p>
    <w:p w14:paraId="37518E8F" w14:textId="77777777" w:rsidR="001F1D7D" w:rsidRDefault="001F1D7D">
      <w:pPr>
        <w:pStyle w:val="TJ2"/>
        <w:tabs>
          <w:tab w:val="right" w:leader="dot" w:pos="8776"/>
        </w:tabs>
        <w:rPr>
          <w:ins w:id="143" w:author="Ábrám Hanga" w:date="2025-07-14T22:17:00Z"/>
          <w:rFonts w:asciiTheme="minorHAnsi" w:eastAsiaTheme="minorEastAsia" w:hAnsiTheme="minorHAnsi" w:cstheme="minorBidi"/>
          <w:noProof/>
          <w:sz w:val="22"/>
          <w:szCs w:val="22"/>
          <w:lang w:eastAsia="hu-HU"/>
        </w:rPr>
      </w:pPr>
      <w:ins w:id="144"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"_Toc203423922"</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3.ea) Kölcsönös tájékoztatási kötelezettség</w:t>
        </w:r>
        <w:r>
          <w:rPr>
            <w:noProof/>
          </w:rPr>
          <w:tab/>
        </w:r>
        <w:r>
          <w:rPr>
            <w:noProof/>
          </w:rPr>
          <w:fldChar w:fldCharType="begin"/>
        </w:r>
        <w:r>
          <w:rPr>
            <w:noProof/>
          </w:rPr>
          <w:instrText xml:space="preserve"> PAGEREF _Toc203423922 \h </w:instrText>
        </w:r>
      </w:ins>
      <w:r>
        <w:rPr>
          <w:noProof/>
        </w:rPr>
      </w:r>
      <w:r>
        <w:rPr>
          <w:noProof/>
        </w:rPr>
        <w:fldChar w:fldCharType="separate"/>
      </w:r>
      <w:ins w:id="145" w:author="Ábrám Hanga" w:date="2025-07-14T22:17:00Z">
        <w:r>
          <w:rPr>
            <w:noProof/>
          </w:rPr>
          <w:t>50</w:t>
        </w:r>
        <w:r>
          <w:rPr>
            <w:noProof/>
          </w:rPr>
          <w:fldChar w:fldCharType="end"/>
        </w:r>
        <w:r w:rsidRPr="00D0498F">
          <w:rPr>
            <w:rStyle w:val="Hiperhivatkozs"/>
            <w:noProof/>
          </w:rPr>
          <w:fldChar w:fldCharType="end"/>
        </w:r>
      </w:ins>
    </w:p>
    <w:p w14:paraId="4ED6E74E" w14:textId="77777777" w:rsidR="001F1D7D" w:rsidRDefault="001F1D7D">
      <w:pPr>
        <w:pStyle w:val="TJ2"/>
        <w:tabs>
          <w:tab w:val="right" w:leader="dot" w:pos="8776"/>
        </w:tabs>
        <w:rPr>
          <w:ins w:id="146" w:author="Ábrám Hanga" w:date="2025-07-14T22:17:00Z"/>
          <w:rFonts w:asciiTheme="minorHAnsi" w:eastAsiaTheme="minorEastAsia" w:hAnsiTheme="minorHAnsi" w:cstheme="minorBidi"/>
          <w:noProof/>
          <w:sz w:val="22"/>
          <w:szCs w:val="22"/>
          <w:lang w:eastAsia="hu-HU"/>
        </w:rPr>
      </w:pPr>
      <w:ins w:id="147"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"_Toc203423923"</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3.eb) A tájékoztatás elmulasztásának következményei</w:t>
        </w:r>
        <w:r>
          <w:rPr>
            <w:noProof/>
          </w:rPr>
          <w:tab/>
        </w:r>
        <w:r>
          <w:rPr>
            <w:noProof/>
          </w:rPr>
          <w:fldChar w:fldCharType="begin"/>
        </w:r>
        <w:r>
          <w:rPr>
            <w:noProof/>
          </w:rPr>
          <w:instrText xml:space="preserve"> PAGEREF _Toc203423923 \h </w:instrText>
        </w:r>
      </w:ins>
      <w:r>
        <w:rPr>
          <w:noProof/>
        </w:rPr>
      </w:r>
      <w:r>
        <w:rPr>
          <w:noProof/>
        </w:rPr>
        <w:fldChar w:fldCharType="separate"/>
      </w:r>
      <w:ins w:id="148" w:author="Ábrám Hanga" w:date="2025-07-14T22:17:00Z">
        <w:r>
          <w:rPr>
            <w:noProof/>
          </w:rPr>
          <w:t>50</w:t>
        </w:r>
        <w:r>
          <w:rPr>
            <w:noProof/>
          </w:rPr>
          <w:fldChar w:fldCharType="end"/>
        </w:r>
        <w:r w:rsidRPr="00D0498F">
          <w:rPr>
            <w:rStyle w:val="Hiperhivatkozs"/>
            <w:noProof/>
          </w:rPr>
          <w:fldChar w:fldCharType="end"/>
        </w:r>
      </w:ins>
    </w:p>
    <w:p w14:paraId="25746FA2" w14:textId="77777777" w:rsidR="001F1D7D" w:rsidRDefault="001F1D7D">
      <w:pPr>
        <w:pStyle w:val="TJ2"/>
        <w:tabs>
          <w:tab w:val="right" w:leader="dot" w:pos="8776"/>
        </w:tabs>
        <w:rPr>
          <w:ins w:id="149" w:author="Ábrám Hanga" w:date="2025-07-14T22:17:00Z"/>
          <w:rFonts w:asciiTheme="minorHAnsi" w:eastAsiaTheme="minorEastAsia" w:hAnsiTheme="minorHAnsi" w:cstheme="minorBidi"/>
          <w:noProof/>
          <w:sz w:val="22"/>
          <w:szCs w:val="22"/>
          <w:lang w:eastAsia="hu-HU"/>
        </w:rPr>
      </w:pPr>
      <w:ins w:id="150"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"_Toc203423924"</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3.ec) Együttműködés a helyreállítás érdekében</w:t>
        </w:r>
        <w:r>
          <w:rPr>
            <w:noProof/>
          </w:rPr>
          <w:tab/>
        </w:r>
        <w:r>
          <w:rPr>
            <w:noProof/>
          </w:rPr>
          <w:fldChar w:fldCharType="begin"/>
        </w:r>
        <w:r>
          <w:rPr>
            <w:noProof/>
          </w:rPr>
          <w:instrText xml:space="preserve"> PAGEREF _Toc203423924 \h </w:instrText>
        </w:r>
      </w:ins>
      <w:r>
        <w:rPr>
          <w:noProof/>
        </w:rPr>
      </w:r>
      <w:r>
        <w:rPr>
          <w:noProof/>
        </w:rPr>
        <w:fldChar w:fldCharType="separate"/>
      </w:r>
      <w:ins w:id="151" w:author="Ábrám Hanga" w:date="2025-07-14T22:17:00Z">
        <w:r>
          <w:rPr>
            <w:noProof/>
          </w:rPr>
          <w:t>50</w:t>
        </w:r>
        <w:r>
          <w:rPr>
            <w:noProof/>
          </w:rPr>
          <w:fldChar w:fldCharType="end"/>
        </w:r>
        <w:r w:rsidRPr="00D0498F">
          <w:rPr>
            <w:rStyle w:val="Hiperhivatkozs"/>
            <w:noProof/>
          </w:rPr>
          <w:fldChar w:fldCharType="end"/>
        </w:r>
      </w:ins>
    </w:p>
    <w:p w14:paraId="7EEB5A96" w14:textId="77777777" w:rsidR="001F1D7D" w:rsidRDefault="001F1D7D">
      <w:pPr>
        <w:pStyle w:val="TJ2"/>
        <w:tabs>
          <w:tab w:val="right" w:leader="dot" w:pos="8776"/>
        </w:tabs>
        <w:rPr>
          <w:ins w:id="152" w:author="Ábrám Hanga" w:date="2025-07-14T22:17:00Z"/>
          <w:rFonts w:asciiTheme="minorHAnsi" w:eastAsiaTheme="minorEastAsia" w:hAnsiTheme="minorHAnsi" w:cstheme="minorBidi"/>
          <w:noProof/>
          <w:sz w:val="22"/>
          <w:szCs w:val="22"/>
          <w:lang w:eastAsia="hu-HU"/>
        </w:rPr>
      </w:pPr>
      <w:ins w:id="153"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"_Toc203423925"</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3.ed) Felhasználó tájékoztatásának szabályai az előző évi átlagfogyasztástól jelentős eltérés esetén</w:t>
        </w:r>
        <w:r>
          <w:rPr>
            <w:noProof/>
          </w:rPr>
          <w:tab/>
        </w:r>
        <w:r>
          <w:rPr>
            <w:noProof/>
          </w:rPr>
          <w:fldChar w:fldCharType="begin"/>
        </w:r>
        <w:r>
          <w:rPr>
            <w:noProof/>
          </w:rPr>
          <w:instrText xml:space="preserve"> PAGEREF _Toc203423925 \h </w:instrText>
        </w:r>
      </w:ins>
      <w:r>
        <w:rPr>
          <w:noProof/>
        </w:rPr>
      </w:r>
      <w:r>
        <w:rPr>
          <w:noProof/>
        </w:rPr>
        <w:fldChar w:fldCharType="separate"/>
      </w:r>
      <w:ins w:id="154" w:author="Ábrám Hanga" w:date="2025-07-14T22:17:00Z">
        <w:r>
          <w:rPr>
            <w:noProof/>
          </w:rPr>
          <w:t>50</w:t>
        </w:r>
        <w:r>
          <w:rPr>
            <w:noProof/>
          </w:rPr>
          <w:fldChar w:fldCharType="end"/>
        </w:r>
        <w:r w:rsidRPr="00D0498F">
          <w:rPr>
            <w:rStyle w:val="Hiperhivatkozs"/>
            <w:noProof/>
          </w:rPr>
          <w:fldChar w:fldCharType="end"/>
        </w:r>
      </w:ins>
    </w:p>
    <w:p w14:paraId="25FF2A4C" w14:textId="77777777" w:rsidR="001F1D7D" w:rsidRDefault="001F1D7D">
      <w:pPr>
        <w:pStyle w:val="TJ1"/>
        <w:tabs>
          <w:tab w:val="right" w:leader="dot" w:pos="8776"/>
        </w:tabs>
        <w:rPr>
          <w:ins w:id="155" w:author="Ábrám Hanga" w:date="2025-07-14T22:17:00Z"/>
          <w:rFonts w:asciiTheme="minorHAnsi" w:eastAsiaTheme="minorEastAsia" w:hAnsiTheme="minorHAnsi" w:cstheme="minorBidi"/>
          <w:noProof/>
          <w:sz w:val="22"/>
          <w:szCs w:val="22"/>
          <w:lang w:eastAsia="hu-HU"/>
        </w:rPr>
      </w:pPr>
      <w:ins w:id="156"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"_Toc203423926"</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smallCaps/>
            <w:noProof/>
          </w:rPr>
          <w:t>3. F) Közszolgáltatási szerződés megszűnésének, szünetelésének, módosításának esetei</w:t>
        </w:r>
        <w:r>
          <w:rPr>
            <w:noProof/>
          </w:rPr>
          <w:tab/>
        </w:r>
        <w:r>
          <w:rPr>
            <w:noProof/>
          </w:rPr>
          <w:fldChar w:fldCharType="begin"/>
        </w:r>
        <w:r>
          <w:rPr>
            <w:noProof/>
          </w:rPr>
          <w:instrText xml:space="preserve"> PAGEREF _Toc203423926 \h </w:instrText>
        </w:r>
      </w:ins>
      <w:r>
        <w:rPr>
          <w:noProof/>
        </w:rPr>
      </w:r>
      <w:r>
        <w:rPr>
          <w:noProof/>
        </w:rPr>
        <w:fldChar w:fldCharType="separate"/>
      </w:r>
      <w:ins w:id="157" w:author="Ábrám Hanga" w:date="2025-07-14T22:17:00Z">
        <w:r>
          <w:rPr>
            <w:noProof/>
          </w:rPr>
          <w:t>51</w:t>
        </w:r>
        <w:r>
          <w:rPr>
            <w:noProof/>
          </w:rPr>
          <w:fldChar w:fldCharType="end"/>
        </w:r>
        <w:r w:rsidRPr="00D0498F">
          <w:rPr>
            <w:rStyle w:val="Hiperhivatkozs"/>
            <w:noProof/>
          </w:rPr>
          <w:fldChar w:fldCharType="end"/>
        </w:r>
      </w:ins>
    </w:p>
    <w:p w14:paraId="49067E8D" w14:textId="77777777" w:rsidR="001F1D7D" w:rsidRDefault="001F1D7D">
      <w:pPr>
        <w:pStyle w:val="TJ2"/>
        <w:tabs>
          <w:tab w:val="right" w:leader="dot" w:pos="8776"/>
        </w:tabs>
        <w:rPr>
          <w:ins w:id="158" w:author="Ábrám Hanga" w:date="2025-07-14T22:17:00Z"/>
          <w:rFonts w:asciiTheme="minorHAnsi" w:eastAsiaTheme="minorEastAsia" w:hAnsiTheme="minorHAnsi" w:cstheme="minorBidi"/>
          <w:noProof/>
          <w:sz w:val="22"/>
          <w:szCs w:val="22"/>
          <w:lang w:eastAsia="hu-HU"/>
        </w:rPr>
      </w:pPr>
      <w:ins w:id="159"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"_Toc203423927"</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3.fa) A szerződés időtartamának meghatározása</w:t>
        </w:r>
        <w:r>
          <w:rPr>
            <w:noProof/>
          </w:rPr>
          <w:tab/>
        </w:r>
        <w:r>
          <w:rPr>
            <w:noProof/>
          </w:rPr>
          <w:fldChar w:fldCharType="begin"/>
        </w:r>
        <w:r>
          <w:rPr>
            <w:noProof/>
          </w:rPr>
          <w:instrText xml:space="preserve"> PAGEREF _Toc203423927 \h </w:instrText>
        </w:r>
      </w:ins>
      <w:r>
        <w:rPr>
          <w:noProof/>
        </w:rPr>
      </w:r>
      <w:r>
        <w:rPr>
          <w:noProof/>
        </w:rPr>
        <w:fldChar w:fldCharType="separate"/>
      </w:r>
      <w:ins w:id="160" w:author="Ábrám Hanga" w:date="2025-07-14T22:17:00Z">
        <w:r>
          <w:rPr>
            <w:noProof/>
          </w:rPr>
          <w:t>51</w:t>
        </w:r>
        <w:r>
          <w:rPr>
            <w:noProof/>
          </w:rPr>
          <w:fldChar w:fldCharType="end"/>
        </w:r>
        <w:r w:rsidRPr="00D0498F">
          <w:rPr>
            <w:rStyle w:val="Hiperhivatkozs"/>
            <w:noProof/>
          </w:rPr>
          <w:fldChar w:fldCharType="end"/>
        </w:r>
      </w:ins>
    </w:p>
    <w:p w14:paraId="1931B201" w14:textId="77777777" w:rsidR="001F1D7D" w:rsidRDefault="001F1D7D">
      <w:pPr>
        <w:pStyle w:val="TJ2"/>
        <w:tabs>
          <w:tab w:val="right" w:leader="dot" w:pos="8776"/>
        </w:tabs>
        <w:rPr>
          <w:ins w:id="161" w:author="Ábrám Hanga" w:date="2025-07-14T22:17:00Z"/>
          <w:rFonts w:asciiTheme="minorHAnsi" w:eastAsiaTheme="minorEastAsia" w:hAnsiTheme="minorHAnsi" w:cstheme="minorBidi"/>
          <w:noProof/>
          <w:sz w:val="22"/>
          <w:szCs w:val="22"/>
          <w:lang w:eastAsia="hu-HU"/>
        </w:rPr>
      </w:pPr>
      <w:ins w:id="162"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"_Toc203423928"</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3.fb) Rendes felmondás szabályai</w:t>
        </w:r>
        <w:r>
          <w:rPr>
            <w:noProof/>
          </w:rPr>
          <w:tab/>
        </w:r>
        <w:r>
          <w:rPr>
            <w:noProof/>
          </w:rPr>
          <w:fldChar w:fldCharType="begin"/>
        </w:r>
        <w:r>
          <w:rPr>
            <w:noProof/>
          </w:rPr>
          <w:instrText xml:space="preserve"> PAGEREF _Toc203423928 \h </w:instrText>
        </w:r>
      </w:ins>
      <w:r>
        <w:rPr>
          <w:noProof/>
        </w:rPr>
      </w:r>
      <w:r>
        <w:rPr>
          <w:noProof/>
        </w:rPr>
        <w:fldChar w:fldCharType="separate"/>
      </w:r>
      <w:ins w:id="163" w:author="Ábrám Hanga" w:date="2025-07-14T22:17:00Z">
        <w:r>
          <w:rPr>
            <w:noProof/>
          </w:rPr>
          <w:t>51</w:t>
        </w:r>
        <w:r>
          <w:rPr>
            <w:noProof/>
          </w:rPr>
          <w:fldChar w:fldCharType="end"/>
        </w:r>
        <w:r w:rsidRPr="00D0498F">
          <w:rPr>
            <w:rStyle w:val="Hiperhivatkozs"/>
            <w:noProof/>
          </w:rPr>
          <w:fldChar w:fldCharType="end"/>
        </w:r>
      </w:ins>
    </w:p>
    <w:p w14:paraId="22868E7B" w14:textId="77777777" w:rsidR="001F1D7D" w:rsidRDefault="001F1D7D">
      <w:pPr>
        <w:pStyle w:val="TJ2"/>
        <w:tabs>
          <w:tab w:val="right" w:leader="dot" w:pos="8776"/>
        </w:tabs>
        <w:rPr>
          <w:ins w:id="164" w:author="Ábrám Hanga" w:date="2025-07-14T22:17:00Z"/>
          <w:rFonts w:asciiTheme="minorHAnsi" w:eastAsiaTheme="minorEastAsia" w:hAnsiTheme="minorHAnsi" w:cstheme="minorBidi"/>
          <w:noProof/>
          <w:sz w:val="22"/>
          <w:szCs w:val="22"/>
          <w:lang w:eastAsia="hu-HU"/>
        </w:rPr>
      </w:pPr>
      <w:ins w:id="165"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"_Toc203423929"</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3.fc) Azonnali hatályú felmondás – az azonnali felmondáshoz vezető súlyos szerződésszegések meghatározása</w:t>
        </w:r>
        <w:r>
          <w:rPr>
            <w:noProof/>
          </w:rPr>
          <w:tab/>
        </w:r>
        <w:r>
          <w:rPr>
            <w:noProof/>
          </w:rPr>
          <w:fldChar w:fldCharType="begin"/>
        </w:r>
        <w:r>
          <w:rPr>
            <w:noProof/>
          </w:rPr>
          <w:instrText xml:space="preserve"> PAGEREF _Toc203423929 \h </w:instrText>
        </w:r>
      </w:ins>
      <w:r>
        <w:rPr>
          <w:noProof/>
        </w:rPr>
      </w:r>
      <w:r>
        <w:rPr>
          <w:noProof/>
        </w:rPr>
        <w:fldChar w:fldCharType="separate"/>
      </w:r>
      <w:ins w:id="166" w:author="Ábrám Hanga" w:date="2025-07-14T22:17:00Z">
        <w:r>
          <w:rPr>
            <w:noProof/>
          </w:rPr>
          <w:t>52</w:t>
        </w:r>
        <w:r>
          <w:rPr>
            <w:noProof/>
          </w:rPr>
          <w:fldChar w:fldCharType="end"/>
        </w:r>
        <w:r w:rsidRPr="00D0498F">
          <w:rPr>
            <w:rStyle w:val="Hiperhivatkozs"/>
            <w:noProof/>
          </w:rPr>
          <w:fldChar w:fldCharType="end"/>
        </w:r>
      </w:ins>
    </w:p>
    <w:p w14:paraId="7C3F8827" w14:textId="77777777" w:rsidR="001F1D7D" w:rsidRDefault="001F1D7D">
      <w:pPr>
        <w:pStyle w:val="TJ2"/>
        <w:tabs>
          <w:tab w:val="right" w:leader="dot" w:pos="8776"/>
        </w:tabs>
        <w:rPr>
          <w:ins w:id="167" w:author="Ábrám Hanga" w:date="2025-07-14T22:17:00Z"/>
          <w:rFonts w:asciiTheme="minorHAnsi" w:eastAsiaTheme="minorEastAsia" w:hAnsiTheme="minorHAnsi" w:cstheme="minorBidi"/>
          <w:noProof/>
          <w:sz w:val="22"/>
          <w:szCs w:val="22"/>
          <w:lang w:eastAsia="hu-HU"/>
        </w:rPr>
      </w:pPr>
      <w:ins w:id="168"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"_Toc203423931"</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3.fd) A szerződés megszűnésének egyéb esetei</w:t>
        </w:r>
        <w:r>
          <w:rPr>
            <w:noProof/>
          </w:rPr>
          <w:tab/>
        </w:r>
        <w:r>
          <w:rPr>
            <w:noProof/>
          </w:rPr>
          <w:fldChar w:fldCharType="begin"/>
        </w:r>
        <w:r>
          <w:rPr>
            <w:noProof/>
          </w:rPr>
          <w:instrText xml:space="preserve"> PAGEREF _Toc203423931 \h </w:instrText>
        </w:r>
      </w:ins>
      <w:r>
        <w:rPr>
          <w:noProof/>
        </w:rPr>
      </w:r>
      <w:r>
        <w:rPr>
          <w:noProof/>
        </w:rPr>
        <w:fldChar w:fldCharType="separate"/>
      </w:r>
      <w:ins w:id="169" w:author="Ábrám Hanga" w:date="2025-07-14T22:17:00Z">
        <w:r>
          <w:rPr>
            <w:noProof/>
          </w:rPr>
          <w:t>52</w:t>
        </w:r>
        <w:r>
          <w:rPr>
            <w:noProof/>
          </w:rPr>
          <w:fldChar w:fldCharType="end"/>
        </w:r>
        <w:r w:rsidRPr="00D0498F">
          <w:rPr>
            <w:rStyle w:val="Hiperhivatkozs"/>
            <w:noProof/>
          </w:rPr>
          <w:fldChar w:fldCharType="end"/>
        </w:r>
      </w:ins>
    </w:p>
    <w:p w14:paraId="2C574398" w14:textId="77777777" w:rsidR="001F1D7D" w:rsidRDefault="001F1D7D">
      <w:pPr>
        <w:pStyle w:val="TJ2"/>
        <w:tabs>
          <w:tab w:val="right" w:leader="dot" w:pos="8776"/>
        </w:tabs>
        <w:rPr>
          <w:ins w:id="170" w:author="Ábrám Hanga" w:date="2025-07-14T22:17:00Z"/>
          <w:rFonts w:asciiTheme="minorHAnsi" w:eastAsiaTheme="minorEastAsia" w:hAnsiTheme="minorHAnsi" w:cstheme="minorBidi"/>
          <w:noProof/>
          <w:sz w:val="22"/>
          <w:szCs w:val="22"/>
          <w:lang w:eastAsia="hu-HU"/>
        </w:rPr>
      </w:pPr>
      <w:ins w:id="171"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"_Toc203423932"</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3.fe) Elszámolás a szerződés megszűnése esetén</w:t>
        </w:r>
        <w:r>
          <w:rPr>
            <w:noProof/>
          </w:rPr>
          <w:tab/>
        </w:r>
        <w:r>
          <w:rPr>
            <w:noProof/>
          </w:rPr>
          <w:fldChar w:fldCharType="begin"/>
        </w:r>
        <w:r>
          <w:rPr>
            <w:noProof/>
          </w:rPr>
          <w:instrText xml:space="preserve"> PAGEREF _Toc203423932 \h </w:instrText>
        </w:r>
      </w:ins>
      <w:r>
        <w:rPr>
          <w:noProof/>
        </w:rPr>
      </w:r>
      <w:r>
        <w:rPr>
          <w:noProof/>
        </w:rPr>
        <w:fldChar w:fldCharType="separate"/>
      </w:r>
      <w:ins w:id="172" w:author="Ábrám Hanga" w:date="2025-07-14T22:17:00Z">
        <w:r>
          <w:rPr>
            <w:noProof/>
          </w:rPr>
          <w:t>53</w:t>
        </w:r>
        <w:r>
          <w:rPr>
            <w:noProof/>
          </w:rPr>
          <w:fldChar w:fldCharType="end"/>
        </w:r>
        <w:r w:rsidRPr="00D0498F">
          <w:rPr>
            <w:rStyle w:val="Hiperhivatkozs"/>
            <w:noProof/>
          </w:rPr>
          <w:fldChar w:fldCharType="end"/>
        </w:r>
      </w:ins>
    </w:p>
    <w:p w14:paraId="2AC8E8C6" w14:textId="77777777" w:rsidR="001F1D7D" w:rsidRDefault="001F1D7D">
      <w:pPr>
        <w:pStyle w:val="TJ1"/>
        <w:tabs>
          <w:tab w:val="right" w:leader="dot" w:pos="8776"/>
        </w:tabs>
        <w:rPr>
          <w:ins w:id="173" w:author="Ábrám Hanga" w:date="2025-07-14T22:17:00Z"/>
          <w:rFonts w:asciiTheme="minorHAnsi" w:eastAsiaTheme="minorEastAsia" w:hAnsiTheme="minorHAnsi" w:cstheme="minorBidi"/>
          <w:noProof/>
          <w:sz w:val="22"/>
          <w:szCs w:val="22"/>
          <w:lang w:eastAsia="hu-HU"/>
        </w:rPr>
      </w:pPr>
      <w:ins w:id="174"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"_Toc203423933"</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smallCaps/>
            <w:noProof/>
          </w:rPr>
          <w:t>3.g) A szerződésszegés kezelése</w:t>
        </w:r>
        <w:r>
          <w:rPr>
            <w:noProof/>
          </w:rPr>
          <w:tab/>
        </w:r>
        <w:r>
          <w:rPr>
            <w:noProof/>
          </w:rPr>
          <w:fldChar w:fldCharType="begin"/>
        </w:r>
        <w:r>
          <w:rPr>
            <w:noProof/>
          </w:rPr>
          <w:instrText xml:space="preserve"> PAGEREF _Toc203423933 \h </w:instrText>
        </w:r>
      </w:ins>
      <w:r>
        <w:rPr>
          <w:noProof/>
        </w:rPr>
      </w:r>
      <w:r>
        <w:rPr>
          <w:noProof/>
        </w:rPr>
        <w:fldChar w:fldCharType="separate"/>
      </w:r>
      <w:ins w:id="175" w:author="Ábrám Hanga" w:date="2025-07-14T22:17:00Z">
        <w:r>
          <w:rPr>
            <w:noProof/>
          </w:rPr>
          <w:t>54</w:t>
        </w:r>
        <w:r>
          <w:rPr>
            <w:noProof/>
          </w:rPr>
          <w:fldChar w:fldCharType="end"/>
        </w:r>
        <w:r w:rsidRPr="00D0498F">
          <w:rPr>
            <w:rStyle w:val="Hiperhivatkozs"/>
            <w:noProof/>
          </w:rPr>
          <w:fldChar w:fldCharType="end"/>
        </w:r>
      </w:ins>
    </w:p>
    <w:p w14:paraId="7896C380" w14:textId="77777777" w:rsidR="001F1D7D" w:rsidRDefault="001F1D7D">
      <w:pPr>
        <w:pStyle w:val="TJ2"/>
        <w:tabs>
          <w:tab w:val="right" w:leader="dot" w:pos="8776"/>
        </w:tabs>
        <w:rPr>
          <w:ins w:id="176" w:author="Ábrám Hanga" w:date="2025-07-14T22:17:00Z"/>
          <w:rFonts w:asciiTheme="minorHAnsi" w:eastAsiaTheme="minorEastAsia" w:hAnsiTheme="minorHAnsi" w:cstheme="minorBidi"/>
          <w:noProof/>
          <w:sz w:val="22"/>
          <w:szCs w:val="22"/>
          <w:lang w:eastAsia="hu-HU"/>
        </w:rPr>
      </w:pPr>
      <w:ins w:id="177"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"_Toc203423934"</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3.ga) A szerződésszerű teljesítés ellenőrzésének módja, eljárásrendje</w:t>
        </w:r>
        <w:r>
          <w:rPr>
            <w:noProof/>
          </w:rPr>
          <w:tab/>
        </w:r>
        <w:r>
          <w:rPr>
            <w:noProof/>
          </w:rPr>
          <w:fldChar w:fldCharType="begin"/>
        </w:r>
        <w:r>
          <w:rPr>
            <w:noProof/>
          </w:rPr>
          <w:instrText xml:space="preserve"> PAGEREF _Toc203423934 \h </w:instrText>
        </w:r>
      </w:ins>
      <w:r>
        <w:rPr>
          <w:noProof/>
        </w:rPr>
      </w:r>
      <w:r>
        <w:rPr>
          <w:noProof/>
        </w:rPr>
        <w:fldChar w:fldCharType="separate"/>
      </w:r>
      <w:ins w:id="178" w:author="Ábrám Hanga" w:date="2025-07-14T22:17:00Z">
        <w:r>
          <w:rPr>
            <w:noProof/>
          </w:rPr>
          <w:t>54</w:t>
        </w:r>
        <w:r>
          <w:rPr>
            <w:noProof/>
          </w:rPr>
          <w:fldChar w:fldCharType="end"/>
        </w:r>
        <w:r w:rsidRPr="00D0498F">
          <w:rPr>
            <w:rStyle w:val="Hiperhivatkozs"/>
            <w:noProof/>
          </w:rPr>
          <w:fldChar w:fldCharType="end"/>
        </w:r>
      </w:ins>
    </w:p>
    <w:p w14:paraId="4AD701F5" w14:textId="77777777" w:rsidR="001F1D7D" w:rsidRDefault="001F1D7D">
      <w:pPr>
        <w:pStyle w:val="TJ2"/>
        <w:tabs>
          <w:tab w:val="right" w:leader="dot" w:pos="8776"/>
        </w:tabs>
        <w:rPr>
          <w:ins w:id="179" w:author="Ábrám Hanga" w:date="2025-07-14T22:17:00Z"/>
          <w:rFonts w:asciiTheme="minorHAnsi" w:eastAsiaTheme="minorEastAsia" w:hAnsiTheme="minorHAnsi" w:cstheme="minorBidi"/>
          <w:noProof/>
          <w:sz w:val="22"/>
          <w:szCs w:val="22"/>
          <w:lang w:eastAsia="hu-HU"/>
        </w:rPr>
      </w:pPr>
      <w:ins w:id="180"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"_Toc203423935"</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3.gb) A szerződésszegő felhasználó esetén az előzetes egyeztetés részletes szabályai (szolgáltatás felfüggesztése, korlátozása, valamint a tartozását rendező felhasználó víziközmű-szolgáltatás visszaállítása)</w:t>
        </w:r>
        <w:r>
          <w:rPr>
            <w:noProof/>
          </w:rPr>
          <w:tab/>
        </w:r>
        <w:r>
          <w:rPr>
            <w:noProof/>
          </w:rPr>
          <w:fldChar w:fldCharType="begin"/>
        </w:r>
        <w:r>
          <w:rPr>
            <w:noProof/>
          </w:rPr>
          <w:instrText xml:space="preserve"> PAGEREF _Toc203423935 \h </w:instrText>
        </w:r>
      </w:ins>
      <w:r>
        <w:rPr>
          <w:noProof/>
        </w:rPr>
      </w:r>
      <w:r>
        <w:rPr>
          <w:noProof/>
        </w:rPr>
        <w:fldChar w:fldCharType="separate"/>
      </w:r>
      <w:ins w:id="181" w:author="Ábrám Hanga" w:date="2025-07-14T22:17:00Z">
        <w:r>
          <w:rPr>
            <w:noProof/>
          </w:rPr>
          <w:t>56</w:t>
        </w:r>
        <w:r>
          <w:rPr>
            <w:noProof/>
          </w:rPr>
          <w:fldChar w:fldCharType="end"/>
        </w:r>
        <w:r w:rsidRPr="00D0498F">
          <w:rPr>
            <w:rStyle w:val="Hiperhivatkozs"/>
            <w:noProof/>
          </w:rPr>
          <w:fldChar w:fldCharType="end"/>
        </w:r>
      </w:ins>
    </w:p>
    <w:p w14:paraId="3572E29B" w14:textId="77777777" w:rsidR="001F1D7D" w:rsidRDefault="001F1D7D">
      <w:pPr>
        <w:pStyle w:val="TJ2"/>
        <w:tabs>
          <w:tab w:val="right" w:leader="dot" w:pos="8776"/>
        </w:tabs>
        <w:rPr>
          <w:ins w:id="182" w:author="Ábrám Hanga" w:date="2025-07-14T22:17:00Z"/>
          <w:rFonts w:asciiTheme="minorHAnsi" w:eastAsiaTheme="minorEastAsia" w:hAnsiTheme="minorHAnsi" w:cstheme="minorBidi"/>
          <w:noProof/>
          <w:sz w:val="22"/>
          <w:szCs w:val="22"/>
          <w:lang w:eastAsia="hu-HU"/>
        </w:rPr>
      </w:pPr>
      <w:ins w:id="183"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"_Toc203423936"</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3.gc) A szerződésszegés bizonyítására vonatkozó szabályok</w:t>
        </w:r>
        <w:r>
          <w:rPr>
            <w:noProof/>
          </w:rPr>
          <w:tab/>
        </w:r>
        <w:r>
          <w:rPr>
            <w:noProof/>
          </w:rPr>
          <w:fldChar w:fldCharType="begin"/>
        </w:r>
        <w:r>
          <w:rPr>
            <w:noProof/>
          </w:rPr>
          <w:instrText xml:space="preserve"> PAGEREF _Toc203423936 \h </w:instrText>
        </w:r>
      </w:ins>
      <w:r>
        <w:rPr>
          <w:noProof/>
        </w:rPr>
      </w:r>
      <w:r>
        <w:rPr>
          <w:noProof/>
        </w:rPr>
        <w:fldChar w:fldCharType="separate"/>
      </w:r>
      <w:ins w:id="184" w:author="Ábrám Hanga" w:date="2025-07-14T22:17:00Z">
        <w:r>
          <w:rPr>
            <w:noProof/>
          </w:rPr>
          <w:t>58</w:t>
        </w:r>
        <w:r>
          <w:rPr>
            <w:noProof/>
          </w:rPr>
          <w:fldChar w:fldCharType="end"/>
        </w:r>
        <w:r w:rsidRPr="00D0498F">
          <w:rPr>
            <w:rStyle w:val="Hiperhivatkozs"/>
            <w:noProof/>
          </w:rPr>
          <w:fldChar w:fldCharType="end"/>
        </w:r>
      </w:ins>
    </w:p>
    <w:p w14:paraId="136C1C8B" w14:textId="77777777" w:rsidR="001F1D7D" w:rsidRDefault="001F1D7D">
      <w:pPr>
        <w:pStyle w:val="TJ2"/>
        <w:tabs>
          <w:tab w:val="right" w:leader="dot" w:pos="8776"/>
        </w:tabs>
        <w:rPr>
          <w:ins w:id="185" w:author="Ábrám Hanga" w:date="2025-07-14T22:17:00Z"/>
          <w:rFonts w:asciiTheme="minorHAnsi" w:eastAsiaTheme="minorEastAsia" w:hAnsiTheme="minorHAnsi" w:cstheme="minorBidi"/>
          <w:noProof/>
          <w:sz w:val="22"/>
          <w:szCs w:val="22"/>
          <w:lang w:eastAsia="hu-HU"/>
        </w:rPr>
      </w:pPr>
      <w:ins w:id="186"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"_Toc203423937"</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3.gd) Azonnali felmondást nem eredményező szerződésszegések jogkövetkezményei</w:t>
        </w:r>
        <w:r>
          <w:rPr>
            <w:noProof/>
          </w:rPr>
          <w:tab/>
        </w:r>
        <w:r>
          <w:rPr>
            <w:noProof/>
          </w:rPr>
          <w:fldChar w:fldCharType="begin"/>
        </w:r>
        <w:r>
          <w:rPr>
            <w:noProof/>
          </w:rPr>
          <w:instrText xml:space="preserve"> PAGEREF _Toc203423937 \h </w:instrText>
        </w:r>
      </w:ins>
      <w:r>
        <w:rPr>
          <w:noProof/>
        </w:rPr>
      </w:r>
      <w:r>
        <w:rPr>
          <w:noProof/>
        </w:rPr>
        <w:fldChar w:fldCharType="separate"/>
      </w:r>
      <w:ins w:id="187" w:author="Ábrám Hanga" w:date="2025-07-14T22:17:00Z">
        <w:r>
          <w:rPr>
            <w:noProof/>
          </w:rPr>
          <w:t>58</w:t>
        </w:r>
        <w:r>
          <w:rPr>
            <w:noProof/>
          </w:rPr>
          <w:fldChar w:fldCharType="end"/>
        </w:r>
        <w:r w:rsidRPr="00D0498F">
          <w:rPr>
            <w:rStyle w:val="Hiperhivatkozs"/>
            <w:noProof/>
          </w:rPr>
          <w:fldChar w:fldCharType="end"/>
        </w:r>
      </w:ins>
    </w:p>
    <w:p w14:paraId="358FB7DE" w14:textId="77777777" w:rsidR="001F1D7D" w:rsidRDefault="001F1D7D">
      <w:pPr>
        <w:pStyle w:val="TJ2"/>
        <w:tabs>
          <w:tab w:val="right" w:leader="dot" w:pos="8776"/>
        </w:tabs>
        <w:rPr>
          <w:ins w:id="188" w:author="Ábrám Hanga" w:date="2025-07-14T22:17:00Z"/>
          <w:rFonts w:asciiTheme="minorHAnsi" w:eastAsiaTheme="minorEastAsia" w:hAnsiTheme="minorHAnsi" w:cstheme="minorBidi"/>
          <w:noProof/>
          <w:sz w:val="22"/>
          <w:szCs w:val="22"/>
          <w:lang w:eastAsia="hu-HU"/>
        </w:rPr>
      </w:pPr>
      <w:ins w:id="189"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"_Toc203423938"</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3.ge) Fogyasztási kategória (jelleg) eltérés esetén követendő eljárás</w:t>
        </w:r>
        <w:r>
          <w:rPr>
            <w:noProof/>
          </w:rPr>
          <w:tab/>
        </w:r>
        <w:r>
          <w:rPr>
            <w:noProof/>
          </w:rPr>
          <w:fldChar w:fldCharType="begin"/>
        </w:r>
        <w:r>
          <w:rPr>
            <w:noProof/>
          </w:rPr>
          <w:instrText xml:space="preserve"> PAGEREF _Toc203423938 \h </w:instrText>
        </w:r>
      </w:ins>
      <w:r>
        <w:rPr>
          <w:noProof/>
        </w:rPr>
      </w:r>
      <w:r>
        <w:rPr>
          <w:noProof/>
        </w:rPr>
        <w:fldChar w:fldCharType="separate"/>
      </w:r>
      <w:ins w:id="190" w:author="Ábrám Hanga" w:date="2025-07-14T22:17:00Z">
        <w:r>
          <w:rPr>
            <w:noProof/>
          </w:rPr>
          <w:t>64</w:t>
        </w:r>
        <w:r>
          <w:rPr>
            <w:noProof/>
          </w:rPr>
          <w:fldChar w:fldCharType="end"/>
        </w:r>
        <w:r w:rsidRPr="00D0498F">
          <w:rPr>
            <w:rStyle w:val="Hiperhivatkozs"/>
            <w:noProof/>
          </w:rPr>
          <w:fldChar w:fldCharType="end"/>
        </w:r>
      </w:ins>
    </w:p>
    <w:p w14:paraId="658DA267" w14:textId="77777777" w:rsidR="001F1D7D" w:rsidRDefault="001F1D7D">
      <w:pPr>
        <w:pStyle w:val="TJ1"/>
        <w:tabs>
          <w:tab w:val="right" w:leader="dot" w:pos="8776"/>
        </w:tabs>
        <w:rPr>
          <w:ins w:id="191" w:author="Ábrám Hanga" w:date="2025-07-14T22:17:00Z"/>
          <w:rFonts w:asciiTheme="minorHAnsi" w:eastAsiaTheme="minorEastAsia" w:hAnsiTheme="minorHAnsi" w:cstheme="minorBidi"/>
          <w:noProof/>
          <w:sz w:val="22"/>
          <w:szCs w:val="22"/>
          <w:lang w:eastAsia="hu-HU"/>
        </w:rPr>
      </w:pPr>
      <w:ins w:id="192"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"_Toc203423939"</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smallCaps/>
            <w:noProof/>
          </w:rPr>
          <w:t>3.h) Adatvédelem, adatbiztonság</w:t>
        </w:r>
        <w:r>
          <w:rPr>
            <w:noProof/>
          </w:rPr>
          <w:tab/>
        </w:r>
        <w:r>
          <w:rPr>
            <w:noProof/>
          </w:rPr>
          <w:fldChar w:fldCharType="begin"/>
        </w:r>
        <w:r>
          <w:rPr>
            <w:noProof/>
          </w:rPr>
          <w:instrText xml:space="preserve"> PAGEREF _Toc203423939 \h </w:instrText>
        </w:r>
      </w:ins>
      <w:r>
        <w:rPr>
          <w:noProof/>
        </w:rPr>
      </w:r>
      <w:r>
        <w:rPr>
          <w:noProof/>
        </w:rPr>
        <w:fldChar w:fldCharType="separate"/>
      </w:r>
      <w:ins w:id="193" w:author="Ábrám Hanga" w:date="2025-07-14T22:17:00Z">
        <w:r>
          <w:rPr>
            <w:noProof/>
          </w:rPr>
          <w:t>67</w:t>
        </w:r>
        <w:r>
          <w:rPr>
            <w:noProof/>
          </w:rPr>
          <w:fldChar w:fldCharType="end"/>
        </w:r>
        <w:r w:rsidRPr="00D0498F">
          <w:rPr>
            <w:rStyle w:val="Hiperhivatkozs"/>
            <w:noProof/>
          </w:rPr>
          <w:fldChar w:fldCharType="end"/>
        </w:r>
      </w:ins>
    </w:p>
    <w:p w14:paraId="059C32B2" w14:textId="77777777" w:rsidR="001F1D7D" w:rsidRDefault="001F1D7D">
      <w:pPr>
        <w:pStyle w:val="TJ2"/>
        <w:tabs>
          <w:tab w:val="right" w:leader="dot" w:pos="8776"/>
        </w:tabs>
        <w:rPr>
          <w:ins w:id="194" w:author="Ábrám Hanga" w:date="2025-07-14T22:17:00Z"/>
          <w:rFonts w:asciiTheme="minorHAnsi" w:eastAsiaTheme="minorEastAsia" w:hAnsiTheme="minorHAnsi" w:cstheme="minorBidi"/>
          <w:noProof/>
          <w:sz w:val="22"/>
          <w:szCs w:val="22"/>
          <w:lang w:eastAsia="hu-HU"/>
        </w:rPr>
      </w:pPr>
      <w:ins w:id="195"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"_Toc203423940"</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3.ha) A szerződő fél kezelt személyes adatainak köre</w:t>
        </w:r>
        <w:r>
          <w:rPr>
            <w:noProof/>
          </w:rPr>
          <w:tab/>
        </w:r>
        <w:r>
          <w:rPr>
            <w:noProof/>
          </w:rPr>
          <w:fldChar w:fldCharType="begin"/>
        </w:r>
        <w:r>
          <w:rPr>
            <w:noProof/>
          </w:rPr>
          <w:instrText xml:space="preserve"> PAGEREF _Toc203423940 \h </w:instrText>
        </w:r>
      </w:ins>
      <w:r>
        <w:rPr>
          <w:noProof/>
        </w:rPr>
      </w:r>
      <w:r>
        <w:rPr>
          <w:noProof/>
        </w:rPr>
        <w:fldChar w:fldCharType="separate"/>
      </w:r>
      <w:ins w:id="196" w:author="Ábrám Hanga" w:date="2025-07-14T22:17:00Z">
        <w:r>
          <w:rPr>
            <w:noProof/>
          </w:rPr>
          <w:t>68</w:t>
        </w:r>
        <w:r>
          <w:rPr>
            <w:noProof/>
          </w:rPr>
          <w:fldChar w:fldCharType="end"/>
        </w:r>
        <w:r w:rsidRPr="00D0498F">
          <w:rPr>
            <w:rStyle w:val="Hiperhivatkozs"/>
            <w:noProof/>
          </w:rPr>
          <w:fldChar w:fldCharType="end"/>
        </w:r>
      </w:ins>
    </w:p>
    <w:p w14:paraId="54519202" w14:textId="77777777" w:rsidR="001F1D7D" w:rsidRDefault="001F1D7D">
      <w:pPr>
        <w:pStyle w:val="TJ2"/>
        <w:tabs>
          <w:tab w:val="right" w:leader="dot" w:pos="8776"/>
        </w:tabs>
        <w:rPr>
          <w:ins w:id="197" w:author="Ábrám Hanga" w:date="2025-07-14T22:17:00Z"/>
          <w:rFonts w:asciiTheme="minorHAnsi" w:eastAsiaTheme="minorEastAsia" w:hAnsiTheme="minorHAnsi" w:cstheme="minorBidi"/>
          <w:noProof/>
          <w:sz w:val="22"/>
          <w:szCs w:val="22"/>
          <w:lang w:eastAsia="hu-HU"/>
        </w:rPr>
      </w:pPr>
      <w:ins w:id="198"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"_Toc203423941"</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3.hb) Azon személyek megjelölése, akik számára a kezelt adatok vagy azok meghatározott részei átadhatók (adatfeldolgozás, adattovábbítás)</w:t>
        </w:r>
        <w:r>
          <w:rPr>
            <w:noProof/>
          </w:rPr>
          <w:tab/>
        </w:r>
        <w:r>
          <w:rPr>
            <w:noProof/>
          </w:rPr>
          <w:fldChar w:fldCharType="begin"/>
        </w:r>
        <w:r>
          <w:rPr>
            <w:noProof/>
          </w:rPr>
          <w:instrText xml:space="preserve"> PAGEREF _Toc203423941 \h </w:instrText>
        </w:r>
      </w:ins>
      <w:r>
        <w:rPr>
          <w:noProof/>
        </w:rPr>
      </w:r>
      <w:r>
        <w:rPr>
          <w:noProof/>
        </w:rPr>
        <w:fldChar w:fldCharType="separate"/>
      </w:r>
      <w:ins w:id="199" w:author="Ábrám Hanga" w:date="2025-07-14T22:17:00Z">
        <w:r>
          <w:rPr>
            <w:noProof/>
          </w:rPr>
          <w:t>68</w:t>
        </w:r>
        <w:r>
          <w:rPr>
            <w:noProof/>
          </w:rPr>
          <w:fldChar w:fldCharType="end"/>
        </w:r>
        <w:r w:rsidRPr="00D0498F">
          <w:rPr>
            <w:rStyle w:val="Hiperhivatkozs"/>
            <w:noProof/>
          </w:rPr>
          <w:fldChar w:fldCharType="end"/>
        </w:r>
      </w:ins>
    </w:p>
    <w:p w14:paraId="585B2B2B" w14:textId="77777777" w:rsidR="001F1D7D" w:rsidRDefault="001F1D7D">
      <w:pPr>
        <w:pStyle w:val="TJ2"/>
        <w:tabs>
          <w:tab w:val="right" w:leader="dot" w:pos="8776"/>
        </w:tabs>
        <w:rPr>
          <w:ins w:id="200" w:author="Ábrám Hanga" w:date="2025-07-14T22:17:00Z"/>
          <w:rFonts w:asciiTheme="minorHAnsi" w:eastAsiaTheme="minorEastAsia" w:hAnsiTheme="minorHAnsi" w:cstheme="minorBidi"/>
          <w:noProof/>
          <w:sz w:val="22"/>
          <w:szCs w:val="22"/>
          <w:lang w:eastAsia="hu-HU"/>
        </w:rPr>
      </w:pPr>
      <w:ins w:id="201"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"_Toc203423942"</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3.hc) Eljárásrend a személyes adatokhoz fűződő jogok megsértése esetén (a Felhasználó adatbiztonságra vonatkozó jogosultságai)</w:t>
        </w:r>
        <w:r>
          <w:rPr>
            <w:noProof/>
          </w:rPr>
          <w:tab/>
        </w:r>
        <w:r>
          <w:rPr>
            <w:noProof/>
          </w:rPr>
          <w:fldChar w:fldCharType="begin"/>
        </w:r>
        <w:r>
          <w:rPr>
            <w:noProof/>
          </w:rPr>
          <w:instrText xml:space="preserve"> PAGEREF _Toc203423942 \h </w:instrText>
        </w:r>
      </w:ins>
      <w:r>
        <w:rPr>
          <w:noProof/>
        </w:rPr>
      </w:r>
      <w:r>
        <w:rPr>
          <w:noProof/>
        </w:rPr>
        <w:fldChar w:fldCharType="separate"/>
      </w:r>
      <w:ins w:id="202" w:author="Ábrám Hanga" w:date="2025-07-14T22:17:00Z">
        <w:r>
          <w:rPr>
            <w:noProof/>
          </w:rPr>
          <w:t>69</w:t>
        </w:r>
        <w:r>
          <w:rPr>
            <w:noProof/>
          </w:rPr>
          <w:fldChar w:fldCharType="end"/>
        </w:r>
        <w:r w:rsidRPr="00D0498F">
          <w:rPr>
            <w:rStyle w:val="Hiperhivatkozs"/>
            <w:noProof/>
          </w:rPr>
          <w:fldChar w:fldCharType="end"/>
        </w:r>
      </w:ins>
    </w:p>
    <w:p w14:paraId="3C9405A9" w14:textId="77777777" w:rsidR="001F1D7D" w:rsidRDefault="001F1D7D">
      <w:pPr>
        <w:pStyle w:val="TJ2"/>
        <w:tabs>
          <w:tab w:val="right" w:leader="dot" w:pos="8776"/>
        </w:tabs>
        <w:rPr>
          <w:ins w:id="203" w:author="Ábrám Hanga" w:date="2025-07-14T22:17:00Z"/>
          <w:rFonts w:asciiTheme="minorHAnsi" w:eastAsiaTheme="minorEastAsia" w:hAnsiTheme="minorHAnsi" w:cstheme="minorBidi"/>
          <w:noProof/>
          <w:sz w:val="22"/>
          <w:szCs w:val="22"/>
          <w:lang w:eastAsia="hu-HU"/>
        </w:rPr>
      </w:pPr>
      <w:ins w:id="204"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"_Toc203423943"</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3.hd) Felhasználó személyében beállt változás intézésének szabályai</w:t>
        </w:r>
        <w:r>
          <w:rPr>
            <w:noProof/>
          </w:rPr>
          <w:tab/>
        </w:r>
        <w:r>
          <w:rPr>
            <w:noProof/>
          </w:rPr>
          <w:fldChar w:fldCharType="begin"/>
        </w:r>
        <w:r>
          <w:rPr>
            <w:noProof/>
          </w:rPr>
          <w:instrText xml:space="preserve"> PAGEREF _Toc203423943 \h </w:instrText>
        </w:r>
      </w:ins>
      <w:r>
        <w:rPr>
          <w:noProof/>
        </w:rPr>
      </w:r>
      <w:r>
        <w:rPr>
          <w:noProof/>
        </w:rPr>
        <w:fldChar w:fldCharType="separate"/>
      </w:r>
      <w:ins w:id="205" w:author="Ábrám Hanga" w:date="2025-07-14T22:17:00Z">
        <w:r>
          <w:rPr>
            <w:noProof/>
          </w:rPr>
          <w:t>70</w:t>
        </w:r>
        <w:r>
          <w:rPr>
            <w:noProof/>
          </w:rPr>
          <w:fldChar w:fldCharType="end"/>
        </w:r>
        <w:r w:rsidRPr="00D0498F">
          <w:rPr>
            <w:rStyle w:val="Hiperhivatkozs"/>
            <w:noProof/>
          </w:rPr>
          <w:fldChar w:fldCharType="end"/>
        </w:r>
      </w:ins>
    </w:p>
    <w:p w14:paraId="15A9F399" w14:textId="77777777" w:rsidR="001F1D7D" w:rsidRDefault="001F1D7D">
      <w:pPr>
        <w:pStyle w:val="TJ2"/>
        <w:tabs>
          <w:tab w:val="right" w:leader="dot" w:pos="8776"/>
        </w:tabs>
        <w:rPr>
          <w:ins w:id="206" w:author="Ábrám Hanga" w:date="2025-07-14T22:17:00Z"/>
          <w:rFonts w:asciiTheme="minorHAnsi" w:eastAsiaTheme="minorEastAsia" w:hAnsiTheme="minorHAnsi" w:cstheme="minorBidi"/>
          <w:noProof/>
          <w:sz w:val="22"/>
          <w:szCs w:val="22"/>
          <w:lang w:eastAsia="hu-HU"/>
        </w:rPr>
      </w:pPr>
      <w:ins w:id="207"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"_Toc203423944"</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3.he) Felhasználói Elégedettség Felmérés</w:t>
        </w:r>
        <w:r>
          <w:rPr>
            <w:noProof/>
          </w:rPr>
          <w:tab/>
        </w:r>
        <w:r>
          <w:rPr>
            <w:noProof/>
          </w:rPr>
          <w:fldChar w:fldCharType="begin"/>
        </w:r>
        <w:r>
          <w:rPr>
            <w:noProof/>
          </w:rPr>
          <w:instrText xml:space="preserve"> PAGEREF _Toc203423944 \h </w:instrText>
        </w:r>
      </w:ins>
      <w:r>
        <w:rPr>
          <w:noProof/>
        </w:rPr>
      </w:r>
      <w:r>
        <w:rPr>
          <w:noProof/>
        </w:rPr>
        <w:fldChar w:fldCharType="separate"/>
      </w:r>
      <w:ins w:id="208" w:author="Ábrám Hanga" w:date="2025-07-14T22:17:00Z">
        <w:r>
          <w:rPr>
            <w:noProof/>
          </w:rPr>
          <w:t>70</w:t>
        </w:r>
        <w:r>
          <w:rPr>
            <w:noProof/>
          </w:rPr>
          <w:fldChar w:fldCharType="end"/>
        </w:r>
        <w:r w:rsidRPr="00D0498F">
          <w:rPr>
            <w:rStyle w:val="Hiperhivatkozs"/>
            <w:noProof/>
          </w:rPr>
          <w:fldChar w:fldCharType="end"/>
        </w:r>
      </w:ins>
    </w:p>
    <w:p w14:paraId="33F2E7D6" w14:textId="77777777" w:rsidR="001F1D7D" w:rsidRDefault="001F1D7D">
      <w:pPr>
        <w:pStyle w:val="TJ1"/>
        <w:tabs>
          <w:tab w:val="right" w:leader="dot" w:pos="8776"/>
        </w:tabs>
        <w:rPr>
          <w:ins w:id="209" w:author="Ábrám Hanga" w:date="2025-07-14T22:17:00Z"/>
          <w:rFonts w:asciiTheme="minorHAnsi" w:eastAsiaTheme="minorEastAsia" w:hAnsiTheme="minorHAnsi" w:cstheme="minorBidi"/>
          <w:noProof/>
          <w:sz w:val="22"/>
          <w:szCs w:val="22"/>
          <w:lang w:eastAsia="hu-HU"/>
        </w:rPr>
      </w:pPr>
      <w:ins w:id="210"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"_Toc203423945"</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smallCaps/>
            <w:noProof/>
          </w:rPr>
          <w:t>3.i) panaszok ügyintézésére vonatkozó rendelkezések</w:t>
        </w:r>
        <w:r>
          <w:rPr>
            <w:noProof/>
          </w:rPr>
          <w:tab/>
        </w:r>
        <w:r>
          <w:rPr>
            <w:noProof/>
          </w:rPr>
          <w:fldChar w:fldCharType="begin"/>
        </w:r>
        <w:r>
          <w:rPr>
            <w:noProof/>
          </w:rPr>
          <w:instrText xml:space="preserve"> PAGEREF _Toc203423945 \h </w:instrText>
        </w:r>
      </w:ins>
      <w:r>
        <w:rPr>
          <w:noProof/>
        </w:rPr>
      </w:r>
      <w:r>
        <w:rPr>
          <w:noProof/>
        </w:rPr>
        <w:fldChar w:fldCharType="separate"/>
      </w:r>
      <w:ins w:id="211" w:author="Ábrám Hanga" w:date="2025-07-14T22:17:00Z">
        <w:r>
          <w:rPr>
            <w:noProof/>
          </w:rPr>
          <w:t>71</w:t>
        </w:r>
        <w:r>
          <w:rPr>
            <w:noProof/>
          </w:rPr>
          <w:fldChar w:fldCharType="end"/>
        </w:r>
        <w:r w:rsidRPr="00D0498F">
          <w:rPr>
            <w:rStyle w:val="Hiperhivatkozs"/>
            <w:noProof/>
          </w:rPr>
          <w:fldChar w:fldCharType="end"/>
        </w:r>
      </w:ins>
    </w:p>
    <w:p w14:paraId="08B4B983" w14:textId="77777777" w:rsidR="001F1D7D" w:rsidRDefault="001F1D7D">
      <w:pPr>
        <w:pStyle w:val="TJ2"/>
        <w:tabs>
          <w:tab w:val="right" w:leader="dot" w:pos="8776"/>
        </w:tabs>
        <w:rPr>
          <w:ins w:id="212" w:author="Ábrám Hanga" w:date="2025-07-14T22:17:00Z"/>
          <w:rFonts w:asciiTheme="minorHAnsi" w:eastAsiaTheme="minorEastAsia" w:hAnsiTheme="minorHAnsi" w:cstheme="minorBidi"/>
          <w:noProof/>
          <w:sz w:val="22"/>
          <w:szCs w:val="22"/>
          <w:lang w:eastAsia="hu-HU"/>
        </w:rPr>
      </w:pPr>
      <w:ins w:id="213"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"_Toc203423946"</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3.ia) A beérkező panaszok rögzítése, archiválása</w:t>
        </w:r>
        <w:r>
          <w:rPr>
            <w:noProof/>
          </w:rPr>
          <w:tab/>
        </w:r>
        <w:r>
          <w:rPr>
            <w:noProof/>
          </w:rPr>
          <w:fldChar w:fldCharType="begin"/>
        </w:r>
        <w:r>
          <w:rPr>
            <w:noProof/>
          </w:rPr>
          <w:instrText xml:space="preserve"> PAGEREF _Toc203423946 \h </w:instrText>
        </w:r>
      </w:ins>
      <w:r>
        <w:rPr>
          <w:noProof/>
        </w:rPr>
      </w:r>
      <w:r>
        <w:rPr>
          <w:noProof/>
        </w:rPr>
        <w:fldChar w:fldCharType="separate"/>
      </w:r>
      <w:ins w:id="214" w:author="Ábrám Hanga" w:date="2025-07-14T22:17:00Z">
        <w:r>
          <w:rPr>
            <w:noProof/>
          </w:rPr>
          <w:t>72</w:t>
        </w:r>
        <w:r>
          <w:rPr>
            <w:noProof/>
          </w:rPr>
          <w:fldChar w:fldCharType="end"/>
        </w:r>
        <w:r w:rsidRPr="00D0498F">
          <w:rPr>
            <w:rStyle w:val="Hiperhivatkozs"/>
            <w:noProof/>
          </w:rPr>
          <w:fldChar w:fldCharType="end"/>
        </w:r>
      </w:ins>
    </w:p>
    <w:p w14:paraId="183D95FB" w14:textId="77777777" w:rsidR="001F1D7D" w:rsidRDefault="001F1D7D">
      <w:pPr>
        <w:pStyle w:val="TJ2"/>
        <w:tabs>
          <w:tab w:val="right" w:leader="dot" w:pos="8776"/>
        </w:tabs>
        <w:rPr>
          <w:ins w:id="215" w:author="Ábrám Hanga" w:date="2025-07-14T22:17:00Z"/>
          <w:rFonts w:asciiTheme="minorHAnsi" w:eastAsiaTheme="minorEastAsia" w:hAnsiTheme="minorHAnsi" w:cstheme="minorBidi"/>
          <w:noProof/>
          <w:sz w:val="22"/>
          <w:szCs w:val="22"/>
          <w:lang w:eastAsia="hu-HU"/>
        </w:rPr>
      </w:pPr>
      <w:ins w:id="216"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"_Toc203423947"</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3.ib) A szükséges egyeztetések végrehajtásának dokumentálása</w:t>
        </w:r>
        <w:r>
          <w:rPr>
            <w:noProof/>
          </w:rPr>
          <w:tab/>
        </w:r>
        <w:r>
          <w:rPr>
            <w:noProof/>
          </w:rPr>
          <w:fldChar w:fldCharType="begin"/>
        </w:r>
        <w:r>
          <w:rPr>
            <w:noProof/>
          </w:rPr>
          <w:instrText xml:space="preserve"> PAGEREF _Toc203423947 \h </w:instrText>
        </w:r>
      </w:ins>
      <w:r>
        <w:rPr>
          <w:noProof/>
        </w:rPr>
      </w:r>
      <w:r>
        <w:rPr>
          <w:noProof/>
        </w:rPr>
        <w:fldChar w:fldCharType="separate"/>
      </w:r>
      <w:ins w:id="217" w:author="Ábrám Hanga" w:date="2025-07-14T22:17:00Z">
        <w:r>
          <w:rPr>
            <w:noProof/>
          </w:rPr>
          <w:t>73</w:t>
        </w:r>
        <w:r>
          <w:rPr>
            <w:noProof/>
          </w:rPr>
          <w:fldChar w:fldCharType="end"/>
        </w:r>
        <w:r w:rsidRPr="00D0498F">
          <w:rPr>
            <w:rStyle w:val="Hiperhivatkozs"/>
            <w:noProof/>
          </w:rPr>
          <w:fldChar w:fldCharType="end"/>
        </w:r>
      </w:ins>
    </w:p>
    <w:p w14:paraId="0DAF8B4A" w14:textId="77777777" w:rsidR="001F1D7D" w:rsidRDefault="001F1D7D">
      <w:pPr>
        <w:pStyle w:val="TJ2"/>
        <w:tabs>
          <w:tab w:val="right" w:leader="dot" w:pos="8776"/>
        </w:tabs>
        <w:rPr>
          <w:ins w:id="218" w:author="Ábrám Hanga" w:date="2025-07-14T22:17:00Z"/>
          <w:rFonts w:asciiTheme="minorHAnsi" w:eastAsiaTheme="minorEastAsia" w:hAnsiTheme="minorHAnsi" w:cstheme="minorBidi"/>
          <w:noProof/>
          <w:sz w:val="22"/>
          <w:szCs w:val="22"/>
          <w:lang w:eastAsia="hu-HU"/>
        </w:rPr>
      </w:pPr>
      <w:ins w:id="219"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"_Toc203423948"</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3.ic) Az érdemi válaszadási határidő</w:t>
        </w:r>
        <w:r>
          <w:rPr>
            <w:noProof/>
          </w:rPr>
          <w:tab/>
        </w:r>
        <w:r>
          <w:rPr>
            <w:noProof/>
          </w:rPr>
          <w:fldChar w:fldCharType="begin"/>
        </w:r>
        <w:r>
          <w:rPr>
            <w:noProof/>
          </w:rPr>
          <w:instrText xml:space="preserve"> PAGEREF _Toc203423948 \h </w:instrText>
        </w:r>
      </w:ins>
      <w:r>
        <w:rPr>
          <w:noProof/>
        </w:rPr>
      </w:r>
      <w:r>
        <w:rPr>
          <w:noProof/>
        </w:rPr>
        <w:fldChar w:fldCharType="separate"/>
      </w:r>
      <w:ins w:id="220" w:author="Ábrám Hanga" w:date="2025-07-14T22:17:00Z">
        <w:r>
          <w:rPr>
            <w:noProof/>
          </w:rPr>
          <w:t>73</w:t>
        </w:r>
        <w:r>
          <w:rPr>
            <w:noProof/>
          </w:rPr>
          <w:fldChar w:fldCharType="end"/>
        </w:r>
        <w:r w:rsidRPr="00D0498F">
          <w:rPr>
            <w:rStyle w:val="Hiperhivatkozs"/>
            <w:noProof/>
          </w:rPr>
          <w:fldChar w:fldCharType="end"/>
        </w:r>
      </w:ins>
    </w:p>
    <w:p w14:paraId="227F45D7" w14:textId="77777777" w:rsidR="001F1D7D" w:rsidRDefault="001F1D7D">
      <w:pPr>
        <w:pStyle w:val="TJ2"/>
        <w:tabs>
          <w:tab w:val="right" w:leader="dot" w:pos="8776"/>
        </w:tabs>
        <w:rPr>
          <w:ins w:id="221" w:author="Ábrám Hanga" w:date="2025-07-14T22:17:00Z"/>
          <w:rFonts w:asciiTheme="minorHAnsi" w:eastAsiaTheme="minorEastAsia" w:hAnsiTheme="minorHAnsi" w:cstheme="minorBidi"/>
          <w:noProof/>
          <w:sz w:val="22"/>
          <w:szCs w:val="22"/>
          <w:lang w:eastAsia="hu-HU"/>
        </w:rPr>
      </w:pPr>
      <w:ins w:id="222"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"_Toc203423949"</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3.id) A válaszadási határidő elmulasztásának jogkövetkezményei</w:t>
        </w:r>
        <w:r>
          <w:rPr>
            <w:noProof/>
          </w:rPr>
          <w:tab/>
        </w:r>
        <w:r>
          <w:rPr>
            <w:noProof/>
          </w:rPr>
          <w:fldChar w:fldCharType="begin"/>
        </w:r>
        <w:r>
          <w:rPr>
            <w:noProof/>
          </w:rPr>
          <w:instrText xml:space="preserve"> PAGEREF _Toc203423949 \h </w:instrText>
        </w:r>
      </w:ins>
      <w:r>
        <w:rPr>
          <w:noProof/>
        </w:rPr>
      </w:r>
      <w:r>
        <w:rPr>
          <w:noProof/>
        </w:rPr>
        <w:fldChar w:fldCharType="separate"/>
      </w:r>
      <w:ins w:id="223" w:author="Ábrám Hanga" w:date="2025-07-14T22:17:00Z">
        <w:r>
          <w:rPr>
            <w:noProof/>
          </w:rPr>
          <w:t>73</w:t>
        </w:r>
        <w:r>
          <w:rPr>
            <w:noProof/>
          </w:rPr>
          <w:fldChar w:fldCharType="end"/>
        </w:r>
        <w:r w:rsidRPr="00D0498F">
          <w:rPr>
            <w:rStyle w:val="Hiperhivatkozs"/>
            <w:noProof/>
          </w:rPr>
          <w:fldChar w:fldCharType="end"/>
        </w:r>
      </w:ins>
    </w:p>
    <w:p w14:paraId="07A7062D" w14:textId="77777777" w:rsidR="001F1D7D" w:rsidRDefault="001F1D7D">
      <w:pPr>
        <w:pStyle w:val="TJ1"/>
        <w:tabs>
          <w:tab w:val="right" w:leader="dot" w:pos="8776"/>
        </w:tabs>
        <w:rPr>
          <w:ins w:id="224" w:author="Ábrám Hanga" w:date="2025-07-14T22:17:00Z"/>
          <w:rFonts w:asciiTheme="minorHAnsi" w:eastAsiaTheme="minorEastAsia" w:hAnsiTheme="minorHAnsi" w:cstheme="minorBidi"/>
          <w:noProof/>
          <w:sz w:val="22"/>
          <w:szCs w:val="22"/>
          <w:lang w:eastAsia="hu-HU"/>
        </w:rPr>
      </w:pPr>
      <w:ins w:id="225"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"_Toc203423950"</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smallCaps/>
            <w:noProof/>
          </w:rPr>
          <w:t>3.j) Ügyfélszolgálat</w:t>
        </w:r>
        <w:r>
          <w:rPr>
            <w:noProof/>
          </w:rPr>
          <w:tab/>
        </w:r>
        <w:r>
          <w:rPr>
            <w:noProof/>
          </w:rPr>
          <w:fldChar w:fldCharType="begin"/>
        </w:r>
        <w:r>
          <w:rPr>
            <w:noProof/>
          </w:rPr>
          <w:instrText xml:space="preserve"> PAGEREF _Toc203423950 \h </w:instrText>
        </w:r>
      </w:ins>
      <w:r>
        <w:rPr>
          <w:noProof/>
        </w:rPr>
      </w:r>
      <w:r>
        <w:rPr>
          <w:noProof/>
        </w:rPr>
        <w:fldChar w:fldCharType="separate"/>
      </w:r>
      <w:ins w:id="226" w:author="Ábrám Hanga" w:date="2025-07-14T22:17:00Z">
        <w:r>
          <w:rPr>
            <w:noProof/>
          </w:rPr>
          <w:t>74</w:t>
        </w:r>
        <w:r>
          <w:rPr>
            <w:noProof/>
          </w:rPr>
          <w:fldChar w:fldCharType="end"/>
        </w:r>
        <w:r w:rsidRPr="00D0498F">
          <w:rPr>
            <w:rStyle w:val="Hiperhivatkozs"/>
            <w:noProof/>
          </w:rPr>
          <w:fldChar w:fldCharType="end"/>
        </w:r>
      </w:ins>
    </w:p>
    <w:p w14:paraId="2DA4A140" w14:textId="77777777" w:rsidR="001F1D7D" w:rsidRDefault="001F1D7D">
      <w:pPr>
        <w:pStyle w:val="TJ2"/>
        <w:tabs>
          <w:tab w:val="right" w:leader="dot" w:pos="8776"/>
        </w:tabs>
        <w:rPr>
          <w:ins w:id="227" w:author="Ábrám Hanga" w:date="2025-07-14T22:17:00Z"/>
          <w:rFonts w:asciiTheme="minorHAnsi" w:eastAsiaTheme="minorEastAsia" w:hAnsiTheme="minorHAnsi" w:cstheme="minorBidi"/>
          <w:noProof/>
          <w:sz w:val="22"/>
          <w:szCs w:val="22"/>
          <w:lang w:eastAsia="hu-HU"/>
        </w:rPr>
      </w:pPr>
      <w:ins w:id="228"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"_Toc203423951"</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3.ja) Állandó ügyfélszolgálat, nyitvatartási idő, ellátott feladatok</w:t>
        </w:r>
        <w:r>
          <w:rPr>
            <w:noProof/>
          </w:rPr>
          <w:tab/>
        </w:r>
        <w:r>
          <w:rPr>
            <w:noProof/>
          </w:rPr>
          <w:fldChar w:fldCharType="begin"/>
        </w:r>
        <w:r>
          <w:rPr>
            <w:noProof/>
          </w:rPr>
          <w:instrText xml:space="preserve"> PAGEREF _Toc203423951 \h </w:instrText>
        </w:r>
      </w:ins>
      <w:r>
        <w:rPr>
          <w:noProof/>
        </w:rPr>
      </w:r>
      <w:r>
        <w:rPr>
          <w:noProof/>
        </w:rPr>
        <w:fldChar w:fldCharType="separate"/>
      </w:r>
      <w:ins w:id="229" w:author="Ábrám Hanga" w:date="2025-07-14T22:17:00Z">
        <w:r>
          <w:rPr>
            <w:noProof/>
          </w:rPr>
          <w:t>74</w:t>
        </w:r>
        <w:r>
          <w:rPr>
            <w:noProof/>
          </w:rPr>
          <w:fldChar w:fldCharType="end"/>
        </w:r>
        <w:r w:rsidRPr="00D0498F">
          <w:rPr>
            <w:rStyle w:val="Hiperhivatkozs"/>
            <w:noProof/>
          </w:rPr>
          <w:fldChar w:fldCharType="end"/>
        </w:r>
      </w:ins>
    </w:p>
    <w:p w14:paraId="1FCAD0DF" w14:textId="77777777" w:rsidR="001F1D7D" w:rsidRDefault="001F1D7D">
      <w:pPr>
        <w:pStyle w:val="TJ2"/>
        <w:tabs>
          <w:tab w:val="right" w:leader="dot" w:pos="8776"/>
        </w:tabs>
        <w:rPr>
          <w:ins w:id="230" w:author="Ábrám Hanga" w:date="2025-07-14T22:17:00Z"/>
          <w:rFonts w:asciiTheme="minorHAnsi" w:eastAsiaTheme="minorEastAsia" w:hAnsiTheme="minorHAnsi" w:cstheme="minorBidi"/>
          <w:noProof/>
          <w:sz w:val="22"/>
          <w:szCs w:val="22"/>
          <w:lang w:eastAsia="hu-HU"/>
        </w:rPr>
      </w:pPr>
      <w:ins w:id="231"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"_Toc203423952"</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3.jb) Ügyfélszolgálati fiókirodák, nyitva tartás, ellátott feladatok</w:t>
        </w:r>
        <w:r>
          <w:rPr>
            <w:noProof/>
          </w:rPr>
          <w:tab/>
        </w:r>
        <w:r>
          <w:rPr>
            <w:noProof/>
          </w:rPr>
          <w:fldChar w:fldCharType="begin"/>
        </w:r>
        <w:r>
          <w:rPr>
            <w:noProof/>
          </w:rPr>
          <w:instrText xml:space="preserve"> PAGEREF _Toc203423952 \h </w:instrText>
        </w:r>
      </w:ins>
      <w:r>
        <w:rPr>
          <w:noProof/>
        </w:rPr>
      </w:r>
      <w:r>
        <w:rPr>
          <w:noProof/>
        </w:rPr>
        <w:fldChar w:fldCharType="separate"/>
      </w:r>
      <w:ins w:id="232" w:author="Ábrám Hanga" w:date="2025-07-14T22:17:00Z">
        <w:r>
          <w:rPr>
            <w:noProof/>
          </w:rPr>
          <w:t>75</w:t>
        </w:r>
        <w:r>
          <w:rPr>
            <w:noProof/>
          </w:rPr>
          <w:fldChar w:fldCharType="end"/>
        </w:r>
        <w:r w:rsidRPr="00D0498F">
          <w:rPr>
            <w:rStyle w:val="Hiperhivatkozs"/>
            <w:noProof/>
          </w:rPr>
          <w:fldChar w:fldCharType="end"/>
        </w:r>
      </w:ins>
    </w:p>
    <w:p w14:paraId="42BBAC77" w14:textId="77777777" w:rsidR="001F1D7D" w:rsidRDefault="001F1D7D">
      <w:pPr>
        <w:pStyle w:val="TJ2"/>
        <w:tabs>
          <w:tab w:val="right" w:leader="dot" w:pos="8776"/>
        </w:tabs>
        <w:rPr>
          <w:ins w:id="233" w:author="Ábrám Hanga" w:date="2025-07-14T22:17:00Z"/>
          <w:rFonts w:asciiTheme="minorHAnsi" w:eastAsiaTheme="minorEastAsia" w:hAnsiTheme="minorHAnsi" w:cstheme="minorBidi"/>
          <w:noProof/>
          <w:sz w:val="22"/>
          <w:szCs w:val="22"/>
          <w:lang w:eastAsia="hu-HU"/>
        </w:rPr>
      </w:pPr>
      <w:ins w:id="234"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"_Toc203423953"</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3.jc) Telefonszámok, postacímek</w:t>
        </w:r>
        <w:r>
          <w:rPr>
            <w:noProof/>
          </w:rPr>
          <w:tab/>
        </w:r>
        <w:r>
          <w:rPr>
            <w:noProof/>
          </w:rPr>
          <w:fldChar w:fldCharType="begin"/>
        </w:r>
        <w:r>
          <w:rPr>
            <w:noProof/>
          </w:rPr>
          <w:instrText xml:space="preserve"> PAGEREF _Toc203423953 \h </w:instrText>
        </w:r>
      </w:ins>
      <w:r>
        <w:rPr>
          <w:noProof/>
        </w:rPr>
      </w:r>
      <w:r>
        <w:rPr>
          <w:noProof/>
        </w:rPr>
        <w:fldChar w:fldCharType="separate"/>
      </w:r>
      <w:ins w:id="235" w:author="Ábrám Hanga" w:date="2025-07-14T22:17:00Z">
        <w:r>
          <w:rPr>
            <w:noProof/>
          </w:rPr>
          <w:t>75</w:t>
        </w:r>
        <w:r>
          <w:rPr>
            <w:noProof/>
          </w:rPr>
          <w:fldChar w:fldCharType="end"/>
        </w:r>
        <w:r w:rsidRPr="00D0498F">
          <w:rPr>
            <w:rStyle w:val="Hiperhivatkozs"/>
            <w:noProof/>
          </w:rPr>
          <w:fldChar w:fldCharType="end"/>
        </w:r>
      </w:ins>
    </w:p>
    <w:p w14:paraId="34D42693" w14:textId="77777777" w:rsidR="001F1D7D" w:rsidRDefault="001F1D7D">
      <w:pPr>
        <w:pStyle w:val="TJ2"/>
        <w:tabs>
          <w:tab w:val="right" w:leader="dot" w:pos="8776"/>
        </w:tabs>
        <w:rPr>
          <w:ins w:id="236" w:author="Ábrám Hanga" w:date="2025-07-14T22:17:00Z"/>
          <w:rFonts w:asciiTheme="minorHAnsi" w:eastAsiaTheme="minorEastAsia" w:hAnsiTheme="minorHAnsi" w:cstheme="minorBidi"/>
          <w:noProof/>
          <w:sz w:val="22"/>
          <w:szCs w:val="22"/>
          <w:lang w:eastAsia="hu-HU"/>
        </w:rPr>
      </w:pPr>
      <w:ins w:id="237"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"_Toc203423954"</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3.jd) Ügyfélszolgálati tevékenységek végzésére vonatkozó részletes minőségi követelmények, a szolgáltatás elvárt színvonala</w:t>
        </w:r>
        <w:r>
          <w:rPr>
            <w:noProof/>
          </w:rPr>
          <w:tab/>
        </w:r>
        <w:r>
          <w:rPr>
            <w:noProof/>
          </w:rPr>
          <w:fldChar w:fldCharType="begin"/>
        </w:r>
        <w:r>
          <w:rPr>
            <w:noProof/>
          </w:rPr>
          <w:instrText xml:space="preserve"> PAGEREF _Toc203423954 \h </w:instrText>
        </w:r>
      </w:ins>
      <w:r>
        <w:rPr>
          <w:noProof/>
        </w:rPr>
      </w:r>
      <w:r>
        <w:rPr>
          <w:noProof/>
        </w:rPr>
        <w:fldChar w:fldCharType="separate"/>
      </w:r>
      <w:ins w:id="238" w:author="Ábrám Hanga" w:date="2025-07-14T22:17:00Z">
        <w:r>
          <w:rPr>
            <w:noProof/>
          </w:rPr>
          <w:t>75</w:t>
        </w:r>
        <w:r>
          <w:rPr>
            <w:noProof/>
          </w:rPr>
          <w:fldChar w:fldCharType="end"/>
        </w:r>
        <w:r w:rsidRPr="00D0498F">
          <w:rPr>
            <w:rStyle w:val="Hiperhivatkozs"/>
            <w:noProof/>
          </w:rPr>
          <w:fldChar w:fldCharType="end"/>
        </w:r>
      </w:ins>
    </w:p>
    <w:p w14:paraId="49D8AAF8" w14:textId="77777777" w:rsidR="001F1D7D" w:rsidRDefault="001F1D7D">
      <w:pPr>
        <w:pStyle w:val="TJ1"/>
        <w:tabs>
          <w:tab w:val="right" w:leader="dot" w:pos="8776"/>
        </w:tabs>
        <w:rPr>
          <w:ins w:id="239" w:author="Ábrám Hanga" w:date="2025-07-14T22:17:00Z"/>
          <w:rFonts w:asciiTheme="minorHAnsi" w:eastAsiaTheme="minorEastAsia" w:hAnsiTheme="minorHAnsi" w:cstheme="minorBidi"/>
          <w:noProof/>
          <w:sz w:val="22"/>
          <w:szCs w:val="22"/>
          <w:lang w:eastAsia="hu-HU"/>
        </w:rPr>
      </w:pPr>
      <w:ins w:id="240"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"_Toc203423955"</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smallCaps/>
            <w:noProof/>
          </w:rPr>
          <w:t>3.k) Vitarendezés</w:t>
        </w:r>
        <w:r>
          <w:rPr>
            <w:noProof/>
          </w:rPr>
          <w:tab/>
        </w:r>
        <w:r>
          <w:rPr>
            <w:noProof/>
          </w:rPr>
          <w:fldChar w:fldCharType="begin"/>
        </w:r>
        <w:r>
          <w:rPr>
            <w:noProof/>
          </w:rPr>
          <w:instrText xml:space="preserve"> PAGEREF _Toc203423955 \h </w:instrText>
        </w:r>
      </w:ins>
      <w:r>
        <w:rPr>
          <w:noProof/>
        </w:rPr>
      </w:r>
      <w:r>
        <w:rPr>
          <w:noProof/>
        </w:rPr>
        <w:fldChar w:fldCharType="separate"/>
      </w:r>
      <w:ins w:id="241" w:author="Ábrám Hanga" w:date="2025-07-14T22:17:00Z">
        <w:r>
          <w:rPr>
            <w:noProof/>
          </w:rPr>
          <w:t>76</w:t>
        </w:r>
        <w:r>
          <w:rPr>
            <w:noProof/>
          </w:rPr>
          <w:fldChar w:fldCharType="end"/>
        </w:r>
        <w:r w:rsidRPr="00D0498F">
          <w:rPr>
            <w:rStyle w:val="Hiperhivatkozs"/>
            <w:noProof/>
          </w:rPr>
          <w:fldChar w:fldCharType="end"/>
        </w:r>
      </w:ins>
    </w:p>
    <w:p w14:paraId="1823D692" w14:textId="77777777" w:rsidR="001F1D7D" w:rsidRDefault="001F1D7D">
      <w:pPr>
        <w:pStyle w:val="TJ2"/>
        <w:tabs>
          <w:tab w:val="right" w:leader="dot" w:pos="8776"/>
        </w:tabs>
        <w:rPr>
          <w:ins w:id="242" w:author="Ábrám Hanga" w:date="2025-07-14T22:17:00Z"/>
          <w:rFonts w:asciiTheme="minorHAnsi" w:eastAsiaTheme="minorEastAsia" w:hAnsiTheme="minorHAnsi" w:cstheme="minorBidi"/>
          <w:noProof/>
          <w:sz w:val="22"/>
          <w:szCs w:val="22"/>
          <w:lang w:eastAsia="hu-HU"/>
        </w:rPr>
      </w:pPr>
      <w:ins w:id="243"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"_Toc203423956"</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3.ka) Irányadó jogszabályok megjelölése</w:t>
        </w:r>
        <w:r>
          <w:rPr>
            <w:noProof/>
          </w:rPr>
          <w:tab/>
        </w:r>
        <w:r>
          <w:rPr>
            <w:noProof/>
          </w:rPr>
          <w:fldChar w:fldCharType="begin"/>
        </w:r>
        <w:r>
          <w:rPr>
            <w:noProof/>
          </w:rPr>
          <w:instrText xml:space="preserve"> PAGEREF _Toc203423956 \h </w:instrText>
        </w:r>
      </w:ins>
      <w:r>
        <w:rPr>
          <w:noProof/>
        </w:rPr>
      </w:r>
      <w:r>
        <w:rPr>
          <w:noProof/>
        </w:rPr>
        <w:fldChar w:fldCharType="separate"/>
      </w:r>
      <w:ins w:id="244" w:author="Ábrám Hanga" w:date="2025-07-14T22:17:00Z">
        <w:r>
          <w:rPr>
            <w:noProof/>
          </w:rPr>
          <w:t>76</w:t>
        </w:r>
        <w:r>
          <w:rPr>
            <w:noProof/>
          </w:rPr>
          <w:fldChar w:fldCharType="end"/>
        </w:r>
        <w:r w:rsidRPr="00D0498F">
          <w:rPr>
            <w:rStyle w:val="Hiperhivatkozs"/>
            <w:noProof/>
          </w:rPr>
          <w:fldChar w:fldCharType="end"/>
        </w:r>
      </w:ins>
    </w:p>
    <w:p w14:paraId="31EB56C9" w14:textId="77777777" w:rsidR="001F1D7D" w:rsidRDefault="001F1D7D">
      <w:pPr>
        <w:pStyle w:val="TJ2"/>
        <w:tabs>
          <w:tab w:val="right" w:leader="dot" w:pos="8776"/>
        </w:tabs>
        <w:rPr>
          <w:ins w:id="245" w:author="Ábrám Hanga" w:date="2025-07-14T22:17:00Z"/>
          <w:rFonts w:asciiTheme="minorHAnsi" w:eastAsiaTheme="minorEastAsia" w:hAnsiTheme="minorHAnsi" w:cstheme="minorBidi"/>
          <w:noProof/>
          <w:sz w:val="22"/>
          <w:szCs w:val="22"/>
          <w:lang w:eastAsia="hu-HU"/>
        </w:rPr>
      </w:pPr>
      <w:ins w:id="246" w:author="Ábrám Hanga" w:date="2025-07-14T22:17:00Z">
        <w:r w:rsidRPr="00D0498F">
          <w:rPr>
            <w:rStyle w:val="Hiperhivatkozs"/>
            <w:noProof/>
          </w:rPr>
          <w:lastRenderedPageBreak/>
          <w:fldChar w:fldCharType="begin"/>
        </w:r>
        <w:r w:rsidRPr="00D0498F">
          <w:rPr>
            <w:rStyle w:val="Hiperhivatkozs"/>
            <w:noProof/>
          </w:rPr>
          <w:instrText xml:space="preserve"> </w:instrText>
        </w:r>
        <w:r>
          <w:rPr>
            <w:noProof/>
          </w:rPr>
          <w:instrText>HYPERLINK \l "_Toc203423957"</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3.kb) Bírósági kikötések</w:t>
        </w:r>
        <w:r>
          <w:rPr>
            <w:noProof/>
          </w:rPr>
          <w:tab/>
        </w:r>
        <w:r>
          <w:rPr>
            <w:noProof/>
          </w:rPr>
          <w:fldChar w:fldCharType="begin"/>
        </w:r>
        <w:r>
          <w:rPr>
            <w:noProof/>
          </w:rPr>
          <w:instrText xml:space="preserve"> PAGEREF _Toc203423957 \h </w:instrText>
        </w:r>
      </w:ins>
      <w:r>
        <w:rPr>
          <w:noProof/>
        </w:rPr>
      </w:r>
      <w:r>
        <w:rPr>
          <w:noProof/>
        </w:rPr>
        <w:fldChar w:fldCharType="separate"/>
      </w:r>
      <w:ins w:id="247" w:author="Ábrám Hanga" w:date="2025-07-14T22:17:00Z">
        <w:r>
          <w:rPr>
            <w:noProof/>
          </w:rPr>
          <w:t>77</w:t>
        </w:r>
        <w:r>
          <w:rPr>
            <w:noProof/>
          </w:rPr>
          <w:fldChar w:fldCharType="end"/>
        </w:r>
        <w:r w:rsidRPr="00D0498F">
          <w:rPr>
            <w:rStyle w:val="Hiperhivatkozs"/>
            <w:noProof/>
          </w:rPr>
          <w:fldChar w:fldCharType="end"/>
        </w:r>
      </w:ins>
    </w:p>
    <w:p w14:paraId="2C6D3C41" w14:textId="77777777" w:rsidR="001F1D7D" w:rsidRDefault="001F1D7D">
      <w:pPr>
        <w:pStyle w:val="TJ2"/>
        <w:tabs>
          <w:tab w:val="right" w:leader="dot" w:pos="8776"/>
        </w:tabs>
        <w:rPr>
          <w:ins w:id="248" w:author="Ábrám Hanga" w:date="2025-07-14T22:17:00Z"/>
          <w:rFonts w:asciiTheme="minorHAnsi" w:eastAsiaTheme="minorEastAsia" w:hAnsiTheme="minorHAnsi" w:cstheme="minorBidi"/>
          <w:noProof/>
          <w:sz w:val="22"/>
          <w:szCs w:val="22"/>
          <w:lang w:eastAsia="hu-HU"/>
        </w:rPr>
      </w:pPr>
      <w:ins w:id="249"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"_Toc203423958"</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3.kc) Kölcsönös értesítések rendje, határideje, módja</w:t>
        </w:r>
        <w:r>
          <w:rPr>
            <w:noProof/>
          </w:rPr>
          <w:tab/>
        </w:r>
        <w:r>
          <w:rPr>
            <w:noProof/>
          </w:rPr>
          <w:fldChar w:fldCharType="begin"/>
        </w:r>
        <w:r>
          <w:rPr>
            <w:noProof/>
          </w:rPr>
          <w:instrText xml:space="preserve"> PAGEREF _Toc203423958 \h </w:instrText>
        </w:r>
      </w:ins>
      <w:r>
        <w:rPr>
          <w:noProof/>
        </w:rPr>
      </w:r>
      <w:r>
        <w:rPr>
          <w:noProof/>
        </w:rPr>
        <w:fldChar w:fldCharType="separate"/>
      </w:r>
      <w:ins w:id="250" w:author="Ábrám Hanga" w:date="2025-07-14T22:17:00Z">
        <w:r>
          <w:rPr>
            <w:noProof/>
          </w:rPr>
          <w:t>77</w:t>
        </w:r>
        <w:r>
          <w:rPr>
            <w:noProof/>
          </w:rPr>
          <w:fldChar w:fldCharType="end"/>
        </w:r>
        <w:r w:rsidRPr="00D0498F">
          <w:rPr>
            <w:rStyle w:val="Hiperhivatkozs"/>
            <w:noProof/>
          </w:rPr>
          <w:fldChar w:fldCharType="end"/>
        </w:r>
      </w:ins>
    </w:p>
    <w:p w14:paraId="75AD5E48" w14:textId="77777777" w:rsidR="001F1D7D" w:rsidRDefault="001F1D7D">
      <w:pPr>
        <w:pStyle w:val="TJ1"/>
        <w:tabs>
          <w:tab w:val="left" w:pos="660"/>
          <w:tab w:val="right" w:leader="dot" w:pos="8776"/>
        </w:tabs>
        <w:rPr>
          <w:ins w:id="251" w:author="Ábrám Hanga" w:date="2025-07-14T22:17:00Z"/>
          <w:rFonts w:asciiTheme="minorHAnsi" w:eastAsiaTheme="minorEastAsia" w:hAnsiTheme="minorHAnsi" w:cstheme="minorBidi"/>
          <w:noProof/>
          <w:sz w:val="22"/>
          <w:szCs w:val="22"/>
          <w:lang w:eastAsia="hu-HU"/>
        </w:rPr>
      </w:pPr>
      <w:ins w:id="252"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"_Toc203423959"</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caps/>
            <w:noProof/>
          </w:rPr>
          <w:t>III.</w:t>
        </w:r>
        <w:r>
          <w:rPr>
            <w:rFonts w:asciiTheme="minorHAnsi" w:eastAsiaTheme="minorEastAsia" w:hAnsiTheme="minorHAnsi" w:cstheme="minorBidi"/>
            <w:noProof/>
            <w:sz w:val="22"/>
            <w:szCs w:val="22"/>
            <w:lang w:eastAsia="hu-HU"/>
          </w:rPr>
          <w:tab/>
        </w:r>
        <w:r w:rsidRPr="00D0498F">
          <w:rPr>
            <w:rStyle w:val="Hiperhivatkozs"/>
            <w:rFonts w:ascii="Garamond" w:hAnsi="Garamond"/>
            <w:caps/>
            <w:noProof/>
          </w:rPr>
          <w:t>Műszaki rendelkezések</w:t>
        </w:r>
        <w:r>
          <w:rPr>
            <w:noProof/>
          </w:rPr>
          <w:tab/>
        </w:r>
        <w:r>
          <w:rPr>
            <w:noProof/>
          </w:rPr>
          <w:fldChar w:fldCharType="begin"/>
        </w:r>
        <w:r>
          <w:rPr>
            <w:noProof/>
          </w:rPr>
          <w:instrText xml:space="preserve"> PAGEREF _Toc203423959 \h </w:instrText>
        </w:r>
      </w:ins>
      <w:r>
        <w:rPr>
          <w:noProof/>
        </w:rPr>
      </w:r>
      <w:r>
        <w:rPr>
          <w:noProof/>
        </w:rPr>
        <w:fldChar w:fldCharType="separate"/>
      </w:r>
      <w:ins w:id="253" w:author="Ábrám Hanga" w:date="2025-07-14T22:17:00Z">
        <w:r>
          <w:rPr>
            <w:noProof/>
          </w:rPr>
          <w:t>78</w:t>
        </w:r>
        <w:r>
          <w:rPr>
            <w:noProof/>
          </w:rPr>
          <w:fldChar w:fldCharType="end"/>
        </w:r>
        <w:r w:rsidRPr="00D0498F">
          <w:rPr>
            <w:rStyle w:val="Hiperhivatkozs"/>
            <w:noProof/>
          </w:rPr>
          <w:fldChar w:fldCharType="end"/>
        </w:r>
      </w:ins>
    </w:p>
    <w:p w14:paraId="1706D3BD" w14:textId="77777777" w:rsidR="001F1D7D" w:rsidRDefault="001F1D7D">
      <w:pPr>
        <w:pStyle w:val="TJ1"/>
        <w:tabs>
          <w:tab w:val="right" w:leader="dot" w:pos="8776"/>
        </w:tabs>
        <w:rPr>
          <w:ins w:id="254" w:author="Ábrám Hanga" w:date="2025-07-14T22:17:00Z"/>
          <w:rFonts w:asciiTheme="minorHAnsi" w:eastAsiaTheme="minorEastAsia" w:hAnsiTheme="minorHAnsi" w:cstheme="minorBidi"/>
          <w:noProof/>
          <w:sz w:val="22"/>
          <w:szCs w:val="22"/>
          <w:lang w:eastAsia="hu-HU"/>
        </w:rPr>
      </w:pPr>
      <w:ins w:id="255"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"_Toc203423960"</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smallCaps/>
            <w:noProof/>
          </w:rPr>
          <w:t>4. A bekötővezeték, a fogyasztásmérő, illetve a mérőhely kialakításának részletes szabályai</w:t>
        </w:r>
        <w:r>
          <w:rPr>
            <w:noProof/>
          </w:rPr>
          <w:tab/>
        </w:r>
        <w:r>
          <w:rPr>
            <w:noProof/>
          </w:rPr>
          <w:fldChar w:fldCharType="begin"/>
        </w:r>
        <w:r>
          <w:rPr>
            <w:noProof/>
          </w:rPr>
          <w:instrText xml:space="preserve"> PAGEREF _Toc203423960 \h </w:instrText>
        </w:r>
      </w:ins>
      <w:r>
        <w:rPr>
          <w:noProof/>
        </w:rPr>
      </w:r>
      <w:r>
        <w:rPr>
          <w:noProof/>
        </w:rPr>
        <w:fldChar w:fldCharType="separate"/>
      </w:r>
      <w:ins w:id="256" w:author="Ábrám Hanga" w:date="2025-07-14T22:17:00Z">
        <w:r>
          <w:rPr>
            <w:noProof/>
          </w:rPr>
          <w:t>78</w:t>
        </w:r>
        <w:r>
          <w:rPr>
            <w:noProof/>
          </w:rPr>
          <w:fldChar w:fldCharType="end"/>
        </w:r>
        <w:r w:rsidRPr="00D0498F">
          <w:rPr>
            <w:rStyle w:val="Hiperhivatkozs"/>
            <w:noProof/>
          </w:rPr>
          <w:fldChar w:fldCharType="end"/>
        </w:r>
      </w:ins>
    </w:p>
    <w:p w14:paraId="7BF5BC91" w14:textId="77777777" w:rsidR="001F1D7D" w:rsidRDefault="001F1D7D">
      <w:pPr>
        <w:pStyle w:val="TJ2"/>
        <w:tabs>
          <w:tab w:val="right" w:leader="dot" w:pos="8776"/>
        </w:tabs>
        <w:rPr>
          <w:ins w:id="257" w:author="Ábrám Hanga" w:date="2025-07-14T22:17:00Z"/>
          <w:rFonts w:asciiTheme="minorHAnsi" w:eastAsiaTheme="minorEastAsia" w:hAnsiTheme="minorHAnsi" w:cstheme="minorBidi"/>
          <w:noProof/>
          <w:sz w:val="22"/>
          <w:szCs w:val="22"/>
          <w:lang w:eastAsia="hu-HU"/>
        </w:rPr>
      </w:pPr>
      <w:ins w:id="258"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"_Toc203423961"</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Szennyvíz bekötés</w:t>
        </w:r>
        <w:r>
          <w:rPr>
            <w:noProof/>
          </w:rPr>
          <w:tab/>
        </w:r>
        <w:r>
          <w:rPr>
            <w:noProof/>
          </w:rPr>
          <w:fldChar w:fldCharType="begin"/>
        </w:r>
        <w:r>
          <w:rPr>
            <w:noProof/>
          </w:rPr>
          <w:instrText xml:space="preserve"> PAGEREF _Toc203423961 \h </w:instrText>
        </w:r>
      </w:ins>
      <w:r>
        <w:rPr>
          <w:noProof/>
        </w:rPr>
      </w:r>
      <w:r>
        <w:rPr>
          <w:noProof/>
        </w:rPr>
        <w:fldChar w:fldCharType="separate"/>
      </w:r>
      <w:ins w:id="259" w:author="Ábrám Hanga" w:date="2025-07-14T22:17:00Z">
        <w:r>
          <w:rPr>
            <w:noProof/>
          </w:rPr>
          <w:t>78</w:t>
        </w:r>
        <w:r>
          <w:rPr>
            <w:noProof/>
          </w:rPr>
          <w:fldChar w:fldCharType="end"/>
        </w:r>
        <w:r w:rsidRPr="00D0498F">
          <w:rPr>
            <w:rStyle w:val="Hiperhivatkozs"/>
            <w:noProof/>
          </w:rPr>
          <w:fldChar w:fldCharType="end"/>
        </w:r>
      </w:ins>
    </w:p>
    <w:p w14:paraId="1D500EBF" w14:textId="77777777" w:rsidR="001F1D7D" w:rsidRDefault="001F1D7D">
      <w:pPr>
        <w:pStyle w:val="TJ2"/>
        <w:tabs>
          <w:tab w:val="right" w:leader="dot" w:pos="8776"/>
        </w:tabs>
        <w:rPr>
          <w:ins w:id="260" w:author="Ábrám Hanga" w:date="2025-07-14T22:17:00Z"/>
          <w:rFonts w:asciiTheme="minorHAnsi" w:eastAsiaTheme="minorEastAsia" w:hAnsiTheme="minorHAnsi" w:cstheme="minorBidi"/>
          <w:noProof/>
          <w:sz w:val="22"/>
          <w:szCs w:val="22"/>
          <w:lang w:eastAsia="hu-HU"/>
        </w:rPr>
      </w:pPr>
      <w:ins w:id="261"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"_Toc203423962"</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eastAsia="Arial Unicode MS" w:hAnsi="Garamond"/>
            <w:noProof/>
          </w:rPr>
          <w:t>Házi szennyvíz beemelők üzemeltetése</w:t>
        </w:r>
        <w:r>
          <w:rPr>
            <w:noProof/>
          </w:rPr>
          <w:tab/>
        </w:r>
        <w:r>
          <w:rPr>
            <w:noProof/>
          </w:rPr>
          <w:fldChar w:fldCharType="begin"/>
        </w:r>
        <w:r>
          <w:rPr>
            <w:noProof/>
          </w:rPr>
          <w:instrText xml:space="preserve"> PAGEREF _Toc203423962 \h </w:instrText>
        </w:r>
      </w:ins>
      <w:r>
        <w:rPr>
          <w:noProof/>
        </w:rPr>
      </w:r>
      <w:r>
        <w:rPr>
          <w:noProof/>
        </w:rPr>
        <w:fldChar w:fldCharType="separate"/>
      </w:r>
      <w:ins w:id="262" w:author="Ábrám Hanga" w:date="2025-07-14T22:17:00Z">
        <w:r>
          <w:rPr>
            <w:noProof/>
          </w:rPr>
          <w:t>83</w:t>
        </w:r>
        <w:r>
          <w:rPr>
            <w:noProof/>
          </w:rPr>
          <w:fldChar w:fldCharType="end"/>
        </w:r>
        <w:r w:rsidRPr="00D0498F">
          <w:rPr>
            <w:rStyle w:val="Hiperhivatkozs"/>
            <w:noProof/>
          </w:rPr>
          <w:fldChar w:fldCharType="end"/>
        </w:r>
      </w:ins>
    </w:p>
    <w:p w14:paraId="235289D5" w14:textId="77777777" w:rsidR="001F1D7D" w:rsidRDefault="001F1D7D">
      <w:pPr>
        <w:pStyle w:val="TJ2"/>
        <w:tabs>
          <w:tab w:val="right" w:leader="dot" w:pos="8776"/>
        </w:tabs>
        <w:rPr>
          <w:ins w:id="263" w:author="Ábrám Hanga" w:date="2025-07-14T22:17:00Z"/>
          <w:rFonts w:asciiTheme="minorHAnsi" w:eastAsiaTheme="minorEastAsia" w:hAnsiTheme="minorHAnsi" w:cstheme="minorBidi"/>
          <w:noProof/>
          <w:sz w:val="22"/>
          <w:szCs w:val="22"/>
          <w:lang w:eastAsia="hu-HU"/>
        </w:rPr>
      </w:pPr>
      <w:ins w:id="264"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"_Toc203423963"</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cs="Arial"/>
            <w:noProof/>
          </w:rPr>
          <w:t>Közüzemi szennyvízmennyiség-mérő kialakításának szabályai</w:t>
        </w:r>
        <w:r>
          <w:rPr>
            <w:noProof/>
          </w:rPr>
          <w:tab/>
        </w:r>
        <w:r>
          <w:rPr>
            <w:noProof/>
          </w:rPr>
          <w:fldChar w:fldCharType="begin"/>
        </w:r>
        <w:r>
          <w:rPr>
            <w:noProof/>
          </w:rPr>
          <w:instrText xml:space="preserve"> PAGEREF _Toc203423963 \h </w:instrText>
        </w:r>
      </w:ins>
      <w:r>
        <w:rPr>
          <w:noProof/>
        </w:rPr>
      </w:r>
      <w:r>
        <w:rPr>
          <w:noProof/>
        </w:rPr>
        <w:fldChar w:fldCharType="separate"/>
      </w:r>
      <w:ins w:id="265" w:author="Ábrám Hanga" w:date="2025-07-14T22:17:00Z">
        <w:r>
          <w:rPr>
            <w:noProof/>
          </w:rPr>
          <w:t>85</w:t>
        </w:r>
        <w:r>
          <w:rPr>
            <w:noProof/>
          </w:rPr>
          <w:fldChar w:fldCharType="end"/>
        </w:r>
        <w:r w:rsidRPr="00D0498F">
          <w:rPr>
            <w:rStyle w:val="Hiperhivatkozs"/>
            <w:noProof/>
          </w:rPr>
          <w:fldChar w:fldCharType="end"/>
        </w:r>
      </w:ins>
    </w:p>
    <w:p w14:paraId="307E7F0E" w14:textId="77777777" w:rsidR="001F1D7D" w:rsidRDefault="001F1D7D">
      <w:pPr>
        <w:pStyle w:val="TJ2"/>
        <w:tabs>
          <w:tab w:val="right" w:leader="dot" w:pos="8776"/>
        </w:tabs>
        <w:rPr>
          <w:ins w:id="266" w:author="Ábrám Hanga" w:date="2025-07-14T22:17:00Z"/>
          <w:rFonts w:asciiTheme="minorHAnsi" w:eastAsiaTheme="minorEastAsia" w:hAnsiTheme="minorHAnsi" w:cstheme="minorBidi"/>
          <w:noProof/>
          <w:sz w:val="22"/>
          <w:szCs w:val="22"/>
          <w:lang w:eastAsia="hu-HU"/>
        </w:rPr>
      </w:pPr>
      <w:ins w:id="267"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"_Toc203423964"</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cs="Arial"/>
            <w:noProof/>
          </w:rPr>
          <w:t>Telki vízmérő létesítésének szabályai</w:t>
        </w:r>
        <w:r>
          <w:rPr>
            <w:noProof/>
          </w:rPr>
          <w:tab/>
        </w:r>
        <w:r>
          <w:rPr>
            <w:noProof/>
          </w:rPr>
          <w:fldChar w:fldCharType="begin"/>
        </w:r>
        <w:r>
          <w:rPr>
            <w:noProof/>
          </w:rPr>
          <w:instrText xml:space="preserve"> PAGEREF _Toc203423964 \h </w:instrText>
        </w:r>
      </w:ins>
      <w:r>
        <w:rPr>
          <w:noProof/>
        </w:rPr>
      </w:r>
      <w:r>
        <w:rPr>
          <w:noProof/>
        </w:rPr>
        <w:fldChar w:fldCharType="separate"/>
      </w:r>
      <w:ins w:id="268" w:author="Ábrám Hanga" w:date="2025-07-14T22:17:00Z">
        <w:r>
          <w:rPr>
            <w:noProof/>
          </w:rPr>
          <w:t>86</w:t>
        </w:r>
        <w:r>
          <w:rPr>
            <w:noProof/>
          </w:rPr>
          <w:fldChar w:fldCharType="end"/>
        </w:r>
        <w:r w:rsidRPr="00D0498F">
          <w:rPr>
            <w:rStyle w:val="Hiperhivatkozs"/>
            <w:noProof/>
          </w:rPr>
          <w:fldChar w:fldCharType="end"/>
        </w:r>
      </w:ins>
    </w:p>
    <w:p w14:paraId="7FDD0B48" w14:textId="77777777" w:rsidR="001F1D7D" w:rsidRDefault="001F1D7D">
      <w:pPr>
        <w:pStyle w:val="TJ2"/>
        <w:tabs>
          <w:tab w:val="right" w:leader="dot" w:pos="8776"/>
        </w:tabs>
        <w:rPr>
          <w:ins w:id="269" w:author="Ábrám Hanga" w:date="2025-07-14T22:17:00Z"/>
          <w:rFonts w:asciiTheme="minorHAnsi" w:eastAsiaTheme="minorEastAsia" w:hAnsiTheme="minorHAnsi" w:cstheme="minorBidi"/>
          <w:noProof/>
          <w:sz w:val="22"/>
          <w:szCs w:val="22"/>
          <w:lang w:eastAsia="hu-HU"/>
        </w:rPr>
      </w:pPr>
      <w:ins w:id="270"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"_Toc203423965"</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lang w:eastAsia="hu-HU"/>
          </w:rPr>
          <w:t>Locsolási mellékvízmérő létesítésének szabályai</w:t>
        </w:r>
        <w:r>
          <w:rPr>
            <w:noProof/>
          </w:rPr>
          <w:tab/>
        </w:r>
        <w:r>
          <w:rPr>
            <w:noProof/>
          </w:rPr>
          <w:fldChar w:fldCharType="begin"/>
        </w:r>
        <w:r>
          <w:rPr>
            <w:noProof/>
          </w:rPr>
          <w:instrText xml:space="preserve"> PAGEREF _Toc203423965 \h </w:instrText>
        </w:r>
      </w:ins>
      <w:r>
        <w:rPr>
          <w:noProof/>
        </w:rPr>
      </w:r>
      <w:r>
        <w:rPr>
          <w:noProof/>
        </w:rPr>
        <w:fldChar w:fldCharType="separate"/>
      </w:r>
      <w:ins w:id="271" w:author="Ábrám Hanga" w:date="2025-07-14T22:17:00Z">
        <w:r>
          <w:rPr>
            <w:noProof/>
          </w:rPr>
          <w:t>88</w:t>
        </w:r>
        <w:r>
          <w:rPr>
            <w:noProof/>
          </w:rPr>
          <w:fldChar w:fldCharType="end"/>
        </w:r>
        <w:r w:rsidRPr="00D0498F">
          <w:rPr>
            <w:rStyle w:val="Hiperhivatkozs"/>
            <w:noProof/>
          </w:rPr>
          <w:fldChar w:fldCharType="end"/>
        </w:r>
      </w:ins>
    </w:p>
    <w:p w14:paraId="5E06C922" w14:textId="77777777" w:rsidR="001F1D7D" w:rsidRDefault="001F1D7D">
      <w:pPr>
        <w:pStyle w:val="TJ2"/>
        <w:tabs>
          <w:tab w:val="right" w:leader="dot" w:pos="8776"/>
        </w:tabs>
        <w:rPr>
          <w:ins w:id="272" w:author="Ábrám Hanga" w:date="2025-07-14T22:17:00Z"/>
          <w:rFonts w:asciiTheme="minorHAnsi" w:eastAsiaTheme="minorEastAsia" w:hAnsiTheme="minorHAnsi" w:cstheme="minorBidi"/>
          <w:noProof/>
          <w:sz w:val="22"/>
          <w:szCs w:val="22"/>
          <w:lang w:eastAsia="hu-HU"/>
        </w:rPr>
      </w:pPr>
      <w:ins w:id="273"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"_Toc203423966"</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Rákötési kötelezettség</w:t>
        </w:r>
        <w:r>
          <w:rPr>
            <w:noProof/>
          </w:rPr>
          <w:tab/>
        </w:r>
        <w:r>
          <w:rPr>
            <w:noProof/>
          </w:rPr>
          <w:fldChar w:fldCharType="begin"/>
        </w:r>
        <w:r>
          <w:rPr>
            <w:noProof/>
          </w:rPr>
          <w:instrText xml:space="preserve"> PAGEREF _Toc203423966 \h </w:instrText>
        </w:r>
      </w:ins>
      <w:r>
        <w:rPr>
          <w:noProof/>
        </w:rPr>
      </w:r>
      <w:r>
        <w:rPr>
          <w:noProof/>
        </w:rPr>
        <w:fldChar w:fldCharType="separate"/>
      </w:r>
      <w:ins w:id="274" w:author="Ábrám Hanga" w:date="2025-07-14T22:17:00Z">
        <w:r>
          <w:rPr>
            <w:noProof/>
          </w:rPr>
          <w:t>88</w:t>
        </w:r>
        <w:r>
          <w:rPr>
            <w:noProof/>
          </w:rPr>
          <w:fldChar w:fldCharType="end"/>
        </w:r>
        <w:r w:rsidRPr="00D0498F">
          <w:rPr>
            <w:rStyle w:val="Hiperhivatkozs"/>
            <w:noProof/>
          </w:rPr>
          <w:fldChar w:fldCharType="end"/>
        </w:r>
      </w:ins>
    </w:p>
    <w:p w14:paraId="455F007B" w14:textId="77777777" w:rsidR="001F1D7D" w:rsidRDefault="001F1D7D">
      <w:pPr>
        <w:pStyle w:val="TJ1"/>
        <w:tabs>
          <w:tab w:val="right" w:leader="dot" w:pos="8776"/>
        </w:tabs>
        <w:rPr>
          <w:ins w:id="275" w:author="Ábrám Hanga" w:date="2025-07-14T22:17:00Z"/>
          <w:rFonts w:asciiTheme="minorHAnsi" w:eastAsiaTheme="minorEastAsia" w:hAnsiTheme="minorHAnsi" w:cstheme="minorBidi"/>
          <w:noProof/>
          <w:sz w:val="22"/>
          <w:szCs w:val="22"/>
          <w:lang w:eastAsia="hu-HU"/>
        </w:rPr>
      </w:pPr>
      <w:ins w:id="276"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"_Toc203423967"</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smallCaps/>
            <w:noProof/>
          </w:rPr>
          <w:t>5. A víziközmű-szolgáltatás szüneteltetése iránti kérelem részletes szabályai</w:t>
        </w:r>
        <w:r>
          <w:rPr>
            <w:noProof/>
          </w:rPr>
          <w:tab/>
        </w:r>
        <w:r>
          <w:rPr>
            <w:noProof/>
          </w:rPr>
          <w:fldChar w:fldCharType="begin"/>
        </w:r>
        <w:r>
          <w:rPr>
            <w:noProof/>
          </w:rPr>
          <w:instrText xml:space="preserve"> PAGEREF _Toc203423967 \h </w:instrText>
        </w:r>
      </w:ins>
      <w:r>
        <w:rPr>
          <w:noProof/>
        </w:rPr>
      </w:r>
      <w:r>
        <w:rPr>
          <w:noProof/>
        </w:rPr>
        <w:fldChar w:fldCharType="separate"/>
      </w:r>
      <w:ins w:id="277" w:author="Ábrám Hanga" w:date="2025-07-14T22:17:00Z">
        <w:r>
          <w:rPr>
            <w:noProof/>
          </w:rPr>
          <w:t>90</w:t>
        </w:r>
        <w:r>
          <w:rPr>
            <w:noProof/>
          </w:rPr>
          <w:fldChar w:fldCharType="end"/>
        </w:r>
        <w:r w:rsidRPr="00D0498F">
          <w:rPr>
            <w:rStyle w:val="Hiperhivatkozs"/>
            <w:noProof/>
          </w:rPr>
          <w:fldChar w:fldCharType="end"/>
        </w:r>
      </w:ins>
    </w:p>
    <w:p w14:paraId="68A2546F" w14:textId="77777777" w:rsidR="001F1D7D" w:rsidRDefault="001F1D7D">
      <w:pPr>
        <w:pStyle w:val="TJ1"/>
        <w:tabs>
          <w:tab w:val="right" w:leader="dot" w:pos="8776"/>
        </w:tabs>
        <w:rPr>
          <w:ins w:id="278" w:author="Ábrám Hanga" w:date="2025-07-14T22:17:00Z"/>
          <w:rFonts w:asciiTheme="minorHAnsi" w:eastAsiaTheme="minorEastAsia" w:hAnsiTheme="minorHAnsi" w:cstheme="minorBidi"/>
          <w:noProof/>
          <w:sz w:val="22"/>
          <w:szCs w:val="22"/>
          <w:lang w:eastAsia="hu-HU"/>
        </w:rPr>
      </w:pPr>
      <w:ins w:id="279"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"_Toc203423968"</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smallCaps/>
            <w:noProof/>
          </w:rPr>
          <w:t>6. A víziközmű-szolgáltató által a felhasználói körben alkalmazott szerződésminták</w:t>
        </w:r>
        <w:r>
          <w:rPr>
            <w:noProof/>
          </w:rPr>
          <w:tab/>
        </w:r>
        <w:r>
          <w:rPr>
            <w:noProof/>
          </w:rPr>
          <w:fldChar w:fldCharType="begin"/>
        </w:r>
        <w:r>
          <w:rPr>
            <w:noProof/>
          </w:rPr>
          <w:instrText xml:space="preserve"> PAGEREF _Toc203423968 \h </w:instrText>
        </w:r>
      </w:ins>
      <w:r>
        <w:rPr>
          <w:noProof/>
        </w:rPr>
      </w:r>
      <w:r>
        <w:rPr>
          <w:noProof/>
        </w:rPr>
        <w:fldChar w:fldCharType="separate"/>
      </w:r>
      <w:ins w:id="280" w:author="Ábrám Hanga" w:date="2025-07-14T22:17:00Z">
        <w:r>
          <w:rPr>
            <w:noProof/>
          </w:rPr>
          <w:t>91</w:t>
        </w:r>
        <w:r>
          <w:rPr>
            <w:noProof/>
          </w:rPr>
          <w:fldChar w:fldCharType="end"/>
        </w:r>
        <w:r w:rsidRPr="00D0498F">
          <w:rPr>
            <w:rStyle w:val="Hiperhivatkozs"/>
            <w:noProof/>
          </w:rPr>
          <w:fldChar w:fldCharType="end"/>
        </w:r>
      </w:ins>
    </w:p>
    <w:p w14:paraId="368E19CA" w14:textId="77777777" w:rsidR="001F1D7D" w:rsidRDefault="001F1D7D">
      <w:pPr>
        <w:pStyle w:val="TJ2"/>
        <w:tabs>
          <w:tab w:val="right" w:leader="dot" w:pos="8776"/>
        </w:tabs>
        <w:rPr>
          <w:ins w:id="281" w:author="Ábrám Hanga" w:date="2025-07-14T22:17:00Z"/>
          <w:rFonts w:asciiTheme="minorHAnsi" w:eastAsiaTheme="minorEastAsia" w:hAnsiTheme="minorHAnsi" w:cstheme="minorBidi"/>
          <w:noProof/>
          <w:sz w:val="22"/>
          <w:szCs w:val="22"/>
          <w:lang w:eastAsia="hu-HU"/>
        </w:rPr>
      </w:pPr>
      <w:ins w:id="282"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"_Toc203423969"</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1. Közszolgáltatási Szerződés</w:t>
        </w:r>
        <w:r>
          <w:rPr>
            <w:noProof/>
          </w:rPr>
          <w:tab/>
        </w:r>
        <w:r>
          <w:rPr>
            <w:noProof/>
          </w:rPr>
          <w:fldChar w:fldCharType="begin"/>
        </w:r>
        <w:r>
          <w:rPr>
            <w:noProof/>
          </w:rPr>
          <w:instrText xml:space="preserve"> PAGEREF _Toc203423969 \h </w:instrText>
        </w:r>
      </w:ins>
      <w:r>
        <w:rPr>
          <w:noProof/>
        </w:rPr>
      </w:r>
      <w:r>
        <w:rPr>
          <w:noProof/>
        </w:rPr>
        <w:fldChar w:fldCharType="separate"/>
      </w:r>
      <w:ins w:id="283" w:author="Ábrám Hanga" w:date="2025-07-14T22:17:00Z">
        <w:r>
          <w:rPr>
            <w:noProof/>
          </w:rPr>
          <w:t>91</w:t>
        </w:r>
        <w:r>
          <w:rPr>
            <w:noProof/>
          </w:rPr>
          <w:fldChar w:fldCharType="end"/>
        </w:r>
        <w:r w:rsidRPr="00D0498F">
          <w:rPr>
            <w:rStyle w:val="Hiperhivatkozs"/>
            <w:noProof/>
          </w:rPr>
          <w:fldChar w:fldCharType="end"/>
        </w:r>
      </w:ins>
    </w:p>
    <w:p w14:paraId="048030B4" w14:textId="77777777" w:rsidR="001F1D7D" w:rsidRDefault="001F1D7D">
      <w:pPr>
        <w:pStyle w:val="TJ1"/>
        <w:tabs>
          <w:tab w:val="right" w:leader="dot" w:pos="8776"/>
        </w:tabs>
        <w:rPr>
          <w:ins w:id="284" w:author="Ábrám Hanga" w:date="2025-07-14T22:17:00Z"/>
          <w:rFonts w:asciiTheme="minorHAnsi" w:eastAsiaTheme="minorEastAsia" w:hAnsiTheme="minorHAnsi" w:cstheme="minorBidi"/>
          <w:noProof/>
          <w:sz w:val="22"/>
          <w:szCs w:val="22"/>
          <w:lang w:eastAsia="hu-HU"/>
        </w:rPr>
      </w:pPr>
      <w:ins w:id="285"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"_Toc203423970"</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smallCaps/>
            <w:noProof/>
          </w:rPr>
          <w:t>7.</w:t>
        </w:r>
        <w:r w:rsidRPr="00D0498F">
          <w:rPr>
            <w:rStyle w:val="Hiperhivatkozs"/>
            <w:rFonts w:ascii="Garamond" w:hAnsi="Garamond"/>
            <w:noProof/>
          </w:rPr>
          <w:t xml:space="preserve"> </w:t>
        </w:r>
        <w:r w:rsidRPr="00D0498F">
          <w:rPr>
            <w:rStyle w:val="Hiperhivatkozs"/>
            <w:rFonts w:ascii="Garamond" w:hAnsi="Garamond"/>
            <w:smallCaps/>
            <w:noProof/>
          </w:rPr>
          <w:t>A vízközmű-szolgáltató által a felhasználók igénye alapján külön díj ellenében végezhető, alapszolgáltatáson túli kiegészítő szolgáltatások köre és az alkalmazott díjak</w:t>
        </w:r>
        <w:r>
          <w:rPr>
            <w:noProof/>
          </w:rPr>
          <w:tab/>
        </w:r>
        <w:r>
          <w:rPr>
            <w:noProof/>
          </w:rPr>
          <w:fldChar w:fldCharType="begin"/>
        </w:r>
        <w:r>
          <w:rPr>
            <w:noProof/>
          </w:rPr>
          <w:instrText xml:space="preserve"> PAGEREF _Toc203423970 \h </w:instrText>
        </w:r>
      </w:ins>
      <w:r>
        <w:rPr>
          <w:noProof/>
        </w:rPr>
      </w:r>
      <w:r>
        <w:rPr>
          <w:noProof/>
        </w:rPr>
        <w:fldChar w:fldCharType="separate"/>
      </w:r>
      <w:ins w:id="286" w:author="Ábrám Hanga" w:date="2025-07-14T22:17:00Z">
        <w:r>
          <w:rPr>
            <w:noProof/>
          </w:rPr>
          <w:t>98</w:t>
        </w:r>
        <w:r>
          <w:rPr>
            <w:noProof/>
          </w:rPr>
          <w:fldChar w:fldCharType="end"/>
        </w:r>
        <w:r w:rsidRPr="00D0498F">
          <w:rPr>
            <w:rStyle w:val="Hiperhivatkozs"/>
            <w:noProof/>
          </w:rPr>
          <w:fldChar w:fldCharType="end"/>
        </w:r>
      </w:ins>
    </w:p>
    <w:p w14:paraId="44D92675" w14:textId="77777777" w:rsidR="001F1D7D" w:rsidRDefault="001F1D7D">
      <w:pPr>
        <w:pStyle w:val="TJ1"/>
        <w:tabs>
          <w:tab w:val="right" w:leader="dot" w:pos="8776"/>
        </w:tabs>
        <w:rPr>
          <w:ins w:id="287" w:author="Ábrám Hanga" w:date="2025-07-14T22:17:00Z"/>
          <w:rFonts w:asciiTheme="minorHAnsi" w:eastAsiaTheme="minorEastAsia" w:hAnsiTheme="minorHAnsi" w:cstheme="minorBidi"/>
          <w:noProof/>
          <w:sz w:val="22"/>
          <w:szCs w:val="22"/>
          <w:lang w:eastAsia="hu-HU"/>
        </w:rPr>
      </w:pPr>
      <w:ins w:id="288"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"_Toc203423971"</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smallCaps/>
            <w:noProof/>
          </w:rPr>
          <w:t>8. Egyéb Követelmények</w:t>
        </w:r>
        <w:r>
          <w:rPr>
            <w:noProof/>
          </w:rPr>
          <w:tab/>
        </w:r>
        <w:r>
          <w:rPr>
            <w:noProof/>
          </w:rPr>
          <w:fldChar w:fldCharType="begin"/>
        </w:r>
        <w:r>
          <w:rPr>
            <w:noProof/>
          </w:rPr>
          <w:instrText xml:space="preserve"> PAGEREF _Toc203423971 \h </w:instrText>
        </w:r>
      </w:ins>
      <w:r>
        <w:rPr>
          <w:noProof/>
        </w:rPr>
      </w:r>
      <w:r>
        <w:rPr>
          <w:noProof/>
        </w:rPr>
        <w:fldChar w:fldCharType="separate"/>
      </w:r>
      <w:ins w:id="289" w:author="Ábrám Hanga" w:date="2025-07-14T22:17:00Z">
        <w:r>
          <w:rPr>
            <w:noProof/>
          </w:rPr>
          <w:t>98</w:t>
        </w:r>
        <w:r>
          <w:rPr>
            <w:noProof/>
          </w:rPr>
          <w:fldChar w:fldCharType="end"/>
        </w:r>
        <w:r w:rsidRPr="00D0498F">
          <w:rPr>
            <w:rStyle w:val="Hiperhivatkozs"/>
            <w:noProof/>
          </w:rPr>
          <w:fldChar w:fldCharType="end"/>
        </w:r>
      </w:ins>
    </w:p>
    <w:p w14:paraId="59A531C4" w14:textId="77777777" w:rsidR="001F1D7D" w:rsidRDefault="001F1D7D">
      <w:pPr>
        <w:pStyle w:val="TJ2"/>
        <w:tabs>
          <w:tab w:val="right" w:leader="dot" w:pos="8776"/>
        </w:tabs>
        <w:rPr>
          <w:ins w:id="290" w:author="Ábrám Hanga" w:date="2025-07-14T22:17:00Z"/>
          <w:rFonts w:asciiTheme="minorHAnsi" w:eastAsiaTheme="minorEastAsia" w:hAnsiTheme="minorHAnsi" w:cstheme="minorBidi"/>
          <w:noProof/>
          <w:sz w:val="22"/>
          <w:szCs w:val="22"/>
          <w:lang w:eastAsia="hu-HU"/>
        </w:rPr>
      </w:pPr>
      <w:ins w:id="291"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"_Toc203423972"</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8.1. Víziközmű-fejlesztési hozzájárulás</w:t>
        </w:r>
        <w:r>
          <w:rPr>
            <w:noProof/>
          </w:rPr>
          <w:tab/>
        </w:r>
        <w:r>
          <w:rPr>
            <w:noProof/>
          </w:rPr>
          <w:fldChar w:fldCharType="begin"/>
        </w:r>
        <w:r>
          <w:rPr>
            <w:noProof/>
          </w:rPr>
          <w:instrText xml:space="preserve"> PAGEREF _Toc203423972 \h </w:instrText>
        </w:r>
      </w:ins>
      <w:r>
        <w:rPr>
          <w:noProof/>
        </w:rPr>
      </w:r>
      <w:r>
        <w:rPr>
          <w:noProof/>
        </w:rPr>
        <w:fldChar w:fldCharType="separate"/>
      </w:r>
      <w:ins w:id="292" w:author="Ábrám Hanga" w:date="2025-07-14T22:17:00Z">
        <w:r>
          <w:rPr>
            <w:noProof/>
          </w:rPr>
          <w:t>98</w:t>
        </w:r>
        <w:r>
          <w:rPr>
            <w:noProof/>
          </w:rPr>
          <w:fldChar w:fldCharType="end"/>
        </w:r>
        <w:r w:rsidRPr="00D0498F">
          <w:rPr>
            <w:rStyle w:val="Hiperhivatkozs"/>
            <w:noProof/>
          </w:rPr>
          <w:fldChar w:fldCharType="end"/>
        </w:r>
      </w:ins>
    </w:p>
    <w:p w14:paraId="31730F2F" w14:textId="77777777" w:rsidR="001F1D7D" w:rsidRDefault="001F1D7D">
      <w:pPr>
        <w:pStyle w:val="TJ2"/>
        <w:tabs>
          <w:tab w:val="right" w:leader="dot" w:pos="8776"/>
        </w:tabs>
        <w:rPr>
          <w:ins w:id="293" w:author="Ábrám Hanga" w:date="2025-07-14T22:17:00Z"/>
          <w:rFonts w:asciiTheme="minorHAnsi" w:eastAsiaTheme="minorEastAsia" w:hAnsiTheme="minorHAnsi" w:cstheme="minorBidi"/>
          <w:noProof/>
          <w:sz w:val="22"/>
          <w:szCs w:val="22"/>
          <w:lang w:eastAsia="hu-HU"/>
        </w:rPr>
      </w:pPr>
      <w:ins w:id="294"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"_Toc203423973"</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highlight w:val="green"/>
          </w:rPr>
          <w:t>8.1.2 A kvótára vonatkozó részletszabályok</w:t>
        </w:r>
        <w:r>
          <w:rPr>
            <w:noProof/>
          </w:rPr>
          <w:tab/>
        </w:r>
        <w:r>
          <w:rPr>
            <w:noProof/>
          </w:rPr>
          <w:fldChar w:fldCharType="begin"/>
        </w:r>
        <w:r>
          <w:rPr>
            <w:noProof/>
          </w:rPr>
          <w:instrText xml:space="preserve"> PAGEREF _Toc203423973 \h </w:instrText>
        </w:r>
      </w:ins>
      <w:r>
        <w:rPr>
          <w:noProof/>
        </w:rPr>
      </w:r>
      <w:r>
        <w:rPr>
          <w:noProof/>
        </w:rPr>
        <w:fldChar w:fldCharType="separate"/>
      </w:r>
      <w:ins w:id="295" w:author="Ábrám Hanga" w:date="2025-07-14T22:17:00Z">
        <w:r>
          <w:rPr>
            <w:noProof/>
          </w:rPr>
          <w:t>99</w:t>
        </w:r>
        <w:r>
          <w:rPr>
            <w:noProof/>
          </w:rPr>
          <w:fldChar w:fldCharType="end"/>
        </w:r>
        <w:r w:rsidRPr="00D0498F">
          <w:rPr>
            <w:rStyle w:val="Hiperhivatkozs"/>
            <w:noProof/>
          </w:rPr>
          <w:fldChar w:fldCharType="end"/>
        </w:r>
      </w:ins>
    </w:p>
    <w:p w14:paraId="261A55E4" w14:textId="77777777" w:rsidR="001F1D7D" w:rsidRDefault="001F1D7D">
      <w:pPr>
        <w:pStyle w:val="TJ2"/>
        <w:tabs>
          <w:tab w:val="right" w:leader="dot" w:pos="8776"/>
        </w:tabs>
        <w:rPr>
          <w:ins w:id="296" w:author="Ábrám Hanga" w:date="2025-07-14T22:17:00Z"/>
          <w:rFonts w:asciiTheme="minorHAnsi" w:eastAsiaTheme="minorEastAsia" w:hAnsiTheme="minorHAnsi" w:cstheme="minorBidi"/>
          <w:noProof/>
          <w:sz w:val="22"/>
          <w:szCs w:val="22"/>
          <w:lang w:eastAsia="hu-HU"/>
        </w:rPr>
      </w:pPr>
      <w:ins w:id="297"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"_Toc203423974"</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8.2. Hibaelhárítás</w:t>
        </w:r>
        <w:r>
          <w:rPr>
            <w:noProof/>
          </w:rPr>
          <w:tab/>
        </w:r>
        <w:r>
          <w:rPr>
            <w:noProof/>
          </w:rPr>
          <w:fldChar w:fldCharType="begin"/>
        </w:r>
        <w:r>
          <w:rPr>
            <w:noProof/>
          </w:rPr>
          <w:instrText xml:space="preserve"> PAGEREF _Toc203423974 \h </w:instrText>
        </w:r>
      </w:ins>
      <w:r>
        <w:rPr>
          <w:noProof/>
        </w:rPr>
      </w:r>
      <w:r>
        <w:rPr>
          <w:noProof/>
        </w:rPr>
        <w:fldChar w:fldCharType="separate"/>
      </w:r>
      <w:ins w:id="298" w:author="Ábrám Hanga" w:date="2025-07-14T22:17:00Z">
        <w:r>
          <w:rPr>
            <w:noProof/>
          </w:rPr>
          <w:t>100</w:t>
        </w:r>
        <w:r>
          <w:rPr>
            <w:noProof/>
          </w:rPr>
          <w:fldChar w:fldCharType="end"/>
        </w:r>
        <w:r w:rsidRPr="00D0498F">
          <w:rPr>
            <w:rStyle w:val="Hiperhivatkozs"/>
            <w:noProof/>
          </w:rPr>
          <w:fldChar w:fldCharType="end"/>
        </w:r>
      </w:ins>
    </w:p>
    <w:p w14:paraId="5B5DE12C" w14:textId="77777777" w:rsidR="001F1D7D" w:rsidRDefault="001F1D7D">
      <w:pPr>
        <w:pStyle w:val="TJ2"/>
        <w:tabs>
          <w:tab w:val="right" w:leader="dot" w:pos="8776"/>
        </w:tabs>
        <w:rPr>
          <w:ins w:id="299" w:author="Ábrám Hanga" w:date="2025-07-14T22:17:00Z"/>
          <w:rFonts w:asciiTheme="minorHAnsi" w:eastAsiaTheme="minorEastAsia" w:hAnsiTheme="minorHAnsi" w:cstheme="minorBidi"/>
          <w:noProof/>
          <w:sz w:val="22"/>
          <w:szCs w:val="22"/>
          <w:lang w:eastAsia="hu-HU"/>
        </w:rPr>
      </w:pPr>
      <w:ins w:id="300"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"_Toc203423975"</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8.3. Elháríthatatlan külső ok (Vis maior)</w:t>
        </w:r>
        <w:r>
          <w:rPr>
            <w:noProof/>
          </w:rPr>
          <w:tab/>
        </w:r>
        <w:r>
          <w:rPr>
            <w:noProof/>
          </w:rPr>
          <w:fldChar w:fldCharType="begin"/>
        </w:r>
        <w:r>
          <w:rPr>
            <w:noProof/>
          </w:rPr>
          <w:instrText xml:space="preserve"> PAGEREF _Toc203423975 \h </w:instrText>
        </w:r>
      </w:ins>
      <w:r>
        <w:rPr>
          <w:noProof/>
        </w:rPr>
      </w:r>
      <w:r>
        <w:rPr>
          <w:noProof/>
        </w:rPr>
        <w:fldChar w:fldCharType="separate"/>
      </w:r>
      <w:ins w:id="301" w:author="Ábrám Hanga" w:date="2025-07-14T22:17:00Z">
        <w:r>
          <w:rPr>
            <w:noProof/>
          </w:rPr>
          <w:t>101</w:t>
        </w:r>
        <w:r>
          <w:rPr>
            <w:noProof/>
          </w:rPr>
          <w:fldChar w:fldCharType="end"/>
        </w:r>
        <w:r w:rsidRPr="00D0498F">
          <w:rPr>
            <w:rStyle w:val="Hiperhivatkozs"/>
            <w:noProof/>
          </w:rPr>
          <w:fldChar w:fldCharType="end"/>
        </w:r>
      </w:ins>
    </w:p>
    <w:p w14:paraId="3B942A8E" w14:textId="77777777" w:rsidR="001F1D7D" w:rsidRDefault="001F1D7D">
      <w:pPr>
        <w:pStyle w:val="TJ2"/>
        <w:tabs>
          <w:tab w:val="right" w:leader="dot" w:pos="8776"/>
        </w:tabs>
        <w:rPr>
          <w:ins w:id="302" w:author="Ábrám Hanga" w:date="2025-07-14T22:17:00Z"/>
          <w:rFonts w:asciiTheme="minorHAnsi" w:eastAsiaTheme="minorEastAsia" w:hAnsiTheme="minorHAnsi" w:cstheme="minorBidi"/>
          <w:noProof/>
          <w:sz w:val="22"/>
          <w:szCs w:val="22"/>
          <w:lang w:eastAsia="hu-HU"/>
        </w:rPr>
      </w:pPr>
      <w:ins w:id="303"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"_Toc203423976"</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8.4. A Szolgáltató és a Felhasználó egymással szembeni követeléseinek beszámítása</w:t>
        </w:r>
        <w:r>
          <w:rPr>
            <w:noProof/>
          </w:rPr>
          <w:tab/>
        </w:r>
        <w:r>
          <w:rPr>
            <w:noProof/>
          </w:rPr>
          <w:fldChar w:fldCharType="begin"/>
        </w:r>
        <w:r>
          <w:rPr>
            <w:noProof/>
          </w:rPr>
          <w:instrText xml:space="preserve"> PAGEREF _Toc203423976 \h </w:instrText>
        </w:r>
      </w:ins>
      <w:r>
        <w:rPr>
          <w:noProof/>
        </w:rPr>
      </w:r>
      <w:r>
        <w:rPr>
          <w:noProof/>
        </w:rPr>
        <w:fldChar w:fldCharType="separate"/>
      </w:r>
      <w:ins w:id="304" w:author="Ábrám Hanga" w:date="2025-07-14T22:17:00Z">
        <w:r>
          <w:rPr>
            <w:noProof/>
          </w:rPr>
          <w:t>101</w:t>
        </w:r>
        <w:r>
          <w:rPr>
            <w:noProof/>
          </w:rPr>
          <w:fldChar w:fldCharType="end"/>
        </w:r>
        <w:r w:rsidRPr="00D0498F">
          <w:rPr>
            <w:rStyle w:val="Hiperhivatkozs"/>
            <w:noProof/>
          </w:rPr>
          <w:fldChar w:fldCharType="end"/>
        </w:r>
      </w:ins>
    </w:p>
    <w:p w14:paraId="3E314DB2" w14:textId="77777777" w:rsidR="001F1D7D" w:rsidRDefault="001F1D7D">
      <w:pPr>
        <w:pStyle w:val="TJ2"/>
        <w:tabs>
          <w:tab w:val="right" w:leader="dot" w:pos="8776"/>
        </w:tabs>
        <w:rPr>
          <w:ins w:id="305" w:author="Ábrám Hanga" w:date="2025-07-14T22:17:00Z"/>
          <w:rFonts w:asciiTheme="minorHAnsi" w:eastAsiaTheme="minorEastAsia" w:hAnsiTheme="minorHAnsi" w:cstheme="minorBidi"/>
          <w:noProof/>
          <w:sz w:val="22"/>
          <w:szCs w:val="22"/>
          <w:lang w:eastAsia="hu-HU"/>
        </w:rPr>
      </w:pPr>
      <w:ins w:id="306"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"_Toc203423977"</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8.5. Részleges érvénytelenség</w:t>
        </w:r>
        <w:r>
          <w:rPr>
            <w:noProof/>
          </w:rPr>
          <w:tab/>
        </w:r>
        <w:r>
          <w:rPr>
            <w:noProof/>
          </w:rPr>
          <w:fldChar w:fldCharType="begin"/>
        </w:r>
        <w:r>
          <w:rPr>
            <w:noProof/>
          </w:rPr>
          <w:instrText xml:space="preserve"> PAGEREF _Toc203423977 \h </w:instrText>
        </w:r>
      </w:ins>
      <w:r>
        <w:rPr>
          <w:noProof/>
        </w:rPr>
      </w:r>
      <w:r>
        <w:rPr>
          <w:noProof/>
        </w:rPr>
        <w:fldChar w:fldCharType="separate"/>
      </w:r>
      <w:ins w:id="307" w:author="Ábrám Hanga" w:date="2025-07-14T22:17:00Z">
        <w:r>
          <w:rPr>
            <w:noProof/>
          </w:rPr>
          <w:t>101</w:t>
        </w:r>
        <w:r>
          <w:rPr>
            <w:noProof/>
          </w:rPr>
          <w:fldChar w:fldCharType="end"/>
        </w:r>
        <w:r w:rsidRPr="00D0498F">
          <w:rPr>
            <w:rStyle w:val="Hiperhivatkozs"/>
            <w:noProof/>
          </w:rPr>
          <w:fldChar w:fldCharType="end"/>
        </w:r>
      </w:ins>
    </w:p>
    <w:p w14:paraId="047E83C7" w14:textId="77777777" w:rsidR="001F1D7D" w:rsidRDefault="001F1D7D">
      <w:pPr>
        <w:pStyle w:val="TJ2"/>
        <w:tabs>
          <w:tab w:val="right" w:leader="dot" w:pos="8776"/>
        </w:tabs>
        <w:rPr>
          <w:ins w:id="308" w:author="Ábrám Hanga" w:date="2025-07-14T22:17:00Z"/>
          <w:rFonts w:asciiTheme="minorHAnsi" w:eastAsiaTheme="minorEastAsia" w:hAnsiTheme="minorHAnsi" w:cstheme="minorBidi"/>
          <w:noProof/>
          <w:sz w:val="22"/>
          <w:szCs w:val="22"/>
          <w:lang w:eastAsia="hu-HU"/>
        </w:rPr>
      </w:pPr>
      <w:ins w:id="309"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"_Toc203423978"</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8.6. Kötelező írásbeliség</w:t>
        </w:r>
        <w:r>
          <w:rPr>
            <w:noProof/>
          </w:rPr>
          <w:tab/>
        </w:r>
        <w:r>
          <w:rPr>
            <w:noProof/>
          </w:rPr>
          <w:fldChar w:fldCharType="begin"/>
        </w:r>
        <w:r>
          <w:rPr>
            <w:noProof/>
          </w:rPr>
          <w:instrText xml:space="preserve"> PAGEREF _Toc203423978 \h </w:instrText>
        </w:r>
      </w:ins>
      <w:r>
        <w:rPr>
          <w:noProof/>
        </w:rPr>
      </w:r>
      <w:r>
        <w:rPr>
          <w:noProof/>
        </w:rPr>
        <w:fldChar w:fldCharType="separate"/>
      </w:r>
      <w:ins w:id="310" w:author="Ábrám Hanga" w:date="2025-07-14T22:17:00Z">
        <w:r>
          <w:rPr>
            <w:noProof/>
          </w:rPr>
          <w:t>101</w:t>
        </w:r>
        <w:r>
          <w:rPr>
            <w:noProof/>
          </w:rPr>
          <w:fldChar w:fldCharType="end"/>
        </w:r>
        <w:r w:rsidRPr="00D0498F">
          <w:rPr>
            <w:rStyle w:val="Hiperhivatkozs"/>
            <w:noProof/>
          </w:rPr>
          <w:fldChar w:fldCharType="end"/>
        </w:r>
      </w:ins>
    </w:p>
    <w:p w14:paraId="0492222B" w14:textId="77777777" w:rsidR="001F1D7D" w:rsidRDefault="001F1D7D">
      <w:pPr>
        <w:pStyle w:val="TJ2"/>
        <w:tabs>
          <w:tab w:val="right" w:leader="dot" w:pos="8776"/>
        </w:tabs>
        <w:rPr>
          <w:ins w:id="311" w:author="Ábrám Hanga" w:date="2025-07-14T22:17:00Z"/>
          <w:rFonts w:asciiTheme="minorHAnsi" w:eastAsiaTheme="minorEastAsia" w:hAnsiTheme="minorHAnsi" w:cstheme="minorBidi"/>
          <w:noProof/>
          <w:sz w:val="22"/>
          <w:szCs w:val="22"/>
          <w:lang w:eastAsia="hu-HU"/>
        </w:rPr>
      </w:pPr>
      <w:ins w:id="312" w:author="Ábrám Hanga" w:date="2025-07-14T22:17:00Z">
        <w:r w:rsidRPr="00D0498F">
          <w:rPr>
            <w:rStyle w:val="Hiperhivatkozs"/>
            <w:noProof/>
          </w:rPr>
          <w:fldChar w:fldCharType="begin"/>
        </w:r>
        <w:r w:rsidRPr="00D0498F">
          <w:rPr>
            <w:rStyle w:val="Hiperhivatkozs"/>
            <w:noProof/>
          </w:rPr>
          <w:instrText xml:space="preserve"> </w:instrText>
        </w:r>
        <w:r>
          <w:rPr>
            <w:noProof/>
          </w:rPr>
          <w:instrText>HYPERLINK \l "_Toc203423979"</w:instrText>
        </w:r>
        <w:r w:rsidRPr="00D0498F">
          <w:rPr>
            <w:rStyle w:val="Hiperhivatkozs"/>
            <w:noProof/>
          </w:rPr>
          <w:instrText xml:space="preserve"> </w:instrText>
        </w:r>
        <w:r w:rsidRPr="00D0498F">
          <w:rPr>
            <w:rStyle w:val="Hiperhivatkozs"/>
            <w:noProof/>
          </w:rPr>
          <w:fldChar w:fldCharType="separate"/>
        </w:r>
        <w:r w:rsidRPr="00D0498F">
          <w:rPr>
            <w:rStyle w:val="Hiperhivatkozs"/>
            <w:rFonts w:ascii="Garamond" w:hAnsi="Garamond"/>
            <w:noProof/>
          </w:rPr>
          <w:t>8.7. Alkalmazandó anyagi és eljárási jog</w:t>
        </w:r>
        <w:r>
          <w:rPr>
            <w:noProof/>
          </w:rPr>
          <w:tab/>
        </w:r>
        <w:r>
          <w:rPr>
            <w:noProof/>
          </w:rPr>
          <w:fldChar w:fldCharType="begin"/>
        </w:r>
        <w:r>
          <w:rPr>
            <w:noProof/>
          </w:rPr>
          <w:instrText xml:space="preserve"> PAGEREF _Toc203423979 \h </w:instrText>
        </w:r>
      </w:ins>
      <w:r>
        <w:rPr>
          <w:noProof/>
        </w:rPr>
      </w:r>
      <w:r>
        <w:rPr>
          <w:noProof/>
        </w:rPr>
        <w:fldChar w:fldCharType="separate"/>
      </w:r>
      <w:ins w:id="313" w:author="Ábrám Hanga" w:date="2025-07-14T22:17:00Z">
        <w:r>
          <w:rPr>
            <w:noProof/>
          </w:rPr>
          <w:t>102</w:t>
        </w:r>
        <w:r>
          <w:rPr>
            <w:noProof/>
          </w:rPr>
          <w:fldChar w:fldCharType="end"/>
        </w:r>
        <w:r w:rsidRPr="00D0498F">
          <w:rPr>
            <w:rStyle w:val="Hiperhivatkozs"/>
            <w:noProof/>
          </w:rPr>
          <w:fldChar w:fldCharType="end"/>
        </w:r>
      </w:ins>
    </w:p>
    <w:p w14:paraId="3613B53E" w14:textId="5DDFAA1B" w:rsidR="00484474" w:rsidRPr="00D82011" w:rsidDel="001F1D7D" w:rsidRDefault="00484474">
      <w:pPr>
        <w:pStyle w:val="TJ1"/>
        <w:tabs>
          <w:tab w:val="right" w:leader="dot" w:pos="8776"/>
        </w:tabs>
        <w:rPr>
          <w:del w:id="314" w:author="Ábrám Hanga" w:date="2025-07-14T22:17:00Z"/>
          <w:rFonts w:asciiTheme="minorHAnsi" w:eastAsiaTheme="minorEastAsia" w:hAnsiTheme="minorHAnsi" w:cstheme="minorBidi"/>
          <w:noProof/>
          <w:sz w:val="22"/>
          <w:szCs w:val="22"/>
          <w:lang w:eastAsia="hu-HU"/>
        </w:rPr>
      </w:pPr>
      <w:del w:id="315" w:author="Ábrám Hanga" w:date="2025-07-14T22:17:00Z">
        <w:r w:rsidRPr="001F1D7D" w:rsidDel="001F1D7D">
          <w:rPr>
            <w:rStyle w:val="Hiperhivatkozs"/>
            <w:rFonts w:ascii="Garamond" w:hAnsi="Garamond"/>
            <w:noProof/>
          </w:rPr>
          <w:delText>Tartalomjegyzék</w:delText>
        </w:r>
        <w:r w:rsidRPr="00D82011" w:rsidDel="001F1D7D">
          <w:rPr>
            <w:noProof/>
          </w:rPr>
          <w:tab/>
          <w:delText>1</w:delText>
        </w:r>
      </w:del>
    </w:p>
    <w:p w14:paraId="2D1CE510" w14:textId="4DC118DC" w:rsidR="00484474" w:rsidRPr="00D82011" w:rsidDel="001F1D7D" w:rsidRDefault="00484474">
      <w:pPr>
        <w:pStyle w:val="TJ1"/>
        <w:tabs>
          <w:tab w:val="left" w:pos="480"/>
          <w:tab w:val="right" w:leader="dot" w:pos="8776"/>
        </w:tabs>
        <w:rPr>
          <w:del w:id="316" w:author="Ábrám Hanga" w:date="2025-07-14T22:17:00Z"/>
          <w:rFonts w:asciiTheme="minorHAnsi" w:eastAsiaTheme="minorEastAsia" w:hAnsiTheme="minorHAnsi" w:cstheme="minorBidi"/>
          <w:noProof/>
          <w:sz w:val="22"/>
          <w:szCs w:val="22"/>
          <w:lang w:eastAsia="hu-HU"/>
        </w:rPr>
      </w:pPr>
      <w:del w:id="317" w:author="Ábrám Hanga" w:date="2025-07-14T22:17:00Z">
        <w:r w:rsidRPr="001F1D7D" w:rsidDel="001F1D7D">
          <w:rPr>
            <w:rStyle w:val="Hiperhivatkozs"/>
            <w:rFonts w:ascii="Garamond" w:hAnsi="Garamond"/>
            <w:caps/>
            <w:noProof/>
          </w:rPr>
          <w:delText>I.</w:delText>
        </w:r>
        <w:r w:rsidRPr="00D82011" w:rsidDel="001F1D7D">
          <w:rPr>
            <w:rFonts w:asciiTheme="minorHAnsi" w:eastAsiaTheme="minorEastAsia" w:hAnsiTheme="minorHAnsi" w:cstheme="minorBidi"/>
            <w:noProof/>
            <w:sz w:val="22"/>
            <w:szCs w:val="22"/>
            <w:lang w:eastAsia="hu-HU"/>
          </w:rPr>
          <w:tab/>
        </w:r>
        <w:r w:rsidRPr="001F1D7D" w:rsidDel="001F1D7D">
          <w:rPr>
            <w:rStyle w:val="Hiperhivatkozs"/>
            <w:rFonts w:ascii="Garamond" w:hAnsi="Garamond"/>
            <w:caps/>
            <w:noProof/>
          </w:rPr>
          <w:delText>Általános rendelkezések</w:delText>
        </w:r>
        <w:r w:rsidRPr="00D82011" w:rsidDel="001F1D7D">
          <w:rPr>
            <w:noProof/>
          </w:rPr>
          <w:tab/>
          <w:delText>5</w:delText>
        </w:r>
      </w:del>
    </w:p>
    <w:p w14:paraId="488C72F9" w14:textId="38979620" w:rsidR="00484474" w:rsidRPr="00D82011" w:rsidDel="001F1D7D" w:rsidRDefault="00484474">
      <w:pPr>
        <w:pStyle w:val="TJ1"/>
        <w:tabs>
          <w:tab w:val="right" w:leader="dot" w:pos="8776"/>
        </w:tabs>
        <w:rPr>
          <w:del w:id="318" w:author="Ábrám Hanga" w:date="2025-07-14T22:17:00Z"/>
          <w:rFonts w:asciiTheme="minorHAnsi" w:eastAsiaTheme="minorEastAsia" w:hAnsiTheme="minorHAnsi" w:cstheme="minorBidi"/>
          <w:noProof/>
          <w:sz w:val="22"/>
          <w:szCs w:val="22"/>
          <w:lang w:eastAsia="hu-HU"/>
        </w:rPr>
      </w:pPr>
      <w:del w:id="319" w:author="Ábrám Hanga" w:date="2025-07-14T22:17:00Z">
        <w:r w:rsidRPr="001F1D7D" w:rsidDel="001F1D7D">
          <w:rPr>
            <w:rStyle w:val="Hiperhivatkozs"/>
            <w:rFonts w:ascii="Garamond" w:hAnsi="Garamond"/>
            <w:smallCaps/>
            <w:noProof/>
          </w:rPr>
          <w:delText>1. Az Üzletszabályzat hatálya, fogalom-meghatározások, a víziközmű-szolgáltatóra vonatkozó adatok, tevékenység bemutatása</w:delText>
        </w:r>
        <w:r w:rsidRPr="00D82011" w:rsidDel="001F1D7D">
          <w:rPr>
            <w:noProof/>
          </w:rPr>
          <w:tab/>
          <w:delText>5</w:delText>
        </w:r>
      </w:del>
    </w:p>
    <w:p w14:paraId="4F23A455" w14:textId="08AAB5AE" w:rsidR="00484474" w:rsidRPr="00D82011" w:rsidDel="001F1D7D" w:rsidRDefault="00484474">
      <w:pPr>
        <w:pStyle w:val="TJ2"/>
        <w:tabs>
          <w:tab w:val="right" w:leader="dot" w:pos="8776"/>
        </w:tabs>
        <w:rPr>
          <w:del w:id="320" w:author="Ábrám Hanga" w:date="2025-07-14T22:17:00Z"/>
          <w:rFonts w:asciiTheme="minorHAnsi" w:eastAsiaTheme="minorEastAsia" w:hAnsiTheme="minorHAnsi" w:cstheme="minorBidi"/>
          <w:noProof/>
          <w:sz w:val="22"/>
          <w:szCs w:val="22"/>
          <w:lang w:eastAsia="hu-HU"/>
        </w:rPr>
      </w:pPr>
      <w:del w:id="321" w:author="Ábrám Hanga" w:date="2025-07-14T22:17:00Z">
        <w:r w:rsidRPr="001F1D7D" w:rsidDel="001F1D7D">
          <w:rPr>
            <w:rStyle w:val="Hiperhivatkozs"/>
            <w:rFonts w:ascii="Garamond" w:hAnsi="Garamond"/>
            <w:noProof/>
          </w:rPr>
          <w:delText>1.1. Az Üzletszabályzat célja, tárgya</w:delText>
        </w:r>
        <w:r w:rsidRPr="00D82011" w:rsidDel="001F1D7D">
          <w:rPr>
            <w:noProof/>
          </w:rPr>
          <w:tab/>
          <w:delText>5</w:delText>
        </w:r>
      </w:del>
    </w:p>
    <w:p w14:paraId="25641D9C" w14:textId="5A71DA28" w:rsidR="00484474" w:rsidRPr="00D82011" w:rsidDel="001F1D7D" w:rsidRDefault="00484474">
      <w:pPr>
        <w:pStyle w:val="TJ2"/>
        <w:tabs>
          <w:tab w:val="right" w:leader="dot" w:pos="8776"/>
        </w:tabs>
        <w:rPr>
          <w:del w:id="322" w:author="Ábrám Hanga" w:date="2025-07-14T22:17:00Z"/>
          <w:rFonts w:asciiTheme="minorHAnsi" w:eastAsiaTheme="minorEastAsia" w:hAnsiTheme="minorHAnsi" w:cstheme="minorBidi"/>
          <w:noProof/>
          <w:sz w:val="22"/>
          <w:szCs w:val="22"/>
          <w:lang w:eastAsia="hu-HU"/>
        </w:rPr>
      </w:pPr>
      <w:del w:id="323" w:author="Ábrám Hanga" w:date="2025-07-14T22:17:00Z">
        <w:r w:rsidRPr="001F1D7D" w:rsidDel="001F1D7D">
          <w:rPr>
            <w:rStyle w:val="Hiperhivatkozs"/>
            <w:rFonts w:ascii="Garamond" w:hAnsi="Garamond"/>
            <w:noProof/>
          </w:rPr>
          <w:delText>1.2. Az Üzletszabályzat hatálya</w:delText>
        </w:r>
        <w:r w:rsidRPr="00D82011" w:rsidDel="001F1D7D">
          <w:rPr>
            <w:noProof/>
          </w:rPr>
          <w:tab/>
          <w:delText>5</w:delText>
        </w:r>
      </w:del>
    </w:p>
    <w:p w14:paraId="0CD09D27" w14:textId="38A5524E" w:rsidR="00484474" w:rsidRPr="00D82011" w:rsidDel="001F1D7D" w:rsidRDefault="00484474">
      <w:pPr>
        <w:pStyle w:val="TJ3"/>
        <w:tabs>
          <w:tab w:val="right" w:leader="dot" w:pos="8776"/>
        </w:tabs>
        <w:rPr>
          <w:del w:id="324" w:author="Ábrám Hanga" w:date="2025-07-14T22:17:00Z"/>
          <w:rFonts w:asciiTheme="minorHAnsi" w:eastAsiaTheme="minorEastAsia" w:hAnsiTheme="minorHAnsi" w:cstheme="minorBidi"/>
          <w:noProof/>
          <w:sz w:val="22"/>
          <w:szCs w:val="22"/>
          <w:lang w:eastAsia="hu-HU"/>
        </w:rPr>
      </w:pPr>
      <w:del w:id="325" w:author="Ábrám Hanga" w:date="2025-07-14T22:17:00Z">
        <w:r w:rsidRPr="001F1D7D" w:rsidDel="001F1D7D">
          <w:rPr>
            <w:rStyle w:val="Hiperhivatkozs"/>
            <w:rFonts w:ascii="Garamond" w:hAnsi="Garamond"/>
            <w:noProof/>
          </w:rPr>
          <w:delText>1.2.1. Személyi és területi hatály</w:delText>
        </w:r>
        <w:r w:rsidRPr="00D82011" w:rsidDel="001F1D7D">
          <w:rPr>
            <w:noProof/>
          </w:rPr>
          <w:tab/>
          <w:delText>5</w:delText>
        </w:r>
      </w:del>
    </w:p>
    <w:p w14:paraId="3A298C7A" w14:textId="7100C573" w:rsidR="00484474" w:rsidRPr="00D82011" w:rsidDel="001F1D7D" w:rsidRDefault="00484474">
      <w:pPr>
        <w:pStyle w:val="TJ3"/>
        <w:tabs>
          <w:tab w:val="right" w:leader="dot" w:pos="8776"/>
        </w:tabs>
        <w:rPr>
          <w:del w:id="326" w:author="Ábrám Hanga" w:date="2025-07-14T22:17:00Z"/>
          <w:rFonts w:asciiTheme="minorHAnsi" w:eastAsiaTheme="minorEastAsia" w:hAnsiTheme="minorHAnsi" w:cstheme="minorBidi"/>
          <w:noProof/>
          <w:sz w:val="22"/>
          <w:szCs w:val="22"/>
          <w:lang w:eastAsia="hu-HU"/>
        </w:rPr>
      </w:pPr>
      <w:del w:id="327" w:author="Ábrám Hanga" w:date="2025-07-14T22:17:00Z">
        <w:r w:rsidRPr="001F1D7D" w:rsidDel="001F1D7D">
          <w:rPr>
            <w:rStyle w:val="Hiperhivatkozs"/>
            <w:rFonts w:ascii="Garamond" w:hAnsi="Garamond"/>
            <w:noProof/>
          </w:rPr>
          <w:delText>1.2.2. Időbeli hatály</w:delText>
        </w:r>
        <w:r w:rsidRPr="00D82011" w:rsidDel="001F1D7D">
          <w:rPr>
            <w:noProof/>
          </w:rPr>
          <w:tab/>
          <w:delText>5</w:delText>
        </w:r>
      </w:del>
    </w:p>
    <w:p w14:paraId="66FEFDB5" w14:textId="013798A7" w:rsidR="00484474" w:rsidRPr="00D82011" w:rsidDel="001F1D7D" w:rsidRDefault="00484474">
      <w:pPr>
        <w:pStyle w:val="TJ2"/>
        <w:tabs>
          <w:tab w:val="right" w:leader="dot" w:pos="8776"/>
        </w:tabs>
        <w:rPr>
          <w:del w:id="328" w:author="Ábrám Hanga" w:date="2025-07-14T22:17:00Z"/>
          <w:rFonts w:asciiTheme="minorHAnsi" w:eastAsiaTheme="minorEastAsia" w:hAnsiTheme="minorHAnsi" w:cstheme="minorBidi"/>
          <w:noProof/>
          <w:sz w:val="22"/>
          <w:szCs w:val="22"/>
          <w:lang w:eastAsia="hu-HU"/>
        </w:rPr>
      </w:pPr>
      <w:del w:id="329" w:author="Ábrám Hanga" w:date="2025-07-14T22:17:00Z">
        <w:r w:rsidRPr="001F1D7D" w:rsidDel="001F1D7D">
          <w:rPr>
            <w:rStyle w:val="Hiperhivatkozs"/>
            <w:rFonts w:ascii="Garamond" w:hAnsi="Garamond"/>
            <w:noProof/>
          </w:rPr>
          <w:delText>1.3. Az Üzletszabályzat közzététele, hatályba lépése</w:delText>
        </w:r>
        <w:r w:rsidRPr="00D82011" w:rsidDel="001F1D7D">
          <w:rPr>
            <w:noProof/>
          </w:rPr>
          <w:tab/>
          <w:delText>5</w:delText>
        </w:r>
      </w:del>
    </w:p>
    <w:p w14:paraId="5F57FD57" w14:textId="42E30359" w:rsidR="00484474" w:rsidRPr="00D82011" w:rsidDel="001F1D7D" w:rsidRDefault="00484474">
      <w:pPr>
        <w:pStyle w:val="TJ3"/>
        <w:tabs>
          <w:tab w:val="right" w:leader="dot" w:pos="8776"/>
        </w:tabs>
        <w:rPr>
          <w:del w:id="330" w:author="Ábrám Hanga" w:date="2025-07-14T22:17:00Z"/>
          <w:rFonts w:asciiTheme="minorHAnsi" w:eastAsiaTheme="minorEastAsia" w:hAnsiTheme="minorHAnsi" w:cstheme="minorBidi"/>
          <w:noProof/>
          <w:sz w:val="22"/>
          <w:szCs w:val="22"/>
          <w:lang w:eastAsia="hu-HU"/>
        </w:rPr>
      </w:pPr>
      <w:del w:id="331" w:author="Ábrám Hanga" w:date="2025-07-14T22:17:00Z">
        <w:r w:rsidRPr="001F1D7D" w:rsidDel="001F1D7D">
          <w:rPr>
            <w:rStyle w:val="Hiperhivatkozs"/>
            <w:rFonts w:ascii="Garamond" w:hAnsi="Garamond"/>
            <w:noProof/>
          </w:rPr>
          <w:delText>1.3.1. Az Üzletszabályzat közzététele</w:delText>
        </w:r>
        <w:r w:rsidRPr="00D82011" w:rsidDel="001F1D7D">
          <w:rPr>
            <w:noProof/>
          </w:rPr>
          <w:tab/>
          <w:delText>5</w:delText>
        </w:r>
      </w:del>
    </w:p>
    <w:p w14:paraId="4D9EE4B9" w14:textId="3451F7FE" w:rsidR="00484474" w:rsidRPr="00D82011" w:rsidDel="001F1D7D" w:rsidRDefault="00484474">
      <w:pPr>
        <w:pStyle w:val="TJ3"/>
        <w:tabs>
          <w:tab w:val="right" w:leader="dot" w:pos="8776"/>
        </w:tabs>
        <w:rPr>
          <w:del w:id="332" w:author="Ábrám Hanga" w:date="2025-07-14T22:17:00Z"/>
          <w:rFonts w:asciiTheme="minorHAnsi" w:eastAsiaTheme="minorEastAsia" w:hAnsiTheme="minorHAnsi" w:cstheme="minorBidi"/>
          <w:noProof/>
          <w:sz w:val="22"/>
          <w:szCs w:val="22"/>
          <w:lang w:eastAsia="hu-HU"/>
        </w:rPr>
      </w:pPr>
      <w:del w:id="333" w:author="Ábrám Hanga" w:date="2025-07-14T22:17:00Z">
        <w:r w:rsidRPr="001F1D7D" w:rsidDel="001F1D7D">
          <w:rPr>
            <w:rStyle w:val="Hiperhivatkozs"/>
            <w:rFonts w:ascii="Garamond" w:hAnsi="Garamond"/>
            <w:noProof/>
          </w:rPr>
          <w:delText>1.3.2. Az Üzletszabályzat módosítása és hatályba lépése</w:delText>
        </w:r>
        <w:r w:rsidRPr="00D82011" w:rsidDel="001F1D7D">
          <w:rPr>
            <w:noProof/>
          </w:rPr>
          <w:tab/>
          <w:delText>5</w:delText>
        </w:r>
      </w:del>
    </w:p>
    <w:p w14:paraId="63B9592F" w14:textId="5D2A642B" w:rsidR="00484474" w:rsidRPr="00D82011" w:rsidDel="001F1D7D" w:rsidRDefault="00484474">
      <w:pPr>
        <w:pStyle w:val="TJ2"/>
        <w:tabs>
          <w:tab w:val="right" w:leader="dot" w:pos="8776"/>
        </w:tabs>
        <w:rPr>
          <w:del w:id="334" w:author="Ábrám Hanga" w:date="2025-07-14T22:17:00Z"/>
          <w:rFonts w:asciiTheme="minorHAnsi" w:eastAsiaTheme="minorEastAsia" w:hAnsiTheme="minorHAnsi" w:cstheme="minorBidi"/>
          <w:noProof/>
          <w:sz w:val="22"/>
          <w:szCs w:val="22"/>
          <w:lang w:eastAsia="hu-HU"/>
        </w:rPr>
      </w:pPr>
      <w:del w:id="335" w:author="Ábrám Hanga" w:date="2025-07-14T22:17:00Z">
        <w:r w:rsidRPr="001F1D7D" w:rsidDel="001F1D7D">
          <w:rPr>
            <w:rStyle w:val="Hiperhivatkozs"/>
            <w:rFonts w:ascii="Garamond" w:hAnsi="Garamond"/>
            <w:noProof/>
          </w:rPr>
          <w:delText>1.4. Fogalom-meghatározások</w:delText>
        </w:r>
        <w:r w:rsidRPr="00D82011" w:rsidDel="001F1D7D">
          <w:rPr>
            <w:noProof/>
          </w:rPr>
          <w:tab/>
          <w:delText>6</w:delText>
        </w:r>
      </w:del>
    </w:p>
    <w:p w14:paraId="589F40F5" w14:textId="56A9311D" w:rsidR="00484474" w:rsidRPr="00D82011" w:rsidDel="001F1D7D" w:rsidRDefault="00484474">
      <w:pPr>
        <w:pStyle w:val="TJ2"/>
        <w:tabs>
          <w:tab w:val="right" w:leader="dot" w:pos="8776"/>
        </w:tabs>
        <w:rPr>
          <w:del w:id="336" w:author="Ábrám Hanga" w:date="2025-07-14T22:17:00Z"/>
          <w:rFonts w:asciiTheme="minorHAnsi" w:eastAsiaTheme="minorEastAsia" w:hAnsiTheme="minorHAnsi" w:cstheme="minorBidi"/>
          <w:noProof/>
          <w:sz w:val="22"/>
          <w:szCs w:val="22"/>
          <w:lang w:eastAsia="hu-HU"/>
        </w:rPr>
      </w:pPr>
      <w:del w:id="337" w:author="Ábrám Hanga" w:date="2025-07-14T22:17:00Z">
        <w:r w:rsidRPr="001F1D7D" w:rsidDel="001F1D7D">
          <w:rPr>
            <w:rStyle w:val="Hiperhivatkozs"/>
            <w:rFonts w:ascii="Garamond" w:hAnsi="Garamond"/>
            <w:noProof/>
          </w:rPr>
          <w:delText>1.5. Az Érd és Térsége Csatorna-szolgáltató Korlátolt Felelősségű Társaság</w:delText>
        </w:r>
        <w:r w:rsidRPr="00D82011" w:rsidDel="001F1D7D">
          <w:rPr>
            <w:noProof/>
          </w:rPr>
          <w:tab/>
          <w:delText>11</w:delText>
        </w:r>
      </w:del>
    </w:p>
    <w:p w14:paraId="708BCB85" w14:textId="284B7B98" w:rsidR="00484474" w:rsidRPr="00D82011" w:rsidDel="001F1D7D" w:rsidRDefault="00484474">
      <w:pPr>
        <w:pStyle w:val="TJ3"/>
        <w:tabs>
          <w:tab w:val="right" w:leader="dot" w:pos="8776"/>
        </w:tabs>
        <w:rPr>
          <w:del w:id="338" w:author="Ábrám Hanga" w:date="2025-07-14T22:17:00Z"/>
          <w:rFonts w:asciiTheme="minorHAnsi" w:eastAsiaTheme="minorEastAsia" w:hAnsiTheme="minorHAnsi" w:cstheme="minorBidi"/>
          <w:noProof/>
          <w:sz w:val="22"/>
          <w:szCs w:val="22"/>
          <w:lang w:eastAsia="hu-HU"/>
        </w:rPr>
      </w:pPr>
      <w:del w:id="339" w:author="Ábrám Hanga" w:date="2025-07-14T22:17:00Z">
        <w:r w:rsidRPr="001F1D7D" w:rsidDel="001F1D7D">
          <w:rPr>
            <w:rStyle w:val="Hiperhivatkozs"/>
            <w:rFonts w:ascii="Garamond" w:hAnsi="Garamond"/>
            <w:noProof/>
          </w:rPr>
          <w:delText>1.5.1. A víziközmű-szolgáltatóra vonatkozó adatok</w:delText>
        </w:r>
        <w:r w:rsidRPr="00D82011" w:rsidDel="001F1D7D">
          <w:rPr>
            <w:noProof/>
          </w:rPr>
          <w:tab/>
          <w:delText>11</w:delText>
        </w:r>
      </w:del>
    </w:p>
    <w:p w14:paraId="3E0BA953" w14:textId="75E640CB" w:rsidR="00484474" w:rsidRPr="00D82011" w:rsidDel="001F1D7D" w:rsidRDefault="00484474">
      <w:pPr>
        <w:pStyle w:val="TJ3"/>
        <w:tabs>
          <w:tab w:val="right" w:leader="dot" w:pos="8776"/>
        </w:tabs>
        <w:rPr>
          <w:del w:id="340" w:author="Ábrám Hanga" w:date="2025-07-14T22:17:00Z"/>
          <w:rFonts w:asciiTheme="minorHAnsi" w:eastAsiaTheme="minorEastAsia" w:hAnsiTheme="minorHAnsi" w:cstheme="minorBidi"/>
          <w:noProof/>
          <w:sz w:val="22"/>
          <w:szCs w:val="22"/>
          <w:lang w:eastAsia="hu-HU"/>
        </w:rPr>
      </w:pPr>
      <w:del w:id="341" w:author="Ábrám Hanga" w:date="2025-07-14T22:17:00Z">
        <w:r w:rsidRPr="001F1D7D" w:rsidDel="001F1D7D">
          <w:rPr>
            <w:rStyle w:val="Hiperhivatkozs"/>
            <w:rFonts w:ascii="Garamond" w:hAnsi="Garamond"/>
            <w:noProof/>
          </w:rPr>
          <w:delText>1.5.2. Tevékenység bemutatása</w:delText>
        </w:r>
        <w:r w:rsidRPr="00D82011" w:rsidDel="001F1D7D">
          <w:rPr>
            <w:noProof/>
          </w:rPr>
          <w:tab/>
          <w:delText>11</w:delText>
        </w:r>
      </w:del>
    </w:p>
    <w:p w14:paraId="606BA04E" w14:textId="523EC59B" w:rsidR="00484474" w:rsidRPr="00D82011" w:rsidDel="001F1D7D" w:rsidRDefault="00484474">
      <w:pPr>
        <w:pStyle w:val="TJ1"/>
        <w:tabs>
          <w:tab w:val="right" w:leader="dot" w:pos="8776"/>
        </w:tabs>
        <w:rPr>
          <w:del w:id="342" w:author="Ábrám Hanga" w:date="2025-07-14T22:17:00Z"/>
          <w:rFonts w:asciiTheme="minorHAnsi" w:eastAsiaTheme="minorEastAsia" w:hAnsiTheme="minorHAnsi" w:cstheme="minorBidi"/>
          <w:noProof/>
          <w:sz w:val="22"/>
          <w:szCs w:val="22"/>
          <w:lang w:eastAsia="hu-HU"/>
        </w:rPr>
      </w:pPr>
      <w:del w:id="343" w:author="Ábrám Hanga" w:date="2025-07-14T22:17:00Z">
        <w:r w:rsidRPr="001F1D7D" w:rsidDel="001F1D7D">
          <w:rPr>
            <w:rStyle w:val="Hiperhivatkozs"/>
            <w:rFonts w:ascii="Garamond" w:hAnsi="Garamond"/>
            <w:smallCaps/>
            <w:noProof/>
          </w:rPr>
          <w:delText>2. Az üzletszabályzattól, mint általános szerződési feltételrendszertől történő eltérés lehetősége</w:delText>
        </w:r>
        <w:r w:rsidRPr="00D82011" w:rsidDel="001F1D7D">
          <w:rPr>
            <w:noProof/>
          </w:rPr>
          <w:tab/>
          <w:delText>12</w:delText>
        </w:r>
      </w:del>
    </w:p>
    <w:p w14:paraId="1BF1B14C" w14:textId="184E0387" w:rsidR="00484474" w:rsidRPr="00D82011" w:rsidDel="001F1D7D" w:rsidRDefault="00484474">
      <w:pPr>
        <w:pStyle w:val="TJ1"/>
        <w:tabs>
          <w:tab w:val="left" w:pos="480"/>
          <w:tab w:val="right" w:leader="dot" w:pos="8776"/>
        </w:tabs>
        <w:rPr>
          <w:del w:id="344" w:author="Ábrám Hanga" w:date="2025-07-14T22:17:00Z"/>
          <w:rFonts w:asciiTheme="minorHAnsi" w:eastAsiaTheme="minorEastAsia" w:hAnsiTheme="minorHAnsi" w:cstheme="minorBidi"/>
          <w:noProof/>
          <w:sz w:val="22"/>
          <w:szCs w:val="22"/>
          <w:lang w:eastAsia="hu-HU"/>
        </w:rPr>
      </w:pPr>
      <w:del w:id="345" w:author="Ábrám Hanga" w:date="2025-07-14T22:17:00Z">
        <w:r w:rsidRPr="001F1D7D" w:rsidDel="001F1D7D">
          <w:rPr>
            <w:rStyle w:val="Hiperhivatkozs"/>
            <w:rFonts w:ascii="Garamond" w:hAnsi="Garamond"/>
            <w:caps/>
            <w:noProof/>
          </w:rPr>
          <w:delText>II.</w:delText>
        </w:r>
        <w:r w:rsidRPr="00D82011" w:rsidDel="001F1D7D">
          <w:rPr>
            <w:rFonts w:asciiTheme="minorHAnsi" w:eastAsiaTheme="minorEastAsia" w:hAnsiTheme="minorHAnsi" w:cstheme="minorBidi"/>
            <w:noProof/>
            <w:sz w:val="22"/>
            <w:szCs w:val="22"/>
            <w:lang w:eastAsia="hu-HU"/>
          </w:rPr>
          <w:tab/>
        </w:r>
        <w:r w:rsidRPr="001F1D7D" w:rsidDel="001F1D7D">
          <w:rPr>
            <w:rStyle w:val="Hiperhivatkozs"/>
            <w:rFonts w:ascii="Garamond" w:hAnsi="Garamond"/>
            <w:caps/>
            <w:noProof/>
          </w:rPr>
          <w:delText>Szolgáltatás bemutatása</w:delText>
        </w:r>
        <w:r w:rsidRPr="00D82011" w:rsidDel="001F1D7D">
          <w:rPr>
            <w:noProof/>
          </w:rPr>
          <w:tab/>
          <w:delText>13</w:delText>
        </w:r>
      </w:del>
    </w:p>
    <w:p w14:paraId="222B65BC" w14:textId="59CC06BF" w:rsidR="00484474" w:rsidRPr="00D82011" w:rsidDel="001F1D7D" w:rsidRDefault="00484474">
      <w:pPr>
        <w:pStyle w:val="TJ1"/>
        <w:tabs>
          <w:tab w:val="right" w:leader="dot" w:pos="8776"/>
        </w:tabs>
        <w:rPr>
          <w:del w:id="346" w:author="Ábrám Hanga" w:date="2025-07-14T22:17:00Z"/>
          <w:rFonts w:asciiTheme="minorHAnsi" w:eastAsiaTheme="minorEastAsia" w:hAnsiTheme="minorHAnsi" w:cstheme="minorBidi"/>
          <w:noProof/>
          <w:sz w:val="22"/>
          <w:szCs w:val="22"/>
          <w:lang w:eastAsia="hu-HU"/>
        </w:rPr>
      </w:pPr>
      <w:del w:id="347" w:author="Ábrám Hanga" w:date="2025-07-14T22:17:00Z">
        <w:r w:rsidRPr="001F1D7D" w:rsidDel="001F1D7D">
          <w:rPr>
            <w:rStyle w:val="Hiperhivatkozs"/>
            <w:rFonts w:ascii="Garamond" w:hAnsi="Garamond"/>
            <w:smallCaps/>
            <w:noProof/>
          </w:rPr>
          <w:delText>3. a) A szolgáltatást igénybe venni kívánó Felhasználó szerződéskötési igényeinek kezelése</w:delText>
        </w:r>
        <w:r w:rsidRPr="00D82011" w:rsidDel="001F1D7D">
          <w:rPr>
            <w:noProof/>
          </w:rPr>
          <w:tab/>
          <w:delText>13</w:delText>
        </w:r>
      </w:del>
    </w:p>
    <w:p w14:paraId="75EAAED1" w14:textId="2340D8B0" w:rsidR="00484474" w:rsidRPr="00D82011" w:rsidDel="001F1D7D" w:rsidRDefault="00484474">
      <w:pPr>
        <w:pStyle w:val="TJ2"/>
        <w:tabs>
          <w:tab w:val="right" w:leader="dot" w:pos="8776"/>
        </w:tabs>
        <w:rPr>
          <w:del w:id="348" w:author="Ábrám Hanga" w:date="2025-07-14T22:17:00Z"/>
          <w:rFonts w:asciiTheme="minorHAnsi" w:eastAsiaTheme="minorEastAsia" w:hAnsiTheme="minorHAnsi" w:cstheme="minorBidi"/>
          <w:noProof/>
          <w:sz w:val="22"/>
          <w:szCs w:val="22"/>
          <w:lang w:eastAsia="hu-HU"/>
        </w:rPr>
      </w:pPr>
      <w:del w:id="349" w:author="Ábrám Hanga" w:date="2025-07-14T22:17:00Z">
        <w:r w:rsidRPr="001F1D7D" w:rsidDel="001F1D7D">
          <w:rPr>
            <w:rStyle w:val="Hiperhivatkozs"/>
            <w:rFonts w:ascii="Garamond" w:hAnsi="Garamond"/>
            <w:noProof/>
          </w:rPr>
          <w:delText>3.aa) Igénybejelentés rendje</w:delText>
        </w:r>
        <w:r w:rsidRPr="00D82011" w:rsidDel="001F1D7D">
          <w:rPr>
            <w:noProof/>
          </w:rPr>
          <w:tab/>
          <w:delText>13</w:delText>
        </w:r>
      </w:del>
    </w:p>
    <w:p w14:paraId="474179BE" w14:textId="1E193D70" w:rsidR="00484474" w:rsidRPr="00D82011" w:rsidDel="001F1D7D" w:rsidRDefault="00484474">
      <w:pPr>
        <w:pStyle w:val="TJ2"/>
        <w:tabs>
          <w:tab w:val="right" w:leader="dot" w:pos="8776"/>
        </w:tabs>
        <w:rPr>
          <w:del w:id="350" w:author="Ábrám Hanga" w:date="2025-07-14T22:17:00Z"/>
          <w:rFonts w:asciiTheme="minorHAnsi" w:eastAsiaTheme="minorEastAsia" w:hAnsiTheme="minorHAnsi" w:cstheme="minorBidi"/>
          <w:noProof/>
          <w:sz w:val="22"/>
          <w:szCs w:val="22"/>
          <w:lang w:eastAsia="hu-HU"/>
        </w:rPr>
      </w:pPr>
      <w:del w:id="351" w:author="Ábrám Hanga" w:date="2025-07-14T22:17:00Z">
        <w:r w:rsidRPr="001F1D7D" w:rsidDel="001F1D7D">
          <w:rPr>
            <w:rStyle w:val="Hiperhivatkozs"/>
            <w:rFonts w:ascii="Garamond" w:hAnsi="Garamond"/>
            <w:noProof/>
          </w:rPr>
          <w:delText>3.ab) Tájékoztatás az igénybejelentésre</w:delText>
        </w:r>
        <w:r w:rsidRPr="00D82011" w:rsidDel="001F1D7D">
          <w:rPr>
            <w:noProof/>
          </w:rPr>
          <w:tab/>
          <w:delText>14</w:delText>
        </w:r>
      </w:del>
    </w:p>
    <w:p w14:paraId="35E84491" w14:textId="49EF0C7B" w:rsidR="00484474" w:rsidRPr="00D82011" w:rsidDel="001F1D7D" w:rsidRDefault="00484474">
      <w:pPr>
        <w:pStyle w:val="TJ2"/>
        <w:tabs>
          <w:tab w:val="right" w:leader="dot" w:pos="8776"/>
        </w:tabs>
        <w:rPr>
          <w:del w:id="352" w:author="Ábrám Hanga" w:date="2025-07-14T22:17:00Z"/>
          <w:rFonts w:asciiTheme="minorHAnsi" w:eastAsiaTheme="minorEastAsia" w:hAnsiTheme="minorHAnsi" w:cstheme="minorBidi"/>
          <w:noProof/>
          <w:sz w:val="22"/>
          <w:szCs w:val="22"/>
          <w:lang w:eastAsia="hu-HU"/>
        </w:rPr>
      </w:pPr>
      <w:del w:id="353" w:author="Ábrám Hanga" w:date="2025-07-14T22:17:00Z">
        <w:r w:rsidRPr="001F1D7D" w:rsidDel="001F1D7D">
          <w:rPr>
            <w:rStyle w:val="Hiperhivatkozs"/>
            <w:rFonts w:ascii="Garamond" w:hAnsi="Garamond"/>
            <w:noProof/>
          </w:rPr>
          <w:lastRenderedPageBreak/>
          <w:delText>3.ac) Szerződéskötéshez szükséges adatok, iratok biztosításának rendje</w:delText>
        </w:r>
        <w:r w:rsidRPr="00D82011" w:rsidDel="001F1D7D">
          <w:rPr>
            <w:noProof/>
          </w:rPr>
          <w:tab/>
          <w:delText>19</w:delText>
        </w:r>
      </w:del>
    </w:p>
    <w:p w14:paraId="2A9B40A6" w14:textId="5640F7FA" w:rsidR="00484474" w:rsidRPr="00D82011" w:rsidDel="001F1D7D" w:rsidRDefault="00484474">
      <w:pPr>
        <w:pStyle w:val="TJ2"/>
        <w:tabs>
          <w:tab w:val="right" w:leader="dot" w:pos="8776"/>
        </w:tabs>
        <w:rPr>
          <w:del w:id="354" w:author="Ábrám Hanga" w:date="2025-07-14T22:17:00Z"/>
          <w:rFonts w:asciiTheme="minorHAnsi" w:eastAsiaTheme="minorEastAsia" w:hAnsiTheme="minorHAnsi" w:cstheme="minorBidi"/>
          <w:noProof/>
          <w:sz w:val="22"/>
          <w:szCs w:val="22"/>
          <w:lang w:eastAsia="hu-HU"/>
        </w:rPr>
      </w:pPr>
      <w:del w:id="355" w:author="Ábrám Hanga" w:date="2025-07-14T22:17:00Z">
        <w:r w:rsidRPr="001F1D7D" w:rsidDel="001F1D7D">
          <w:rPr>
            <w:rStyle w:val="Hiperhivatkozs"/>
            <w:rFonts w:ascii="Garamond" w:hAnsi="Garamond"/>
            <w:noProof/>
          </w:rPr>
          <w:delText>3.ad) A Felhasználó személyében történő változás</w:delText>
        </w:r>
        <w:r w:rsidRPr="00D82011" w:rsidDel="001F1D7D">
          <w:rPr>
            <w:noProof/>
          </w:rPr>
          <w:tab/>
          <w:delText>21</w:delText>
        </w:r>
      </w:del>
    </w:p>
    <w:p w14:paraId="210BEF35" w14:textId="54EB79BC" w:rsidR="00484474" w:rsidRPr="00D82011" w:rsidDel="001F1D7D" w:rsidRDefault="00484474">
      <w:pPr>
        <w:pStyle w:val="TJ1"/>
        <w:tabs>
          <w:tab w:val="right" w:leader="dot" w:pos="8776"/>
        </w:tabs>
        <w:rPr>
          <w:del w:id="356" w:author="Ábrám Hanga" w:date="2025-07-14T22:17:00Z"/>
          <w:rFonts w:asciiTheme="minorHAnsi" w:eastAsiaTheme="minorEastAsia" w:hAnsiTheme="minorHAnsi" w:cstheme="minorBidi"/>
          <w:noProof/>
          <w:sz w:val="22"/>
          <w:szCs w:val="22"/>
          <w:lang w:eastAsia="hu-HU"/>
        </w:rPr>
      </w:pPr>
      <w:del w:id="357" w:author="Ábrám Hanga" w:date="2025-07-14T22:17:00Z">
        <w:r w:rsidRPr="001F1D7D" w:rsidDel="001F1D7D">
          <w:rPr>
            <w:rStyle w:val="Hiperhivatkozs"/>
            <w:rFonts w:ascii="Garamond" w:hAnsi="Garamond"/>
            <w:smallCaps/>
            <w:noProof/>
          </w:rPr>
          <w:delText>3. b) Szerződéskötésre vonatkozó szabályok</w:delText>
        </w:r>
        <w:r w:rsidRPr="00D82011" w:rsidDel="001F1D7D">
          <w:rPr>
            <w:noProof/>
          </w:rPr>
          <w:tab/>
          <w:delText>24</w:delText>
        </w:r>
      </w:del>
    </w:p>
    <w:p w14:paraId="61E481FE" w14:textId="1475F700" w:rsidR="00484474" w:rsidRPr="00D82011" w:rsidDel="001F1D7D" w:rsidRDefault="00484474">
      <w:pPr>
        <w:pStyle w:val="TJ2"/>
        <w:tabs>
          <w:tab w:val="right" w:leader="dot" w:pos="8776"/>
        </w:tabs>
        <w:rPr>
          <w:del w:id="358" w:author="Ábrám Hanga" w:date="2025-07-14T22:17:00Z"/>
          <w:rFonts w:asciiTheme="minorHAnsi" w:eastAsiaTheme="minorEastAsia" w:hAnsiTheme="minorHAnsi" w:cstheme="minorBidi"/>
          <w:noProof/>
          <w:sz w:val="22"/>
          <w:szCs w:val="22"/>
          <w:lang w:eastAsia="hu-HU"/>
        </w:rPr>
      </w:pPr>
      <w:del w:id="359" w:author="Ábrám Hanga" w:date="2025-07-14T22:17:00Z">
        <w:r w:rsidRPr="001F1D7D" w:rsidDel="001F1D7D">
          <w:rPr>
            <w:rStyle w:val="Hiperhivatkozs"/>
            <w:rFonts w:ascii="Garamond" w:hAnsi="Garamond"/>
            <w:noProof/>
          </w:rPr>
          <w:delText>3.ba) A Közszolgáltatási Szerződés tárgya</w:delText>
        </w:r>
        <w:r w:rsidRPr="00D82011" w:rsidDel="001F1D7D">
          <w:rPr>
            <w:noProof/>
          </w:rPr>
          <w:tab/>
          <w:delText>24</w:delText>
        </w:r>
      </w:del>
    </w:p>
    <w:p w14:paraId="165BE0E4" w14:textId="72383E0B" w:rsidR="00484474" w:rsidRPr="00D82011" w:rsidDel="001F1D7D" w:rsidRDefault="00484474">
      <w:pPr>
        <w:pStyle w:val="TJ2"/>
        <w:tabs>
          <w:tab w:val="right" w:leader="dot" w:pos="8776"/>
        </w:tabs>
        <w:rPr>
          <w:del w:id="360" w:author="Ábrám Hanga" w:date="2025-07-14T22:17:00Z"/>
          <w:rFonts w:asciiTheme="minorHAnsi" w:eastAsiaTheme="minorEastAsia" w:hAnsiTheme="minorHAnsi" w:cstheme="minorBidi"/>
          <w:noProof/>
          <w:sz w:val="22"/>
          <w:szCs w:val="22"/>
          <w:lang w:eastAsia="hu-HU"/>
        </w:rPr>
      </w:pPr>
      <w:del w:id="361" w:author="Ábrám Hanga" w:date="2025-07-14T22:17:00Z">
        <w:r w:rsidRPr="001F1D7D" w:rsidDel="001F1D7D">
          <w:rPr>
            <w:rStyle w:val="Hiperhivatkozs"/>
            <w:rFonts w:ascii="Garamond" w:hAnsi="Garamond"/>
            <w:noProof/>
          </w:rPr>
          <w:delText>3.bb) A Közszolgáltatási Szerződés hatálya</w:delText>
        </w:r>
        <w:r w:rsidRPr="00D82011" w:rsidDel="001F1D7D">
          <w:rPr>
            <w:noProof/>
          </w:rPr>
          <w:tab/>
          <w:delText>24</w:delText>
        </w:r>
      </w:del>
    </w:p>
    <w:p w14:paraId="5DCF48B8" w14:textId="4B0BFB5D" w:rsidR="00484474" w:rsidRPr="00D82011" w:rsidDel="001F1D7D" w:rsidRDefault="00484474">
      <w:pPr>
        <w:pStyle w:val="TJ1"/>
        <w:tabs>
          <w:tab w:val="right" w:leader="dot" w:pos="8776"/>
        </w:tabs>
        <w:rPr>
          <w:del w:id="362" w:author="Ábrám Hanga" w:date="2025-07-14T22:17:00Z"/>
          <w:rFonts w:asciiTheme="minorHAnsi" w:eastAsiaTheme="minorEastAsia" w:hAnsiTheme="minorHAnsi" w:cstheme="minorBidi"/>
          <w:noProof/>
          <w:sz w:val="22"/>
          <w:szCs w:val="22"/>
          <w:lang w:eastAsia="hu-HU"/>
        </w:rPr>
      </w:pPr>
      <w:del w:id="363" w:author="Ábrám Hanga" w:date="2025-07-14T22:17:00Z">
        <w:r w:rsidRPr="001F1D7D" w:rsidDel="001F1D7D">
          <w:rPr>
            <w:rStyle w:val="Hiperhivatkozs"/>
            <w:rFonts w:ascii="Garamond" w:hAnsi="Garamond"/>
            <w:smallCaps/>
            <w:noProof/>
          </w:rPr>
          <w:delText>3. c) A szerződés teljesítésére vonatkozó rendelkezések</w:delText>
        </w:r>
        <w:r w:rsidRPr="00D82011" w:rsidDel="001F1D7D">
          <w:rPr>
            <w:noProof/>
          </w:rPr>
          <w:tab/>
          <w:delText>26</w:delText>
        </w:r>
      </w:del>
    </w:p>
    <w:p w14:paraId="74259607" w14:textId="1E67BDD3" w:rsidR="00484474" w:rsidRPr="00D82011" w:rsidDel="001F1D7D" w:rsidRDefault="00484474">
      <w:pPr>
        <w:pStyle w:val="TJ2"/>
        <w:tabs>
          <w:tab w:val="right" w:leader="dot" w:pos="8776"/>
        </w:tabs>
        <w:rPr>
          <w:del w:id="364" w:author="Ábrám Hanga" w:date="2025-07-14T22:17:00Z"/>
          <w:rFonts w:asciiTheme="minorHAnsi" w:eastAsiaTheme="minorEastAsia" w:hAnsiTheme="minorHAnsi" w:cstheme="minorBidi"/>
          <w:noProof/>
          <w:sz w:val="22"/>
          <w:szCs w:val="22"/>
          <w:lang w:eastAsia="hu-HU"/>
        </w:rPr>
      </w:pPr>
      <w:del w:id="365" w:author="Ábrám Hanga" w:date="2025-07-14T22:17:00Z">
        <w:r w:rsidRPr="001F1D7D" w:rsidDel="001F1D7D">
          <w:rPr>
            <w:rStyle w:val="Hiperhivatkozs"/>
            <w:rFonts w:ascii="Garamond" w:hAnsi="Garamond"/>
            <w:noProof/>
          </w:rPr>
          <w:delText>3.ca) A víziközmű-szolgáltató által nyújtott szolgáltatás minőségi paraméterei, folyamatossága</w:delText>
        </w:r>
        <w:r w:rsidRPr="00D82011" w:rsidDel="001F1D7D">
          <w:rPr>
            <w:noProof/>
          </w:rPr>
          <w:tab/>
          <w:delText>26</w:delText>
        </w:r>
      </w:del>
    </w:p>
    <w:p w14:paraId="60F98CEB" w14:textId="61E7D139" w:rsidR="00484474" w:rsidRPr="00D82011" w:rsidDel="001F1D7D" w:rsidRDefault="00484474">
      <w:pPr>
        <w:pStyle w:val="TJ2"/>
        <w:tabs>
          <w:tab w:val="right" w:leader="dot" w:pos="8776"/>
        </w:tabs>
        <w:rPr>
          <w:del w:id="366" w:author="Ábrám Hanga" w:date="2025-07-14T22:17:00Z"/>
          <w:rFonts w:asciiTheme="minorHAnsi" w:eastAsiaTheme="minorEastAsia" w:hAnsiTheme="minorHAnsi" w:cstheme="minorBidi"/>
          <w:noProof/>
          <w:sz w:val="22"/>
          <w:szCs w:val="22"/>
          <w:lang w:eastAsia="hu-HU"/>
        </w:rPr>
      </w:pPr>
      <w:del w:id="367" w:author="Ábrám Hanga" w:date="2025-07-14T22:17:00Z">
        <w:r w:rsidRPr="001F1D7D" w:rsidDel="001F1D7D">
          <w:rPr>
            <w:rStyle w:val="Hiperhivatkozs"/>
            <w:rFonts w:ascii="Garamond" w:hAnsi="Garamond"/>
            <w:noProof/>
          </w:rPr>
          <w:delText>3.cb) Elszámolás, elszámolási időszakok, mérőeszközök leolvasása, a felhasználó által teljesítendő rendszeres leolvasás és bejelentés szabályai, elszámolás mérőeszköz hiányában</w:delText>
        </w:r>
        <w:r w:rsidRPr="00D82011" w:rsidDel="001F1D7D">
          <w:rPr>
            <w:noProof/>
          </w:rPr>
          <w:tab/>
          <w:delText>26</w:delText>
        </w:r>
      </w:del>
    </w:p>
    <w:p w14:paraId="609FEF4E" w14:textId="18D65764" w:rsidR="00484474" w:rsidRPr="00D82011" w:rsidDel="001F1D7D" w:rsidRDefault="00484474">
      <w:pPr>
        <w:pStyle w:val="TJ3"/>
        <w:tabs>
          <w:tab w:val="right" w:leader="dot" w:pos="8776"/>
        </w:tabs>
        <w:rPr>
          <w:del w:id="368" w:author="Ábrám Hanga" w:date="2025-07-14T22:17:00Z"/>
          <w:rFonts w:asciiTheme="minorHAnsi" w:eastAsiaTheme="minorEastAsia" w:hAnsiTheme="minorHAnsi" w:cstheme="minorBidi"/>
          <w:noProof/>
          <w:sz w:val="22"/>
          <w:szCs w:val="22"/>
          <w:lang w:eastAsia="hu-HU"/>
        </w:rPr>
      </w:pPr>
      <w:del w:id="369" w:author="Ábrám Hanga" w:date="2025-07-14T22:17:00Z">
        <w:r w:rsidRPr="001F1D7D" w:rsidDel="001F1D7D">
          <w:rPr>
            <w:rStyle w:val="Hiperhivatkozs"/>
            <w:rFonts w:ascii="Garamond" w:hAnsi="Garamond"/>
            <w:noProof/>
          </w:rPr>
          <w:delText>1. A Szolgáltatás ár- és díjtétel rendszere</w:delText>
        </w:r>
        <w:r w:rsidRPr="00D82011" w:rsidDel="001F1D7D">
          <w:rPr>
            <w:noProof/>
          </w:rPr>
          <w:tab/>
          <w:delText>26</w:delText>
        </w:r>
      </w:del>
    </w:p>
    <w:p w14:paraId="72AC7EAA" w14:textId="64103384" w:rsidR="00484474" w:rsidRPr="00D82011" w:rsidDel="001F1D7D" w:rsidRDefault="00484474">
      <w:pPr>
        <w:pStyle w:val="TJ3"/>
        <w:tabs>
          <w:tab w:val="right" w:leader="dot" w:pos="8776"/>
        </w:tabs>
        <w:rPr>
          <w:del w:id="370" w:author="Ábrám Hanga" w:date="2025-07-14T22:17:00Z"/>
          <w:rFonts w:asciiTheme="minorHAnsi" w:eastAsiaTheme="minorEastAsia" w:hAnsiTheme="minorHAnsi" w:cstheme="minorBidi"/>
          <w:noProof/>
          <w:sz w:val="22"/>
          <w:szCs w:val="22"/>
          <w:lang w:eastAsia="hu-HU"/>
        </w:rPr>
      </w:pPr>
      <w:del w:id="371" w:author="Ábrám Hanga" w:date="2025-07-14T22:17:00Z">
        <w:r w:rsidRPr="001F1D7D" w:rsidDel="001F1D7D">
          <w:rPr>
            <w:rStyle w:val="Hiperhivatkozs"/>
            <w:rFonts w:ascii="Garamond" w:hAnsi="Garamond"/>
            <w:noProof/>
          </w:rPr>
          <w:delText>2. Elszámolás, elszámolási időszakok, visszatérítés</w:delText>
        </w:r>
        <w:r w:rsidRPr="00D82011" w:rsidDel="001F1D7D">
          <w:rPr>
            <w:noProof/>
          </w:rPr>
          <w:tab/>
          <w:delText>27</w:delText>
        </w:r>
      </w:del>
    </w:p>
    <w:p w14:paraId="5E843F36" w14:textId="5B7C6753" w:rsidR="00484474" w:rsidRPr="00D82011" w:rsidDel="001F1D7D" w:rsidRDefault="00484474">
      <w:pPr>
        <w:pStyle w:val="TJ3"/>
        <w:tabs>
          <w:tab w:val="right" w:leader="dot" w:pos="8776"/>
        </w:tabs>
        <w:rPr>
          <w:del w:id="372" w:author="Ábrám Hanga" w:date="2025-07-14T22:17:00Z"/>
          <w:rFonts w:asciiTheme="minorHAnsi" w:eastAsiaTheme="minorEastAsia" w:hAnsiTheme="minorHAnsi" w:cstheme="minorBidi"/>
          <w:noProof/>
          <w:sz w:val="22"/>
          <w:szCs w:val="22"/>
          <w:lang w:eastAsia="hu-HU"/>
        </w:rPr>
      </w:pPr>
      <w:del w:id="373" w:author="Ábrám Hanga" w:date="2025-07-14T22:17:00Z">
        <w:r w:rsidRPr="001F1D7D" w:rsidDel="001F1D7D">
          <w:rPr>
            <w:rStyle w:val="Hiperhivatkozs"/>
            <w:rFonts w:ascii="Garamond" w:hAnsi="Garamond"/>
            <w:noProof/>
          </w:rPr>
          <w:delText>3. Eljárás a bekötési vízmérőn mért mennyiségen alapuló elszámolás esetén</w:delText>
        </w:r>
        <w:r w:rsidRPr="00D82011" w:rsidDel="001F1D7D">
          <w:rPr>
            <w:noProof/>
          </w:rPr>
          <w:tab/>
          <w:delText>28</w:delText>
        </w:r>
      </w:del>
    </w:p>
    <w:p w14:paraId="1279D369" w14:textId="76AE1C2C" w:rsidR="00484474" w:rsidRPr="00D82011" w:rsidDel="001F1D7D" w:rsidRDefault="00484474">
      <w:pPr>
        <w:pStyle w:val="TJ3"/>
        <w:tabs>
          <w:tab w:val="right" w:leader="dot" w:pos="8776"/>
        </w:tabs>
        <w:rPr>
          <w:del w:id="374" w:author="Ábrám Hanga" w:date="2025-07-14T22:17:00Z"/>
          <w:rFonts w:asciiTheme="minorHAnsi" w:eastAsiaTheme="minorEastAsia" w:hAnsiTheme="minorHAnsi" w:cstheme="minorBidi"/>
          <w:noProof/>
          <w:sz w:val="22"/>
          <w:szCs w:val="22"/>
          <w:lang w:eastAsia="hu-HU"/>
        </w:rPr>
      </w:pPr>
      <w:del w:id="375" w:author="Ábrám Hanga" w:date="2025-07-14T22:17:00Z">
        <w:r w:rsidRPr="001F1D7D" w:rsidDel="001F1D7D">
          <w:rPr>
            <w:rStyle w:val="Hiperhivatkozs"/>
            <w:rFonts w:ascii="Garamond" w:hAnsi="Garamond"/>
            <w:noProof/>
          </w:rPr>
          <w:delText>4. Eljárás teljes körű mellékvízmérősítés esetén</w:delText>
        </w:r>
        <w:r w:rsidRPr="00D82011" w:rsidDel="001F1D7D">
          <w:rPr>
            <w:noProof/>
          </w:rPr>
          <w:tab/>
          <w:delText>29</w:delText>
        </w:r>
      </w:del>
    </w:p>
    <w:p w14:paraId="66B01FFC" w14:textId="08C306C6" w:rsidR="00484474" w:rsidRPr="00D82011" w:rsidDel="001F1D7D" w:rsidRDefault="00484474">
      <w:pPr>
        <w:pStyle w:val="TJ3"/>
        <w:tabs>
          <w:tab w:val="right" w:leader="dot" w:pos="8776"/>
        </w:tabs>
        <w:rPr>
          <w:del w:id="376" w:author="Ábrám Hanga" w:date="2025-07-14T22:17:00Z"/>
          <w:rFonts w:asciiTheme="minorHAnsi" w:eastAsiaTheme="minorEastAsia" w:hAnsiTheme="minorHAnsi" w:cstheme="minorBidi"/>
          <w:noProof/>
          <w:sz w:val="22"/>
          <w:szCs w:val="22"/>
          <w:lang w:eastAsia="hu-HU"/>
        </w:rPr>
      </w:pPr>
      <w:del w:id="377" w:author="Ábrám Hanga" w:date="2025-07-14T22:17:00Z">
        <w:r w:rsidRPr="001F1D7D" w:rsidDel="001F1D7D">
          <w:rPr>
            <w:rStyle w:val="Hiperhivatkozs"/>
            <w:rFonts w:ascii="Garamond" w:hAnsi="Garamond"/>
            <w:noProof/>
          </w:rPr>
          <w:delText>5. Mérőeszközök leolvasása</w:delText>
        </w:r>
        <w:r w:rsidRPr="00D82011" w:rsidDel="001F1D7D">
          <w:rPr>
            <w:noProof/>
          </w:rPr>
          <w:tab/>
          <w:delText>29</w:delText>
        </w:r>
      </w:del>
    </w:p>
    <w:p w14:paraId="0DC7F345" w14:textId="6119981C" w:rsidR="00484474" w:rsidRPr="00D82011" w:rsidDel="001F1D7D" w:rsidRDefault="00484474">
      <w:pPr>
        <w:pStyle w:val="TJ3"/>
        <w:tabs>
          <w:tab w:val="right" w:leader="dot" w:pos="8776"/>
        </w:tabs>
        <w:rPr>
          <w:del w:id="378" w:author="Ábrám Hanga" w:date="2025-07-14T22:17:00Z"/>
          <w:rFonts w:asciiTheme="minorHAnsi" w:eastAsiaTheme="minorEastAsia" w:hAnsiTheme="minorHAnsi" w:cstheme="minorBidi"/>
          <w:noProof/>
          <w:sz w:val="22"/>
          <w:szCs w:val="22"/>
          <w:lang w:eastAsia="hu-HU"/>
        </w:rPr>
      </w:pPr>
      <w:del w:id="379" w:author="Ábrám Hanga" w:date="2025-07-14T22:17:00Z">
        <w:r w:rsidRPr="001F1D7D" w:rsidDel="001F1D7D">
          <w:rPr>
            <w:rStyle w:val="Hiperhivatkozs"/>
            <w:rFonts w:ascii="Garamond" w:hAnsi="Garamond"/>
            <w:noProof/>
          </w:rPr>
          <w:delText>6. Felhasználó által teljesítendő rendszeres leolvasás és bejelentés szabályai</w:delText>
        </w:r>
        <w:r w:rsidRPr="00D82011" w:rsidDel="001F1D7D">
          <w:rPr>
            <w:noProof/>
          </w:rPr>
          <w:tab/>
          <w:delText>31</w:delText>
        </w:r>
      </w:del>
    </w:p>
    <w:p w14:paraId="4ACC670C" w14:textId="0A6D7C8F" w:rsidR="00484474" w:rsidRPr="00D82011" w:rsidDel="001F1D7D" w:rsidRDefault="00484474">
      <w:pPr>
        <w:pStyle w:val="TJ3"/>
        <w:tabs>
          <w:tab w:val="right" w:leader="dot" w:pos="8776"/>
        </w:tabs>
        <w:rPr>
          <w:del w:id="380" w:author="Ábrám Hanga" w:date="2025-07-14T22:17:00Z"/>
          <w:rFonts w:asciiTheme="minorHAnsi" w:eastAsiaTheme="minorEastAsia" w:hAnsiTheme="minorHAnsi" w:cstheme="minorBidi"/>
          <w:noProof/>
          <w:sz w:val="22"/>
          <w:szCs w:val="22"/>
          <w:lang w:eastAsia="hu-HU"/>
        </w:rPr>
      </w:pPr>
      <w:del w:id="381" w:author="Ábrám Hanga" w:date="2025-07-14T22:17:00Z">
        <w:r w:rsidRPr="001F1D7D" w:rsidDel="001F1D7D">
          <w:rPr>
            <w:rStyle w:val="Hiperhivatkozs"/>
            <w:rFonts w:ascii="Garamond" w:hAnsi="Garamond"/>
            <w:noProof/>
          </w:rPr>
          <w:delText>7. Elszámolás mérőeszköz hiányában</w:delText>
        </w:r>
        <w:r w:rsidRPr="00D82011" w:rsidDel="001F1D7D">
          <w:rPr>
            <w:noProof/>
          </w:rPr>
          <w:tab/>
          <w:delText>31</w:delText>
        </w:r>
      </w:del>
    </w:p>
    <w:p w14:paraId="1E9A0E0E" w14:textId="21F6EAAF" w:rsidR="00484474" w:rsidRPr="00D82011" w:rsidDel="001F1D7D" w:rsidRDefault="00484474">
      <w:pPr>
        <w:pStyle w:val="TJ2"/>
        <w:tabs>
          <w:tab w:val="right" w:leader="dot" w:pos="8776"/>
        </w:tabs>
        <w:rPr>
          <w:del w:id="382" w:author="Ábrám Hanga" w:date="2025-07-14T22:17:00Z"/>
          <w:rFonts w:asciiTheme="minorHAnsi" w:eastAsiaTheme="minorEastAsia" w:hAnsiTheme="minorHAnsi" w:cstheme="minorBidi"/>
          <w:noProof/>
          <w:sz w:val="22"/>
          <w:szCs w:val="22"/>
          <w:lang w:eastAsia="hu-HU"/>
        </w:rPr>
      </w:pPr>
      <w:del w:id="383" w:author="Ábrám Hanga" w:date="2025-07-14T22:17:00Z">
        <w:r w:rsidRPr="001F1D7D" w:rsidDel="001F1D7D">
          <w:rPr>
            <w:rStyle w:val="Hiperhivatkozs"/>
            <w:rFonts w:ascii="Garamond" w:hAnsi="Garamond"/>
            <w:noProof/>
          </w:rPr>
          <w:delText>3.cc) Mérés, hibás mérés elszámolása, illetve eljárás a felhasználó hibájából eredő leolvasás elmaradása esetén</w:delText>
        </w:r>
        <w:r w:rsidRPr="00D82011" w:rsidDel="001F1D7D">
          <w:rPr>
            <w:noProof/>
          </w:rPr>
          <w:tab/>
          <w:delText>32</w:delText>
        </w:r>
      </w:del>
    </w:p>
    <w:p w14:paraId="1719E8A2" w14:textId="0FCB52E9" w:rsidR="00484474" w:rsidRPr="00D82011" w:rsidDel="001F1D7D" w:rsidRDefault="00484474">
      <w:pPr>
        <w:pStyle w:val="TJ2"/>
        <w:tabs>
          <w:tab w:val="right" w:leader="dot" w:pos="8776"/>
        </w:tabs>
        <w:rPr>
          <w:del w:id="384" w:author="Ábrám Hanga" w:date="2025-07-14T22:17:00Z"/>
          <w:rFonts w:asciiTheme="minorHAnsi" w:eastAsiaTheme="minorEastAsia" w:hAnsiTheme="minorHAnsi" w:cstheme="minorBidi"/>
          <w:noProof/>
          <w:sz w:val="22"/>
          <w:szCs w:val="22"/>
          <w:lang w:eastAsia="hu-HU"/>
        </w:rPr>
      </w:pPr>
      <w:del w:id="385" w:author="Ábrám Hanga" w:date="2025-07-14T22:17:00Z">
        <w:r w:rsidRPr="001F1D7D" w:rsidDel="001F1D7D">
          <w:rPr>
            <w:rStyle w:val="Hiperhivatkozs"/>
            <w:rFonts w:ascii="Garamond" w:hAnsi="Garamond"/>
            <w:noProof/>
          </w:rPr>
          <w:delText>3.cd) A megelőző évi átlagfogyasztást meghaladó eltérés mértékére vonatkozó arány</w:delText>
        </w:r>
        <w:r w:rsidRPr="00D82011" w:rsidDel="001F1D7D">
          <w:rPr>
            <w:noProof/>
          </w:rPr>
          <w:tab/>
          <w:delText>37</w:delText>
        </w:r>
      </w:del>
    </w:p>
    <w:p w14:paraId="57FE5582" w14:textId="58374BDD" w:rsidR="00484474" w:rsidRPr="00D82011" w:rsidDel="001F1D7D" w:rsidRDefault="00484474">
      <w:pPr>
        <w:pStyle w:val="TJ2"/>
        <w:tabs>
          <w:tab w:val="right" w:leader="dot" w:pos="8776"/>
        </w:tabs>
        <w:rPr>
          <w:del w:id="386" w:author="Ábrám Hanga" w:date="2025-07-14T22:17:00Z"/>
          <w:rFonts w:asciiTheme="minorHAnsi" w:eastAsiaTheme="minorEastAsia" w:hAnsiTheme="minorHAnsi" w:cstheme="minorBidi"/>
          <w:noProof/>
          <w:sz w:val="22"/>
          <w:szCs w:val="22"/>
          <w:lang w:eastAsia="hu-HU"/>
        </w:rPr>
      </w:pPr>
      <w:del w:id="387" w:author="Ábrám Hanga" w:date="2025-07-14T22:17:00Z">
        <w:r w:rsidRPr="001F1D7D" w:rsidDel="001F1D7D">
          <w:rPr>
            <w:rStyle w:val="Hiperhivatkozs"/>
            <w:rFonts w:ascii="Garamond" w:hAnsi="Garamond"/>
            <w:noProof/>
          </w:rPr>
          <w:delText>3.ce) Fizetési módok és határidők</w:delText>
        </w:r>
        <w:r w:rsidRPr="00D82011" w:rsidDel="001F1D7D">
          <w:rPr>
            <w:noProof/>
          </w:rPr>
          <w:tab/>
          <w:delText>37</w:delText>
        </w:r>
      </w:del>
    </w:p>
    <w:p w14:paraId="53234114" w14:textId="3B3A1C20" w:rsidR="00484474" w:rsidRPr="00D82011" w:rsidDel="001F1D7D" w:rsidRDefault="00484474">
      <w:pPr>
        <w:pStyle w:val="TJ2"/>
        <w:tabs>
          <w:tab w:val="right" w:leader="dot" w:pos="8776"/>
        </w:tabs>
        <w:rPr>
          <w:del w:id="388" w:author="Ábrám Hanga" w:date="2025-07-14T22:17:00Z"/>
          <w:rFonts w:asciiTheme="minorHAnsi" w:eastAsiaTheme="minorEastAsia" w:hAnsiTheme="minorHAnsi" w:cstheme="minorBidi"/>
          <w:noProof/>
          <w:sz w:val="22"/>
          <w:szCs w:val="22"/>
          <w:lang w:eastAsia="hu-HU"/>
        </w:rPr>
      </w:pPr>
      <w:del w:id="389" w:author="Ábrám Hanga" w:date="2025-07-14T22:17:00Z">
        <w:r w:rsidRPr="001F1D7D" w:rsidDel="001F1D7D">
          <w:rPr>
            <w:rStyle w:val="Hiperhivatkozs"/>
            <w:rFonts w:ascii="Garamond" w:hAnsi="Garamond"/>
            <w:noProof/>
          </w:rPr>
          <w:delText>3.cf) Fizetési kedvezmények (részletfizetés, fizetési haladék)</w:delText>
        </w:r>
        <w:r w:rsidRPr="00D82011" w:rsidDel="001F1D7D">
          <w:rPr>
            <w:noProof/>
          </w:rPr>
          <w:tab/>
          <w:delText>39</w:delText>
        </w:r>
      </w:del>
    </w:p>
    <w:p w14:paraId="0A8488D7" w14:textId="7B6B49EE" w:rsidR="00484474" w:rsidRPr="00D82011" w:rsidDel="001F1D7D" w:rsidRDefault="00484474">
      <w:pPr>
        <w:pStyle w:val="TJ2"/>
        <w:tabs>
          <w:tab w:val="right" w:leader="dot" w:pos="8776"/>
        </w:tabs>
        <w:rPr>
          <w:del w:id="390" w:author="Ábrám Hanga" w:date="2025-07-14T22:17:00Z"/>
          <w:rFonts w:asciiTheme="minorHAnsi" w:eastAsiaTheme="minorEastAsia" w:hAnsiTheme="minorHAnsi" w:cstheme="minorBidi"/>
          <w:noProof/>
          <w:sz w:val="22"/>
          <w:szCs w:val="22"/>
          <w:lang w:eastAsia="hu-HU"/>
        </w:rPr>
      </w:pPr>
      <w:del w:id="391" w:author="Ábrám Hanga" w:date="2025-07-14T22:17:00Z">
        <w:r w:rsidRPr="001F1D7D" w:rsidDel="001F1D7D">
          <w:rPr>
            <w:rStyle w:val="Hiperhivatkozs"/>
            <w:rFonts w:ascii="Garamond" w:hAnsi="Garamond"/>
            <w:noProof/>
          </w:rPr>
          <w:delText>3.cg) Szennyvízhálózat rendszeres ellenőrzésének és karbantartásának minimális elvárásai, a szennyvíz-törzshálózat használatával kapcsolatos elvárások</w:delText>
        </w:r>
        <w:r w:rsidRPr="00D82011" w:rsidDel="001F1D7D">
          <w:rPr>
            <w:noProof/>
          </w:rPr>
          <w:tab/>
          <w:delText>40</w:delText>
        </w:r>
      </w:del>
    </w:p>
    <w:p w14:paraId="19825B27" w14:textId="47455BE1" w:rsidR="00484474" w:rsidRPr="00D82011" w:rsidDel="001F1D7D" w:rsidRDefault="00484474">
      <w:pPr>
        <w:pStyle w:val="TJ2"/>
        <w:tabs>
          <w:tab w:val="right" w:leader="dot" w:pos="8776"/>
        </w:tabs>
        <w:rPr>
          <w:del w:id="392" w:author="Ábrám Hanga" w:date="2025-07-14T22:17:00Z"/>
          <w:rFonts w:asciiTheme="minorHAnsi" w:eastAsiaTheme="minorEastAsia" w:hAnsiTheme="minorHAnsi" w:cstheme="minorBidi"/>
          <w:noProof/>
          <w:sz w:val="22"/>
          <w:szCs w:val="22"/>
          <w:lang w:eastAsia="hu-HU"/>
        </w:rPr>
      </w:pPr>
      <w:del w:id="393" w:author="Ábrám Hanga" w:date="2025-07-14T22:17:00Z">
        <w:r w:rsidRPr="001F1D7D" w:rsidDel="001F1D7D">
          <w:rPr>
            <w:rStyle w:val="Hiperhivatkozs"/>
            <w:rFonts w:ascii="Garamond" w:hAnsi="Garamond"/>
            <w:noProof/>
          </w:rPr>
          <w:delText>3.ch) Elszámolás meghibásodás esetén</w:delText>
        </w:r>
        <w:r w:rsidRPr="00D82011" w:rsidDel="001F1D7D">
          <w:rPr>
            <w:noProof/>
          </w:rPr>
          <w:tab/>
          <w:delText>41</w:delText>
        </w:r>
      </w:del>
    </w:p>
    <w:p w14:paraId="38EF9FBD" w14:textId="01405D14" w:rsidR="00484474" w:rsidRPr="00D82011" w:rsidDel="001F1D7D" w:rsidRDefault="00484474">
      <w:pPr>
        <w:pStyle w:val="TJ2"/>
        <w:tabs>
          <w:tab w:val="right" w:leader="dot" w:pos="8776"/>
        </w:tabs>
        <w:rPr>
          <w:del w:id="394" w:author="Ábrám Hanga" w:date="2025-07-14T22:17:00Z"/>
          <w:rFonts w:asciiTheme="minorHAnsi" w:eastAsiaTheme="minorEastAsia" w:hAnsiTheme="minorHAnsi" w:cstheme="minorBidi"/>
          <w:noProof/>
          <w:sz w:val="22"/>
          <w:szCs w:val="22"/>
          <w:lang w:eastAsia="hu-HU"/>
        </w:rPr>
      </w:pPr>
      <w:del w:id="395" w:author="Ábrám Hanga" w:date="2025-07-14T22:17:00Z">
        <w:r w:rsidRPr="001F1D7D" w:rsidDel="001F1D7D">
          <w:rPr>
            <w:rStyle w:val="Hiperhivatkozs"/>
            <w:rFonts w:ascii="Garamond" w:hAnsi="Garamond"/>
            <w:noProof/>
          </w:rPr>
          <w:delText>3.ci) Védendő felhasználókra vonatkozó rendelkezések</w:delText>
        </w:r>
        <w:r w:rsidRPr="00D82011" w:rsidDel="001F1D7D">
          <w:rPr>
            <w:noProof/>
          </w:rPr>
          <w:tab/>
          <w:delText>42</w:delText>
        </w:r>
      </w:del>
    </w:p>
    <w:p w14:paraId="5BCFF4D1" w14:textId="1642B2C0" w:rsidR="00484474" w:rsidRPr="00D82011" w:rsidDel="001F1D7D" w:rsidRDefault="00484474">
      <w:pPr>
        <w:pStyle w:val="TJ1"/>
        <w:tabs>
          <w:tab w:val="right" w:leader="dot" w:pos="8776"/>
        </w:tabs>
        <w:rPr>
          <w:del w:id="396" w:author="Ábrám Hanga" w:date="2025-07-14T22:17:00Z"/>
          <w:rFonts w:asciiTheme="minorHAnsi" w:eastAsiaTheme="minorEastAsia" w:hAnsiTheme="minorHAnsi" w:cstheme="minorBidi"/>
          <w:noProof/>
          <w:sz w:val="22"/>
          <w:szCs w:val="22"/>
          <w:lang w:eastAsia="hu-HU"/>
        </w:rPr>
      </w:pPr>
      <w:del w:id="397" w:author="Ábrám Hanga" w:date="2025-07-14T22:17:00Z">
        <w:r w:rsidRPr="001F1D7D" w:rsidDel="001F1D7D">
          <w:rPr>
            <w:rStyle w:val="Hiperhivatkozs"/>
            <w:rFonts w:ascii="Garamond" w:hAnsi="Garamond"/>
            <w:smallCaps/>
            <w:noProof/>
          </w:rPr>
          <w:delText>3. d) A szerződés teljesítésében részt vevő harmadik személyek és a velük fennálló kapcsolatok bemutatása</w:delText>
        </w:r>
        <w:r w:rsidRPr="00D82011" w:rsidDel="001F1D7D">
          <w:rPr>
            <w:noProof/>
          </w:rPr>
          <w:tab/>
          <w:delText>46</w:delText>
        </w:r>
      </w:del>
    </w:p>
    <w:p w14:paraId="53EFE9FD" w14:textId="389FB152" w:rsidR="00484474" w:rsidRPr="00D82011" w:rsidDel="001F1D7D" w:rsidRDefault="00484474">
      <w:pPr>
        <w:pStyle w:val="TJ1"/>
        <w:tabs>
          <w:tab w:val="right" w:leader="dot" w:pos="8776"/>
        </w:tabs>
        <w:rPr>
          <w:del w:id="398" w:author="Ábrám Hanga" w:date="2025-07-14T22:17:00Z"/>
          <w:rFonts w:asciiTheme="minorHAnsi" w:eastAsiaTheme="minorEastAsia" w:hAnsiTheme="minorHAnsi" w:cstheme="minorBidi"/>
          <w:noProof/>
          <w:sz w:val="22"/>
          <w:szCs w:val="22"/>
          <w:lang w:eastAsia="hu-HU"/>
        </w:rPr>
      </w:pPr>
      <w:del w:id="399" w:author="Ábrám Hanga" w:date="2025-07-14T22:17:00Z">
        <w:r w:rsidRPr="001F1D7D" w:rsidDel="001F1D7D">
          <w:rPr>
            <w:rStyle w:val="Hiperhivatkozs"/>
            <w:rFonts w:ascii="Garamond" w:hAnsi="Garamond"/>
            <w:smallCaps/>
            <w:noProof/>
          </w:rPr>
          <w:delText>3.e) Eljárás üzemzavar, szünetelés, korlátozás esetén</w:delText>
        </w:r>
        <w:r w:rsidRPr="00D82011" w:rsidDel="001F1D7D">
          <w:rPr>
            <w:noProof/>
          </w:rPr>
          <w:tab/>
          <w:delText>47</w:delText>
        </w:r>
      </w:del>
    </w:p>
    <w:p w14:paraId="35F0769D" w14:textId="13EE00EB" w:rsidR="00484474" w:rsidRPr="00D82011" w:rsidDel="001F1D7D" w:rsidRDefault="00484474">
      <w:pPr>
        <w:pStyle w:val="TJ2"/>
        <w:tabs>
          <w:tab w:val="right" w:leader="dot" w:pos="8776"/>
        </w:tabs>
        <w:rPr>
          <w:del w:id="400" w:author="Ábrám Hanga" w:date="2025-07-14T22:17:00Z"/>
          <w:rFonts w:asciiTheme="minorHAnsi" w:eastAsiaTheme="minorEastAsia" w:hAnsiTheme="minorHAnsi" w:cstheme="minorBidi"/>
          <w:noProof/>
          <w:sz w:val="22"/>
          <w:szCs w:val="22"/>
          <w:lang w:eastAsia="hu-HU"/>
        </w:rPr>
      </w:pPr>
      <w:del w:id="401" w:author="Ábrám Hanga" w:date="2025-07-14T22:17:00Z">
        <w:r w:rsidRPr="001F1D7D" w:rsidDel="001F1D7D">
          <w:rPr>
            <w:rStyle w:val="Hiperhivatkozs"/>
            <w:rFonts w:ascii="Garamond" w:hAnsi="Garamond"/>
            <w:noProof/>
          </w:rPr>
          <w:delText>3.ea) Kölcsönös tájékoztatási kötelezettség</w:delText>
        </w:r>
        <w:r w:rsidRPr="00D82011" w:rsidDel="001F1D7D">
          <w:rPr>
            <w:noProof/>
          </w:rPr>
          <w:tab/>
          <w:delText>47</w:delText>
        </w:r>
      </w:del>
    </w:p>
    <w:p w14:paraId="6503277F" w14:textId="5645D359" w:rsidR="00484474" w:rsidRPr="00D82011" w:rsidDel="001F1D7D" w:rsidRDefault="00484474">
      <w:pPr>
        <w:pStyle w:val="TJ2"/>
        <w:tabs>
          <w:tab w:val="right" w:leader="dot" w:pos="8776"/>
        </w:tabs>
        <w:rPr>
          <w:del w:id="402" w:author="Ábrám Hanga" w:date="2025-07-14T22:17:00Z"/>
          <w:rFonts w:asciiTheme="minorHAnsi" w:eastAsiaTheme="minorEastAsia" w:hAnsiTheme="minorHAnsi" w:cstheme="minorBidi"/>
          <w:noProof/>
          <w:sz w:val="22"/>
          <w:szCs w:val="22"/>
          <w:lang w:eastAsia="hu-HU"/>
        </w:rPr>
      </w:pPr>
      <w:del w:id="403" w:author="Ábrám Hanga" w:date="2025-07-14T22:17:00Z">
        <w:r w:rsidRPr="001F1D7D" w:rsidDel="001F1D7D">
          <w:rPr>
            <w:rStyle w:val="Hiperhivatkozs"/>
            <w:rFonts w:ascii="Garamond" w:hAnsi="Garamond"/>
            <w:noProof/>
          </w:rPr>
          <w:delText>3.eb) A tájékoztatás elmulasztásának következményei</w:delText>
        </w:r>
        <w:r w:rsidRPr="00D82011" w:rsidDel="001F1D7D">
          <w:rPr>
            <w:noProof/>
          </w:rPr>
          <w:tab/>
          <w:delText>47</w:delText>
        </w:r>
      </w:del>
    </w:p>
    <w:p w14:paraId="450F1166" w14:textId="04D6321C" w:rsidR="00484474" w:rsidRPr="00D82011" w:rsidDel="001F1D7D" w:rsidRDefault="00484474">
      <w:pPr>
        <w:pStyle w:val="TJ2"/>
        <w:tabs>
          <w:tab w:val="right" w:leader="dot" w:pos="8776"/>
        </w:tabs>
        <w:rPr>
          <w:del w:id="404" w:author="Ábrám Hanga" w:date="2025-07-14T22:17:00Z"/>
          <w:rFonts w:asciiTheme="minorHAnsi" w:eastAsiaTheme="minorEastAsia" w:hAnsiTheme="minorHAnsi" w:cstheme="minorBidi"/>
          <w:noProof/>
          <w:sz w:val="22"/>
          <w:szCs w:val="22"/>
          <w:lang w:eastAsia="hu-HU"/>
        </w:rPr>
      </w:pPr>
      <w:del w:id="405" w:author="Ábrám Hanga" w:date="2025-07-14T22:17:00Z">
        <w:r w:rsidRPr="001F1D7D" w:rsidDel="001F1D7D">
          <w:rPr>
            <w:rStyle w:val="Hiperhivatkozs"/>
            <w:rFonts w:ascii="Garamond" w:hAnsi="Garamond"/>
            <w:noProof/>
          </w:rPr>
          <w:delText>3.ec) Együttműködés a helyreállítás érdekében</w:delText>
        </w:r>
        <w:r w:rsidRPr="00D82011" w:rsidDel="001F1D7D">
          <w:rPr>
            <w:noProof/>
          </w:rPr>
          <w:tab/>
          <w:delText>47</w:delText>
        </w:r>
      </w:del>
    </w:p>
    <w:p w14:paraId="6E1B3CDC" w14:textId="7A0F9AE9" w:rsidR="00484474" w:rsidRPr="00D82011" w:rsidDel="001F1D7D" w:rsidRDefault="00484474">
      <w:pPr>
        <w:pStyle w:val="TJ2"/>
        <w:tabs>
          <w:tab w:val="right" w:leader="dot" w:pos="8776"/>
        </w:tabs>
        <w:rPr>
          <w:del w:id="406" w:author="Ábrám Hanga" w:date="2025-07-14T22:17:00Z"/>
          <w:rFonts w:asciiTheme="minorHAnsi" w:eastAsiaTheme="minorEastAsia" w:hAnsiTheme="minorHAnsi" w:cstheme="minorBidi"/>
          <w:noProof/>
          <w:sz w:val="22"/>
          <w:szCs w:val="22"/>
          <w:lang w:eastAsia="hu-HU"/>
        </w:rPr>
      </w:pPr>
      <w:del w:id="407" w:author="Ábrám Hanga" w:date="2025-07-14T22:17:00Z">
        <w:r w:rsidRPr="001F1D7D" w:rsidDel="001F1D7D">
          <w:rPr>
            <w:rStyle w:val="Hiperhivatkozs"/>
            <w:rFonts w:ascii="Garamond" w:hAnsi="Garamond"/>
            <w:noProof/>
          </w:rPr>
          <w:delText>3.ed) Felhasználó tájékoztatásának szabályai az előző évi átlagfogyasztástól jelentős eltérés esetén</w:delText>
        </w:r>
        <w:r w:rsidRPr="00D82011" w:rsidDel="001F1D7D">
          <w:rPr>
            <w:noProof/>
          </w:rPr>
          <w:tab/>
          <w:delText>47</w:delText>
        </w:r>
      </w:del>
    </w:p>
    <w:p w14:paraId="25FAB6B7" w14:textId="171C3298" w:rsidR="00484474" w:rsidRPr="00D82011" w:rsidDel="001F1D7D" w:rsidRDefault="00484474">
      <w:pPr>
        <w:pStyle w:val="TJ1"/>
        <w:tabs>
          <w:tab w:val="right" w:leader="dot" w:pos="8776"/>
        </w:tabs>
        <w:rPr>
          <w:del w:id="408" w:author="Ábrám Hanga" w:date="2025-07-14T22:17:00Z"/>
          <w:rFonts w:asciiTheme="minorHAnsi" w:eastAsiaTheme="minorEastAsia" w:hAnsiTheme="minorHAnsi" w:cstheme="minorBidi"/>
          <w:noProof/>
          <w:sz w:val="22"/>
          <w:szCs w:val="22"/>
          <w:lang w:eastAsia="hu-HU"/>
        </w:rPr>
      </w:pPr>
      <w:del w:id="409" w:author="Ábrám Hanga" w:date="2025-07-14T22:17:00Z">
        <w:r w:rsidRPr="001F1D7D" w:rsidDel="001F1D7D">
          <w:rPr>
            <w:rStyle w:val="Hiperhivatkozs"/>
            <w:rFonts w:ascii="Garamond" w:hAnsi="Garamond"/>
            <w:smallCaps/>
            <w:noProof/>
          </w:rPr>
          <w:delText>3. F) Közszolgáltatási Szerződés megszűnésének, szünetelésének, módosításának esetei</w:delText>
        </w:r>
        <w:r w:rsidRPr="00D82011" w:rsidDel="001F1D7D">
          <w:rPr>
            <w:noProof/>
          </w:rPr>
          <w:tab/>
          <w:delText>48</w:delText>
        </w:r>
      </w:del>
    </w:p>
    <w:p w14:paraId="1E404873" w14:textId="076D7E78" w:rsidR="00484474" w:rsidRPr="00D82011" w:rsidDel="001F1D7D" w:rsidRDefault="00484474">
      <w:pPr>
        <w:pStyle w:val="TJ2"/>
        <w:tabs>
          <w:tab w:val="right" w:leader="dot" w:pos="8776"/>
        </w:tabs>
        <w:rPr>
          <w:del w:id="410" w:author="Ábrám Hanga" w:date="2025-07-14T22:17:00Z"/>
          <w:rFonts w:asciiTheme="minorHAnsi" w:eastAsiaTheme="minorEastAsia" w:hAnsiTheme="minorHAnsi" w:cstheme="minorBidi"/>
          <w:noProof/>
          <w:sz w:val="22"/>
          <w:szCs w:val="22"/>
          <w:lang w:eastAsia="hu-HU"/>
        </w:rPr>
      </w:pPr>
      <w:del w:id="411" w:author="Ábrám Hanga" w:date="2025-07-14T22:17:00Z">
        <w:r w:rsidRPr="001F1D7D" w:rsidDel="001F1D7D">
          <w:rPr>
            <w:rStyle w:val="Hiperhivatkozs"/>
            <w:rFonts w:ascii="Garamond" w:hAnsi="Garamond"/>
            <w:noProof/>
          </w:rPr>
          <w:delText>3.fa) A szerződés időtartamának meghatározása</w:delText>
        </w:r>
        <w:r w:rsidRPr="00D82011" w:rsidDel="001F1D7D">
          <w:rPr>
            <w:noProof/>
          </w:rPr>
          <w:tab/>
          <w:delText>48</w:delText>
        </w:r>
      </w:del>
    </w:p>
    <w:p w14:paraId="23281F92" w14:textId="631F821A" w:rsidR="00484474" w:rsidRPr="00D82011" w:rsidDel="001F1D7D" w:rsidRDefault="00484474">
      <w:pPr>
        <w:pStyle w:val="TJ2"/>
        <w:tabs>
          <w:tab w:val="right" w:leader="dot" w:pos="8776"/>
        </w:tabs>
        <w:rPr>
          <w:del w:id="412" w:author="Ábrám Hanga" w:date="2025-07-14T22:17:00Z"/>
          <w:rFonts w:asciiTheme="minorHAnsi" w:eastAsiaTheme="minorEastAsia" w:hAnsiTheme="minorHAnsi" w:cstheme="minorBidi"/>
          <w:noProof/>
          <w:sz w:val="22"/>
          <w:szCs w:val="22"/>
          <w:lang w:eastAsia="hu-HU"/>
        </w:rPr>
      </w:pPr>
      <w:del w:id="413" w:author="Ábrám Hanga" w:date="2025-07-14T22:17:00Z">
        <w:r w:rsidRPr="001F1D7D" w:rsidDel="001F1D7D">
          <w:rPr>
            <w:rStyle w:val="Hiperhivatkozs"/>
            <w:rFonts w:ascii="Garamond" w:hAnsi="Garamond"/>
            <w:noProof/>
          </w:rPr>
          <w:delText>3.fb) Rendes felmondás szabályai</w:delText>
        </w:r>
        <w:r w:rsidRPr="00D82011" w:rsidDel="001F1D7D">
          <w:rPr>
            <w:noProof/>
          </w:rPr>
          <w:tab/>
          <w:delText>48</w:delText>
        </w:r>
      </w:del>
    </w:p>
    <w:p w14:paraId="554FFBEE" w14:textId="03AC5CA8" w:rsidR="00484474" w:rsidRPr="00D82011" w:rsidDel="001F1D7D" w:rsidRDefault="00484474">
      <w:pPr>
        <w:pStyle w:val="TJ2"/>
        <w:tabs>
          <w:tab w:val="right" w:leader="dot" w:pos="8776"/>
        </w:tabs>
        <w:rPr>
          <w:del w:id="414" w:author="Ábrám Hanga" w:date="2025-07-14T22:17:00Z"/>
          <w:rFonts w:asciiTheme="minorHAnsi" w:eastAsiaTheme="minorEastAsia" w:hAnsiTheme="minorHAnsi" w:cstheme="minorBidi"/>
          <w:noProof/>
          <w:sz w:val="22"/>
          <w:szCs w:val="22"/>
          <w:lang w:eastAsia="hu-HU"/>
        </w:rPr>
      </w:pPr>
      <w:del w:id="415" w:author="Ábrám Hanga" w:date="2025-07-14T22:17:00Z">
        <w:r w:rsidRPr="001F1D7D" w:rsidDel="001F1D7D">
          <w:rPr>
            <w:rStyle w:val="Hiperhivatkozs"/>
            <w:rFonts w:ascii="Garamond" w:hAnsi="Garamond"/>
            <w:noProof/>
          </w:rPr>
          <w:delText>3.fc) Azonnali hatályú felmondás – az azonnali felmondáshoz vezető súlyos szerződésszegések meghatározása</w:delText>
        </w:r>
        <w:r w:rsidRPr="00D82011" w:rsidDel="001F1D7D">
          <w:rPr>
            <w:noProof/>
          </w:rPr>
          <w:tab/>
          <w:delText>49</w:delText>
        </w:r>
      </w:del>
    </w:p>
    <w:p w14:paraId="7880B5C5" w14:textId="28DBD681" w:rsidR="00484474" w:rsidRPr="00D82011" w:rsidDel="001F1D7D" w:rsidRDefault="00484474">
      <w:pPr>
        <w:pStyle w:val="TJ2"/>
        <w:tabs>
          <w:tab w:val="right" w:leader="dot" w:pos="8776"/>
        </w:tabs>
        <w:rPr>
          <w:del w:id="416" w:author="Ábrám Hanga" w:date="2025-07-14T22:17:00Z"/>
          <w:rFonts w:asciiTheme="minorHAnsi" w:eastAsiaTheme="minorEastAsia" w:hAnsiTheme="minorHAnsi" w:cstheme="minorBidi"/>
          <w:noProof/>
          <w:sz w:val="22"/>
          <w:szCs w:val="22"/>
          <w:lang w:eastAsia="hu-HU"/>
        </w:rPr>
      </w:pPr>
      <w:del w:id="417" w:author="Ábrám Hanga" w:date="2025-07-14T22:17:00Z">
        <w:r w:rsidRPr="001F1D7D" w:rsidDel="001F1D7D">
          <w:rPr>
            <w:rStyle w:val="Hiperhivatkozs"/>
            <w:rFonts w:ascii="Garamond" w:hAnsi="Garamond"/>
            <w:noProof/>
          </w:rPr>
          <w:delText>3.fd) A szerződés megszűnésének egyéb esetei</w:delText>
        </w:r>
        <w:r w:rsidRPr="00D82011" w:rsidDel="001F1D7D">
          <w:rPr>
            <w:noProof/>
          </w:rPr>
          <w:tab/>
          <w:delText>49</w:delText>
        </w:r>
      </w:del>
    </w:p>
    <w:p w14:paraId="7CCA3E60" w14:textId="75CB8E7A" w:rsidR="00484474" w:rsidRPr="00D82011" w:rsidDel="001F1D7D" w:rsidRDefault="00484474">
      <w:pPr>
        <w:pStyle w:val="TJ2"/>
        <w:tabs>
          <w:tab w:val="right" w:leader="dot" w:pos="8776"/>
        </w:tabs>
        <w:rPr>
          <w:del w:id="418" w:author="Ábrám Hanga" w:date="2025-07-14T22:17:00Z"/>
          <w:rFonts w:asciiTheme="minorHAnsi" w:eastAsiaTheme="minorEastAsia" w:hAnsiTheme="minorHAnsi" w:cstheme="minorBidi"/>
          <w:noProof/>
          <w:sz w:val="22"/>
          <w:szCs w:val="22"/>
          <w:lang w:eastAsia="hu-HU"/>
        </w:rPr>
      </w:pPr>
      <w:del w:id="419" w:author="Ábrám Hanga" w:date="2025-07-14T22:17:00Z">
        <w:r w:rsidRPr="001F1D7D" w:rsidDel="001F1D7D">
          <w:rPr>
            <w:rStyle w:val="Hiperhivatkozs"/>
            <w:rFonts w:ascii="Garamond" w:hAnsi="Garamond"/>
            <w:noProof/>
          </w:rPr>
          <w:delText>3.fe) Elszámolás a szerződés megszűnése esetén</w:delText>
        </w:r>
        <w:r w:rsidRPr="00D82011" w:rsidDel="001F1D7D">
          <w:rPr>
            <w:noProof/>
          </w:rPr>
          <w:tab/>
          <w:delText>50</w:delText>
        </w:r>
      </w:del>
    </w:p>
    <w:p w14:paraId="75C7D3CB" w14:textId="546407C1" w:rsidR="00484474" w:rsidRPr="00D82011" w:rsidDel="001F1D7D" w:rsidRDefault="00484474">
      <w:pPr>
        <w:pStyle w:val="TJ1"/>
        <w:tabs>
          <w:tab w:val="right" w:leader="dot" w:pos="8776"/>
        </w:tabs>
        <w:rPr>
          <w:del w:id="420" w:author="Ábrám Hanga" w:date="2025-07-14T22:17:00Z"/>
          <w:rFonts w:asciiTheme="minorHAnsi" w:eastAsiaTheme="minorEastAsia" w:hAnsiTheme="minorHAnsi" w:cstheme="minorBidi"/>
          <w:noProof/>
          <w:sz w:val="22"/>
          <w:szCs w:val="22"/>
          <w:lang w:eastAsia="hu-HU"/>
        </w:rPr>
      </w:pPr>
      <w:del w:id="421" w:author="Ábrám Hanga" w:date="2025-07-14T22:17:00Z">
        <w:r w:rsidRPr="001F1D7D" w:rsidDel="001F1D7D">
          <w:rPr>
            <w:rStyle w:val="Hiperhivatkozs"/>
            <w:rFonts w:ascii="Garamond" w:hAnsi="Garamond"/>
            <w:smallCaps/>
            <w:noProof/>
          </w:rPr>
          <w:delText>3.g) A szerződésszegés kezelése</w:delText>
        </w:r>
        <w:r w:rsidRPr="00D82011" w:rsidDel="001F1D7D">
          <w:rPr>
            <w:noProof/>
          </w:rPr>
          <w:tab/>
          <w:delText>51</w:delText>
        </w:r>
      </w:del>
    </w:p>
    <w:p w14:paraId="0E151ABF" w14:textId="5DECB9D1" w:rsidR="00484474" w:rsidRPr="00D82011" w:rsidDel="001F1D7D" w:rsidRDefault="00484474">
      <w:pPr>
        <w:pStyle w:val="TJ2"/>
        <w:tabs>
          <w:tab w:val="right" w:leader="dot" w:pos="8776"/>
        </w:tabs>
        <w:rPr>
          <w:del w:id="422" w:author="Ábrám Hanga" w:date="2025-07-14T22:17:00Z"/>
          <w:rFonts w:asciiTheme="minorHAnsi" w:eastAsiaTheme="minorEastAsia" w:hAnsiTheme="minorHAnsi" w:cstheme="minorBidi"/>
          <w:noProof/>
          <w:sz w:val="22"/>
          <w:szCs w:val="22"/>
          <w:lang w:eastAsia="hu-HU"/>
        </w:rPr>
      </w:pPr>
      <w:del w:id="423" w:author="Ábrám Hanga" w:date="2025-07-14T22:17:00Z">
        <w:r w:rsidRPr="001F1D7D" w:rsidDel="001F1D7D">
          <w:rPr>
            <w:rStyle w:val="Hiperhivatkozs"/>
            <w:rFonts w:ascii="Garamond" w:hAnsi="Garamond"/>
            <w:noProof/>
          </w:rPr>
          <w:delText>3.ga) A szerződésszerű teljesítés ellenőrzésének módja, eljárásrendje</w:delText>
        </w:r>
        <w:r w:rsidRPr="00D82011" w:rsidDel="001F1D7D">
          <w:rPr>
            <w:noProof/>
          </w:rPr>
          <w:tab/>
          <w:delText>51</w:delText>
        </w:r>
      </w:del>
    </w:p>
    <w:p w14:paraId="5AAFB893" w14:textId="4F0B8D3E" w:rsidR="00484474" w:rsidRPr="00D82011" w:rsidDel="001F1D7D" w:rsidRDefault="00484474">
      <w:pPr>
        <w:pStyle w:val="TJ2"/>
        <w:tabs>
          <w:tab w:val="right" w:leader="dot" w:pos="8776"/>
        </w:tabs>
        <w:rPr>
          <w:del w:id="424" w:author="Ábrám Hanga" w:date="2025-07-14T22:17:00Z"/>
          <w:rFonts w:asciiTheme="minorHAnsi" w:eastAsiaTheme="minorEastAsia" w:hAnsiTheme="minorHAnsi" w:cstheme="minorBidi"/>
          <w:noProof/>
          <w:sz w:val="22"/>
          <w:szCs w:val="22"/>
          <w:lang w:eastAsia="hu-HU"/>
        </w:rPr>
      </w:pPr>
      <w:del w:id="425" w:author="Ábrám Hanga" w:date="2025-07-14T22:17:00Z">
        <w:r w:rsidRPr="001F1D7D" w:rsidDel="001F1D7D">
          <w:rPr>
            <w:rStyle w:val="Hiperhivatkozs"/>
            <w:rFonts w:ascii="Garamond" w:hAnsi="Garamond"/>
            <w:noProof/>
          </w:rPr>
          <w:delText>3.gb) A szerződésszegő felhasználó esetén az előzetes egyeztetés részletes szabályai (szolgáltatás felfüggesztése, korlátozása, valamint a tartozását rendező felhasználó víziközmű-szolgáltatás visszaállítása)</w:delText>
        </w:r>
        <w:r w:rsidRPr="00D82011" w:rsidDel="001F1D7D">
          <w:rPr>
            <w:noProof/>
          </w:rPr>
          <w:tab/>
          <w:delText>53</w:delText>
        </w:r>
      </w:del>
    </w:p>
    <w:p w14:paraId="2248B92B" w14:textId="1D263331" w:rsidR="00484474" w:rsidRPr="00D82011" w:rsidDel="001F1D7D" w:rsidRDefault="00484474">
      <w:pPr>
        <w:pStyle w:val="TJ2"/>
        <w:tabs>
          <w:tab w:val="right" w:leader="dot" w:pos="8776"/>
        </w:tabs>
        <w:rPr>
          <w:del w:id="426" w:author="Ábrám Hanga" w:date="2025-07-14T22:17:00Z"/>
          <w:rFonts w:asciiTheme="minorHAnsi" w:eastAsiaTheme="minorEastAsia" w:hAnsiTheme="minorHAnsi" w:cstheme="minorBidi"/>
          <w:noProof/>
          <w:sz w:val="22"/>
          <w:szCs w:val="22"/>
          <w:lang w:eastAsia="hu-HU"/>
        </w:rPr>
      </w:pPr>
      <w:del w:id="427" w:author="Ábrám Hanga" w:date="2025-07-14T22:17:00Z">
        <w:r w:rsidRPr="001F1D7D" w:rsidDel="001F1D7D">
          <w:rPr>
            <w:rStyle w:val="Hiperhivatkozs"/>
            <w:rFonts w:ascii="Garamond" w:hAnsi="Garamond"/>
            <w:noProof/>
          </w:rPr>
          <w:delText>3.gc) A szerződésszegés bizonyítására vonatkozó szabályok</w:delText>
        </w:r>
        <w:r w:rsidRPr="00D82011" w:rsidDel="001F1D7D">
          <w:rPr>
            <w:noProof/>
          </w:rPr>
          <w:tab/>
          <w:delText>55</w:delText>
        </w:r>
      </w:del>
    </w:p>
    <w:p w14:paraId="5AF47153" w14:textId="171B486B" w:rsidR="00484474" w:rsidRPr="00D82011" w:rsidDel="001F1D7D" w:rsidRDefault="00484474">
      <w:pPr>
        <w:pStyle w:val="TJ2"/>
        <w:tabs>
          <w:tab w:val="right" w:leader="dot" w:pos="8776"/>
        </w:tabs>
        <w:rPr>
          <w:del w:id="428" w:author="Ábrám Hanga" w:date="2025-07-14T22:17:00Z"/>
          <w:rFonts w:asciiTheme="minorHAnsi" w:eastAsiaTheme="minorEastAsia" w:hAnsiTheme="minorHAnsi" w:cstheme="minorBidi"/>
          <w:noProof/>
          <w:sz w:val="22"/>
          <w:szCs w:val="22"/>
          <w:lang w:eastAsia="hu-HU"/>
        </w:rPr>
      </w:pPr>
      <w:del w:id="429" w:author="Ábrám Hanga" w:date="2025-07-14T22:17:00Z">
        <w:r w:rsidRPr="001F1D7D" w:rsidDel="001F1D7D">
          <w:rPr>
            <w:rStyle w:val="Hiperhivatkozs"/>
            <w:rFonts w:ascii="Garamond" w:hAnsi="Garamond"/>
            <w:noProof/>
          </w:rPr>
          <w:lastRenderedPageBreak/>
          <w:delText>3.gd) Azonnali felmondást nem eredményező szerződésszegések jogkövetkezményei</w:delText>
        </w:r>
        <w:r w:rsidRPr="00D82011" w:rsidDel="001F1D7D">
          <w:rPr>
            <w:noProof/>
          </w:rPr>
          <w:tab/>
          <w:delText>55</w:delText>
        </w:r>
      </w:del>
    </w:p>
    <w:p w14:paraId="6EAC5AA9" w14:textId="2F910C3B" w:rsidR="00484474" w:rsidRPr="00D82011" w:rsidDel="001F1D7D" w:rsidRDefault="00484474">
      <w:pPr>
        <w:pStyle w:val="TJ2"/>
        <w:tabs>
          <w:tab w:val="right" w:leader="dot" w:pos="8776"/>
        </w:tabs>
        <w:rPr>
          <w:del w:id="430" w:author="Ábrám Hanga" w:date="2025-07-14T22:17:00Z"/>
          <w:rFonts w:asciiTheme="minorHAnsi" w:eastAsiaTheme="minorEastAsia" w:hAnsiTheme="minorHAnsi" w:cstheme="minorBidi"/>
          <w:noProof/>
          <w:sz w:val="22"/>
          <w:szCs w:val="22"/>
          <w:lang w:eastAsia="hu-HU"/>
        </w:rPr>
      </w:pPr>
      <w:del w:id="431" w:author="Ábrám Hanga" w:date="2025-07-14T22:17:00Z">
        <w:r w:rsidRPr="001F1D7D" w:rsidDel="001F1D7D">
          <w:rPr>
            <w:rStyle w:val="Hiperhivatkozs"/>
            <w:rFonts w:ascii="Garamond" w:hAnsi="Garamond"/>
            <w:noProof/>
          </w:rPr>
          <w:delText>3.ge) Fogyasztási kategória (jelleg) eltérés esetén követendő eljárás</w:delText>
        </w:r>
        <w:r w:rsidRPr="00D82011" w:rsidDel="001F1D7D">
          <w:rPr>
            <w:noProof/>
          </w:rPr>
          <w:tab/>
          <w:delText>61</w:delText>
        </w:r>
      </w:del>
    </w:p>
    <w:p w14:paraId="651EF99B" w14:textId="07E2ECCB" w:rsidR="00484474" w:rsidRPr="00D82011" w:rsidDel="001F1D7D" w:rsidRDefault="00484474">
      <w:pPr>
        <w:pStyle w:val="TJ1"/>
        <w:tabs>
          <w:tab w:val="right" w:leader="dot" w:pos="8776"/>
        </w:tabs>
        <w:rPr>
          <w:del w:id="432" w:author="Ábrám Hanga" w:date="2025-07-14T22:17:00Z"/>
          <w:rFonts w:asciiTheme="minorHAnsi" w:eastAsiaTheme="minorEastAsia" w:hAnsiTheme="minorHAnsi" w:cstheme="minorBidi"/>
          <w:noProof/>
          <w:sz w:val="22"/>
          <w:szCs w:val="22"/>
          <w:lang w:eastAsia="hu-HU"/>
        </w:rPr>
      </w:pPr>
      <w:del w:id="433" w:author="Ábrám Hanga" w:date="2025-07-14T22:17:00Z">
        <w:r w:rsidRPr="001F1D7D" w:rsidDel="001F1D7D">
          <w:rPr>
            <w:rStyle w:val="Hiperhivatkozs"/>
            <w:rFonts w:ascii="Garamond" w:hAnsi="Garamond"/>
            <w:smallCaps/>
            <w:noProof/>
          </w:rPr>
          <w:delText>3.h) Adatvédelem, adatbiztonság</w:delText>
        </w:r>
        <w:r w:rsidRPr="00D82011" w:rsidDel="001F1D7D">
          <w:rPr>
            <w:noProof/>
          </w:rPr>
          <w:tab/>
          <w:delText>64</w:delText>
        </w:r>
      </w:del>
    </w:p>
    <w:p w14:paraId="705AA505" w14:textId="73C2EAF2" w:rsidR="00484474" w:rsidRPr="00D82011" w:rsidDel="001F1D7D" w:rsidRDefault="00484474">
      <w:pPr>
        <w:pStyle w:val="TJ2"/>
        <w:tabs>
          <w:tab w:val="right" w:leader="dot" w:pos="8776"/>
        </w:tabs>
        <w:rPr>
          <w:del w:id="434" w:author="Ábrám Hanga" w:date="2025-07-14T22:17:00Z"/>
          <w:rFonts w:asciiTheme="minorHAnsi" w:eastAsiaTheme="minorEastAsia" w:hAnsiTheme="minorHAnsi" w:cstheme="minorBidi"/>
          <w:noProof/>
          <w:sz w:val="22"/>
          <w:szCs w:val="22"/>
          <w:lang w:eastAsia="hu-HU"/>
        </w:rPr>
      </w:pPr>
      <w:del w:id="435" w:author="Ábrám Hanga" w:date="2025-07-14T22:17:00Z">
        <w:r w:rsidRPr="001F1D7D" w:rsidDel="001F1D7D">
          <w:rPr>
            <w:rStyle w:val="Hiperhivatkozs"/>
            <w:rFonts w:ascii="Garamond" w:hAnsi="Garamond"/>
            <w:noProof/>
          </w:rPr>
          <w:delText>3.ha) A szerződő fél kezelt személyes adatainak köre</w:delText>
        </w:r>
        <w:r w:rsidRPr="00D82011" w:rsidDel="001F1D7D">
          <w:rPr>
            <w:noProof/>
          </w:rPr>
          <w:tab/>
          <w:delText>65</w:delText>
        </w:r>
      </w:del>
    </w:p>
    <w:p w14:paraId="6079985E" w14:textId="30113B6F" w:rsidR="00484474" w:rsidRPr="00D82011" w:rsidDel="001F1D7D" w:rsidRDefault="00484474">
      <w:pPr>
        <w:pStyle w:val="TJ2"/>
        <w:tabs>
          <w:tab w:val="right" w:leader="dot" w:pos="8776"/>
        </w:tabs>
        <w:rPr>
          <w:del w:id="436" w:author="Ábrám Hanga" w:date="2025-07-14T22:17:00Z"/>
          <w:rFonts w:asciiTheme="minorHAnsi" w:eastAsiaTheme="minorEastAsia" w:hAnsiTheme="minorHAnsi" w:cstheme="minorBidi"/>
          <w:noProof/>
          <w:sz w:val="22"/>
          <w:szCs w:val="22"/>
          <w:lang w:eastAsia="hu-HU"/>
        </w:rPr>
      </w:pPr>
      <w:del w:id="437" w:author="Ábrám Hanga" w:date="2025-07-14T22:17:00Z">
        <w:r w:rsidRPr="001F1D7D" w:rsidDel="001F1D7D">
          <w:rPr>
            <w:rStyle w:val="Hiperhivatkozs"/>
            <w:rFonts w:ascii="Garamond" w:hAnsi="Garamond"/>
            <w:noProof/>
          </w:rPr>
          <w:delText>3.hb) Azon személyek megjelölése, akik számára a kezelt adatok vagy azok meghatározott részei átadhatók (adatfeldolgozás, adattovábbítás)</w:delText>
        </w:r>
        <w:r w:rsidRPr="00D82011" w:rsidDel="001F1D7D">
          <w:rPr>
            <w:noProof/>
          </w:rPr>
          <w:tab/>
          <w:delText>65</w:delText>
        </w:r>
      </w:del>
    </w:p>
    <w:p w14:paraId="33D72930" w14:textId="2A6BD4AD" w:rsidR="00484474" w:rsidRPr="00D82011" w:rsidDel="001F1D7D" w:rsidRDefault="00484474">
      <w:pPr>
        <w:pStyle w:val="TJ2"/>
        <w:tabs>
          <w:tab w:val="right" w:leader="dot" w:pos="8776"/>
        </w:tabs>
        <w:rPr>
          <w:del w:id="438" w:author="Ábrám Hanga" w:date="2025-07-14T22:17:00Z"/>
          <w:rFonts w:asciiTheme="minorHAnsi" w:eastAsiaTheme="minorEastAsia" w:hAnsiTheme="minorHAnsi" w:cstheme="minorBidi"/>
          <w:noProof/>
          <w:sz w:val="22"/>
          <w:szCs w:val="22"/>
          <w:lang w:eastAsia="hu-HU"/>
        </w:rPr>
      </w:pPr>
      <w:del w:id="439" w:author="Ábrám Hanga" w:date="2025-07-14T22:17:00Z">
        <w:r w:rsidRPr="001F1D7D" w:rsidDel="001F1D7D">
          <w:rPr>
            <w:rStyle w:val="Hiperhivatkozs"/>
            <w:rFonts w:ascii="Garamond" w:hAnsi="Garamond"/>
            <w:noProof/>
          </w:rPr>
          <w:delText>3.hc) Eljárásrend a személyes adatokhoz fűződő jogok megsértése esetén (a Felhasználó adatbiztonságra vonatkozó jogosultságai)</w:delText>
        </w:r>
        <w:r w:rsidRPr="00D82011" w:rsidDel="001F1D7D">
          <w:rPr>
            <w:noProof/>
          </w:rPr>
          <w:tab/>
          <w:delText>66</w:delText>
        </w:r>
      </w:del>
    </w:p>
    <w:p w14:paraId="6053E483" w14:textId="19CFC105" w:rsidR="00484474" w:rsidRPr="00D82011" w:rsidDel="001F1D7D" w:rsidRDefault="00484474">
      <w:pPr>
        <w:pStyle w:val="TJ2"/>
        <w:tabs>
          <w:tab w:val="right" w:leader="dot" w:pos="8776"/>
        </w:tabs>
        <w:rPr>
          <w:del w:id="440" w:author="Ábrám Hanga" w:date="2025-07-14T22:17:00Z"/>
          <w:rFonts w:asciiTheme="minorHAnsi" w:eastAsiaTheme="minorEastAsia" w:hAnsiTheme="minorHAnsi" w:cstheme="minorBidi"/>
          <w:noProof/>
          <w:sz w:val="22"/>
          <w:szCs w:val="22"/>
          <w:lang w:eastAsia="hu-HU"/>
        </w:rPr>
      </w:pPr>
      <w:del w:id="441" w:author="Ábrám Hanga" w:date="2025-07-14T22:17:00Z">
        <w:r w:rsidRPr="001F1D7D" w:rsidDel="001F1D7D">
          <w:rPr>
            <w:rStyle w:val="Hiperhivatkozs"/>
            <w:rFonts w:ascii="Garamond" w:hAnsi="Garamond"/>
            <w:noProof/>
          </w:rPr>
          <w:delText>3.hd) Felhasználó személyében beállt változás intézésének szabályai</w:delText>
        </w:r>
        <w:r w:rsidRPr="00D82011" w:rsidDel="001F1D7D">
          <w:rPr>
            <w:noProof/>
          </w:rPr>
          <w:tab/>
          <w:delText>67</w:delText>
        </w:r>
      </w:del>
    </w:p>
    <w:p w14:paraId="0D7259C6" w14:textId="30300024" w:rsidR="00484474" w:rsidRPr="00D82011" w:rsidDel="001F1D7D" w:rsidRDefault="00484474">
      <w:pPr>
        <w:pStyle w:val="TJ2"/>
        <w:tabs>
          <w:tab w:val="right" w:leader="dot" w:pos="8776"/>
        </w:tabs>
        <w:rPr>
          <w:del w:id="442" w:author="Ábrám Hanga" w:date="2025-07-14T22:17:00Z"/>
          <w:rFonts w:asciiTheme="minorHAnsi" w:eastAsiaTheme="minorEastAsia" w:hAnsiTheme="minorHAnsi" w:cstheme="minorBidi"/>
          <w:noProof/>
          <w:sz w:val="22"/>
          <w:szCs w:val="22"/>
          <w:lang w:eastAsia="hu-HU"/>
        </w:rPr>
      </w:pPr>
      <w:del w:id="443" w:author="Ábrám Hanga" w:date="2025-07-14T22:17:00Z">
        <w:r w:rsidRPr="001F1D7D" w:rsidDel="001F1D7D">
          <w:rPr>
            <w:rStyle w:val="Hiperhivatkozs"/>
            <w:rFonts w:ascii="Garamond" w:hAnsi="Garamond"/>
            <w:noProof/>
          </w:rPr>
          <w:delText>3.he) Felhasználói Elégedettség Felmérés</w:delText>
        </w:r>
        <w:r w:rsidRPr="00D82011" w:rsidDel="001F1D7D">
          <w:rPr>
            <w:noProof/>
          </w:rPr>
          <w:tab/>
          <w:delText>67</w:delText>
        </w:r>
      </w:del>
    </w:p>
    <w:p w14:paraId="76EAAEC8" w14:textId="7D4C3415" w:rsidR="00484474" w:rsidRPr="00D82011" w:rsidDel="001F1D7D" w:rsidRDefault="00484474">
      <w:pPr>
        <w:pStyle w:val="TJ1"/>
        <w:tabs>
          <w:tab w:val="right" w:leader="dot" w:pos="8776"/>
        </w:tabs>
        <w:rPr>
          <w:del w:id="444" w:author="Ábrám Hanga" w:date="2025-07-14T22:17:00Z"/>
          <w:rFonts w:asciiTheme="minorHAnsi" w:eastAsiaTheme="minorEastAsia" w:hAnsiTheme="minorHAnsi" w:cstheme="minorBidi"/>
          <w:noProof/>
          <w:sz w:val="22"/>
          <w:szCs w:val="22"/>
          <w:lang w:eastAsia="hu-HU"/>
        </w:rPr>
      </w:pPr>
      <w:del w:id="445" w:author="Ábrám Hanga" w:date="2025-07-14T22:17:00Z">
        <w:r w:rsidRPr="001F1D7D" w:rsidDel="001F1D7D">
          <w:rPr>
            <w:rStyle w:val="Hiperhivatkozs"/>
            <w:rFonts w:ascii="Garamond" w:hAnsi="Garamond"/>
            <w:smallCaps/>
            <w:noProof/>
          </w:rPr>
          <w:delText>3.i) Reklamációk és panaszok ügyintézésére vonatkozó rendelkezések</w:delText>
        </w:r>
        <w:r w:rsidRPr="00D82011" w:rsidDel="001F1D7D">
          <w:rPr>
            <w:noProof/>
          </w:rPr>
          <w:tab/>
          <w:delText>68</w:delText>
        </w:r>
      </w:del>
    </w:p>
    <w:p w14:paraId="24403528" w14:textId="6EC290D7" w:rsidR="00484474" w:rsidRPr="00D82011" w:rsidDel="001F1D7D" w:rsidRDefault="00484474">
      <w:pPr>
        <w:pStyle w:val="TJ2"/>
        <w:tabs>
          <w:tab w:val="right" w:leader="dot" w:pos="8776"/>
        </w:tabs>
        <w:rPr>
          <w:del w:id="446" w:author="Ábrám Hanga" w:date="2025-07-14T22:17:00Z"/>
          <w:rFonts w:asciiTheme="minorHAnsi" w:eastAsiaTheme="minorEastAsia" w:hAnsiTheme="minorHAnsi" w:cstheme="minorBidi"/>
          <w:noProof/>
          <w:sz w:val="22"/>
          <w:szCs w:val="22"/>
          <w:lang w:eastAsia="hu-HU"/>
        </w:rPr>
      </w:pPr>
      <w:del w:id="447" w:author="Ábrám Hanga" w:date="2025-07-14T22:17:00Z">
        <w:r w:rsidRPr="001F1D7D" w:rsidDel="001F1D7D">
          <w:rPr>
            <w:rStyle w:val="Hiperhivatkozs"/>
            <w:rFonts w:ascii="Garamond" w:hAnsi="Garamond"/>
            <w:noProof/>
          </w:rPr>
          <w:delText>3.ia) A beérkező reklamációk, ill. panaszok rögzítése, archiválása</w:delText>
        </w:r>
        <w:r w:rsidRPr="00D82011" w:rsidDel="001F1D7D">
          <w:rPr>
            <w:noProof/>
          </w:rPr>
          <w:tab/>
          <w:delText>69</w:delText>
        </w:r>
      </w:del>
    </w:p>
    <w:p w14:paraId="4E43F4CE" w14:textId="465CE0C2" w:rsidR="00484474" w:rsidRPr="00D82011" w:rsidDel="001F1D7D" w:rsidRDefault="00484474">
      <w:pPr>
        <w:pStyle w:val="TJ2"/>
        <w:tabs>
          <w:tab w:val="right" w:leader="dot" w:pos="8776"/>
        </w:tabs>
        <w:rPr>
          <w:del w:id="448" w:author="Ábrám Hanga" w:date="2025-07-14T22:17:00Z"/>
          <w:rFonts w:asciiTheme="minorHAnsi" w:eastAsiaTheme="minorEastAsia" w:hAnsiTheme="minorHAnsi" w:cstheme="minorBidi"/>
          <w:noProof/>
          <w:sz w:val="22"/>
          <w:szCs w:val="22"/>
          <w:lang w:eastAsia="hu-HU"/>
        </w:rPr>
      </w:pPr>
      <w:del w:id="449" w:author="Ábrám Hanga" w:date="2025-07-14T22:17:00Z">
        <w:r w:rsidRPr="001F1D7D" w:rsidDel="001F1D7D">
          <w:rPr>
            <w:rStyle w:val="Hiperhivatkozs"/>
            <w:rFonts w:ascii="Garamond" w:hAnsi="Garamond"/>
            <w:noProof/>
          </w:rPr>
          <w:delText>3.ib) A szükséges egyeztetések végrehajtásának dokumentálása</w:delText>
        </w:r>
        <w:r w:rsidRPr="00D82011" w:rsidDel="001F1D7D">
          <w:rPr>
            <w:noProof/>
          </w:rPr>
          <w:tab/>
          <w:delText>70</w:delText>
        </w:r>
      </w:del>
    </w:p>
    <w:p w14:paraId="2013624C" w14:textId="758D388E" w:rsidR="00484474" w:rsidRPr="00D82011" w:rsidDel="001F1D7D" w:rsidRDefault="00484474">
      <w:pPr>
        <w:pStyle w:val="TJ2"/>
        <w:tabs>
          <w:tab w:val="right" w:leader="dot" w:pos="8776"/>
        </w:tabs>
        <w:rPr>
          <w:del w:id="450" w:author="Ábrám Hanga" w:date="2025-07-14T22:17:00Z"/>
          <w:rFonts w:asciiTheme="minorHAnsi" w:eastAsiaTheme="minorEastAsia" w:hAnsiTheme="minorHAnsi" w:cstheme="minorBidi"/>
          <w:noProof/>
          <w:sz w:val="22"/>
          <w:szCs w:val="22"/>
          <w:lang w:eastAsia="hu-HU"/>
        </w:rPr>
      </w:pPr>
      <w:del w:id="451" w:author="Ábrám Hanga" w:date="2025-07-14T22:17:00Z">
        <w:r w:rsidRPr="001F1D7D" w:rsidDel="001F1D7D">
          <w:rPr>
            <w:rStyle w:val="Hiperhivatkozs"/>
            <w:rFonts w:ascii="Garamond" w:hAnsi="Garamond"/>
            <w:noProof/>
          </w:rPr>
          <w:delText>3.ic) Az érdemi válaszadási határidő</w:delText>
        </w:r>
        <w:r w:rsidRPr="00D82011" w:rsidDel="001F1D7D">
          <w:rPr>
            <w:noProof/>
          </w:rPr>
          <w:tab/>
          <w:delText>70</w:delText>
        </w:r>
      </w:del>
    </w:p>
    <w:p w14:paraId="22AEC0D2" w14:textId="17CF7920" w:rsidR="00484474" w:rsidRPr="00D82011" w:rsidDel="001F1D7D" w:rsidRDefault="00484474">
      <w:pPr>
        <w:pStyle w:val="TJ2"/>
        <w:tabs>
          <w:tab w:val="right" w:leader="dot" w:pos="8776"/>
        </w:tabs>
        <w:rPr>
          <w:del w:id="452" w:author="Ábrám Hanga" w:date="2025-07-14T22:17:00Z"/>
          <w:rFonts w:asciiTheme="minorHAnsi" w:eastAsiaTheme="minorEastAsia" w:hAnsiTheme="minorHAnsi" w:cstheme="minorBidi"/>
          <w:noProof/>
          <w:sz w:val="22"/>
          <w:szCs w:val="22"/>
          <w:lang w:eastAsia="hu-HU"/>
        </w:rPr>
      </w:pPr>
      <w:del w:id="453" w:author="Ábrám Hanga" w:date="2025-07-14T22:17:00Z">
        <w:r w:rsidRPr="001F1D7D" w:rsidDel="001F1D7D">
          <w:rPr>
            <w:rStyle w:val="Hiperhivatkozs"/>
            <w:rFonts w:ascii="Garamond" w:hAnsi="Garamond"/>
            <w:noProof/>
          </w:rPr>
          <w:delText>3.id) a válaszadási határidő elmulasztásának jogkövetkezményei</w:delText>
        </w:r>
        <w:r w:rsidRPr="00D82011" w:rsidDel="001F1D7D">
          <w:rPr>
            <w:noProof/>
          </w:rPr>
          <w:tab/>
          <w:delText>70</w:delText>
        </w:r>
      </w:del>
    </w:p>
    <w:p w14:paraId="25280F82" w14:textId="6FA49626" w:rsidR="00484474" w:rsidRPr="00D82011" w:rsidDel="001F1D7D" w:rsidRDefault="00484474">
      <w:pPr>
        <w:pStyle w:val="TJ1"/>
        <w:tabs>
          <w:tab w:val="right" w:leader="dot" w:pos="8776"/>
        </w:tabs>
        <w:rPr>
          <w:del w:id="454" w:author="Ábrám Hanga" w:date="2025-07-14T22:17:00Z"/>
          <w:rFonts w:asciiTheme="minorHAnsi" w:eastAsiaTheme="minorEastAsia" w:hAnsiTheme="minorHAnsi" w:cstheme="minorBidi"/>
          <w:noProof/>
          <w:sz w:val="22"/>
          <w:szCs w:val="22"/>
          <w:lang w:eastAsia="hu-HU"/>
        </w:rPr>
      </w:pPr>
      <w:del w:id="455" w:author="Ábrám Hanga" w:date="2025-07-14T22:17:00Z">
        <w:r w:rsidRPr="001F1D7D" w:rsidDel="001F1D7D">
          <w:rPr>
            <w:rStyle w:val="Hiperhivatkozs"/>
            <w:rFonts w:ascii="Garamond" w:hAnsi="Garamond"/>
            <w:smallCaps/>
            <w:noProof/>
          </w:rPr>
          <w:delText>3.j) Ügyfélszolgálat</w:delText>
        </w:r>
        <w:r w:rsidRPr="00D82011" w:rsidDel="001F1D7D">
          <w:rPr>
            <w:noProof/>
          </w:rPr>
          <w:tab/>
          <w:delText>72</w:delText>
        </w:r>
      </w:del>
    </w:p>
    <w:p w14:paraId="0CE7B231" w14:textId="6C75BD75" w:rsidR="00484474" w:rsidRPr="00D82011" w:rsidDel="001F1D7D" w:rsidRDefault="00484474">
      <w:pPr>
        <w:pStyle w:val="TJ2"/>
        <w:tabs>
          <w:tab w:val="right" w:leader="dot" w:pos="8776"/>
        </w:tabs>
        <w:rPr>
          <w:del w:id="456" w:author="Ábrám Hanga" w:date="2025-07-14T22:17:00Z"/>
          <w:rFonts w:asciiTheme="minorHAnsi" w:eastAsiaTheme="minorEastAsia" w:hAnsiTheme="minorHAnsi" w:cstheme="minorBidi"/>
          <w:noProof/>
          <w:sz w:val="22"/>
          <w:szCs w:val="22"/>
          <w:lang w:eastAsia="hu-HU"/>
        </w:rPr>
      </w:pPr>
      <w:del w:id="457" w:author="Ábrám Hanga" w:date="2025-07-14T22:17:00Z">
        <w:r w:rsidRPr="001F1D7D" w:rsidDel="001F1D7D">
          <w:rPr>
            <w:rStyle w:val="Hiperhivatkozs"/>
            <w:rFonts w:ascii="Garamond" w:hAnsi="Garamond"/>
            <w:noProof/>
          </w:rPr>
          <w:delText>3.ja) Állandó ügyfélszolgálat, nyitvatartási idő, ellátott feladatok</w:delText>
        </w:r>
        <w:r w:rsidRPr="00D82011" w:rsidDel="001F1D7D">
          <w:rPr>
            <w:noProof/>
          </w:rPr>
          <w:tab/>
          <w:delText>72</w:delText>
        </w:r>
      </w:del>
    </w:p>
    <w:p w14:paraId="2FABAB9D" w14:textId="217AE5A1" w:rsidR="00484474" w:rsidRPr="00D82011" w:rsidDel="001F1D7D" w:rsidRDefault="00484474">
      <w:pPr>
        <w:pStyle w:val="TJ2"/>
        <w:tabs>
          <w:tab w:val="right" w:leader="dot" w:pos="8776"/>
        </w:tabs>
        <w:rPr>
          <w:del w:id="458" w:author="Ábrám Hanga" w:date="2025-07-14T22:17:00Z"/>
          <w:rFonts w:asciiTheme="minorHAnsi" w:eastAsiaTheme="minorEastAsia" w:hAnsiTheme="minorHAnsi" w:cstheme="minorBidi"/>
          <w:noProof/>
          <w:sz w:val="22"/>
          <w:szCs w:val="22"/>
          <w:lang w:eastAsia="hu-HU"/>
        </w:rPr>
      </w:pPr>
      <w:del w:id="459" w:author="Ábrám Hanga" w:date="2025-07-14T22:17:00Z">
        <w:r w:rsidRPr="001F1D7D" w:rsidDel="001F1D7D">
          <w:rPr>
            <w:rStyle w:val="Hiperhivatkozs"/>
            <w:rFonts w:ascii="Garamond" w:hAnsi="Garamond"/>
            <w:noProof/>
          </w:rPr>
          <w:delText>3.jb) Ügyfélszolgálati fiókirodák, nyitva tartás, ellátott feladatok</w:delText>
        </w:r>
        <w:r w:rsidRPr="00D82011" w:rsidDel="001F1D7D">
          <w:rPr>
            <w:noProof/>
          </w:rPr>
          <w:tab/>
          <w:delText>73</w:delText>
        </w:r>
      </w:del>
    </w:p>
    <w:p w14:paraId="67E36725" w14:textId="217622B1" w:rsidR="00484474" w:rsidRPr="00D82011" w:rsidDel="001F1D7D" w:rsidRDefault="00484474">
      <w:pPr>
        <w:pStyle w:val="TJ2"/>
        <w:tabs>
          <w:tab w:val="right" w:leader="dot" w:pos="8776"/>
        </w:tabs>
        <w:rPr>
          <w:del w:id="460" w:author="Ábrám Hanga" w:date="2025-07-14T22:17:00Z"/>
          <w:rFonts w:asciiTheme="minorHAnsi" w:eastAsiaTheme="minorEastAsia" w:hAnsiTheme="minorHAnsi" w:cstheme="minorBidi"/>
          <w:noProof/>
          <w:sz w:val="22"/>
          <w:szCs w:val="22"/>
          <w:lang w:eastAsia="hu-HU"/>
        </w:rPr>
      </w:pPr>
      <w:del w:id="461" w:author="Ábrám Hanga" w:date="2025-07-14T22:17:00Z">
        <w:r w:rsidRPr="001F1D7D" w:rsidDel="001F1D7D">
          <w:rPr>
            <w:rStyle w:val="Hiperhivatkozs"/>
            <w:rFonts w:ascii="Garamond" w:hAnsi="Garamond"/>
            <w:noProof/>
          </w:rPr>
          <w:delText>3.jc) Telefonszámok, postacímek</w:delText>
        </w:r>
        <w:r w:rsidRPr="00D82011" w:rsidDel="001F1D7D">
          <w:rPr>
            <w:noProof/>
          </w:rPr>
          <w:tab/>
          <w:delText>73</w:delText>
        </w:r>
      </w:del>
    </w:p>
    <w:p w14:paraId="19F8F0BA" w14:textId="706901AA" w:rsidR="00484474" w:rsidRPr="00D82011" w:rsidDel="001F1D7D" w:rsidRDefault="00484474">
      <w:pPr>
        <w:pStyle w:val="TJ2"/>
        <w:tabs>
          <w:tab w:val="right" w:leader="dot" w:pos="8776"/>
        </w:tabs>
        <w:rPr>
          <w:del w:id="462" w:author="Ábrám Hanga" w:date="2025-07-14T22:17:00Z"/>
          <w:rFonts w:asciiTheme="minorHAnsi" w:eastAsiaTheme="minorEastAsia" w:hAnsiTheme="minorHAnsi" w:cstheme="minorBidi"/>
          <w:noProof/>
          <w:sz w:val="22"/>
          <w:szCs w:val="22"/>
          <w:lang w:eastAsia="hu-HU"/>
        </w:rPr>
      </w:pPr>
      <w:del w:id="463" w:author="Ábrám Hanga" w:date="2025-07-14T22:17:00Z">
        <w:r w:rsidRPr="001F1D7D" w:rsidDel="001F1D7D">
          <w:rPr>
            <w:rStyle w:val="Hiperhivatkozs"/>
            <w:rFonts w:ascii="Garamond" w:hAnsi="Garamond"/>
            <w:noProof/>
          </w:rPr>
          <w:delText>3.jd) Ügyfélszolgálati tevékenységek végzésére vonatkozó részletes minőségi követelmények, a szolgáltatás elvárt színvonala</w:delText>
        </w:r>
        <w:r w:rsidRPr="00D82011" w:rsidDel="001F1D7D">
          <w:rPr>
            <w:noProof/>
          </w:rPr>
          <w:tab/>
          <w:delText>73</w:delText>
        </w:r>
      </w:del>
    </w:p>
    <w:p w14:paraId="7E37D3D4" w14:textId="38E5C60F" w:rsidR="00484474" w:rsidRPr="00D82011" w:rsidDel="001F1D7D" w:rsidRDefault="00484474">
      <w:pPr>
        <w:pStyle w:val="TJ1"/>
        <w:tabs>
          <w:tab w:val="right" w:leader="dot" w:pos="8776"/>
        </w:tabs>
        <w:rPr>
          <w:del w:id="464" w:author="Ábrám Hanga" w:date="2025-07-14T22:17:00Z"/>
          <w:rFonts w:asciiTheme="minorHAnsi" w:eastAsiaTheme="minorEastAsia" w:hAnsiTheme="minorHAnsi" w:cstheme="minorBidi"/>
          <w:noProof/>
          <w:sz w:val="22"/>
          <w:szCs w:val="22"/>
          <w:lang w:eastAsia="hu-HU"/>
        </w:rPr>
      </w:pPr>
      <w:del w:id="465" w:author="Ábrám Hanga" w:date="2025-07-14T22:17:00Z">
        <w:r w:rsidRPr="001F1D7D" w:rsidDel="001F1D7D">
          <w:rPr>
            <w:rStyle w:val="Hiperhivatkozs"/>
            <w:rFonts w:ascii="Garamond" w:hAnsi="Garamond"/>
            <w:smallCaps/>
            <w:noProof/>
          </w:rPr>
          <w:delText>3.k) Vitarendezés</w:delText>
        </w:r>
        <w:r w:rsidRPr="00D82011" w:rsidDel="001F1D7D">
          <w:rPr>
            <w:noProof/>
          </w:rPr>
          <w:tab/>
          <w:delText>74</w:delText>
        </w:r>
      </w:del>
    </w:p>
    <w:p w14:paraId="3EC65810" w14:textId="2C554FEB" w:rsidR="00484474" w:rsidRPr="00D82011" w:rsidDel="001F1D7D" w:rsidRDefault="00484474">
      <w:pPr>
        <w:pStyle w:val="TJ2"/>
        <w:tabs>
          <w:tab w:val="right" w:leader="dot" w:pos="8776"/>
        </w:tabs>
        <w:rPr>
          <w:del w:id="466" w:author="Ábrám Hanga" w:date="2025-07-14T22:17:00Z"/>
          <w:rFonts w:asciiTheme="minorHAnsi" w:eastAsiaTheme="minorEastAsia" w:hAnsiTheme="minorHAnsi" w:cstheme="minorBidi"/>
          <w:noProof/>
          <w:sz w:val="22"/>
          <w:szCs w:val="22"/>
          <w:lang w:eastAsia="hu-HU"/>
        </w:rPr>
      </w:pPr>
      <w:del w:id="467" w:author="Ábrám Hanga" w:date="2025-07-14T22:17:00Z">
        <w:r w:rsidRPr="001F1D7D" w:rsidDel="001F1D7D">
          <w:rPr>
            <w:rStyle w:val="Hiperhivatkozs"/>
            <w:rFonts w:ascii="Garamond" w:hAnsi="Garamond"/>
            <w:noProof/>
          </w:rPr>
          <w:delText>3.ka) Irányadó jogszabályok megjelölése</w:delText>
        </w:r>
        <w:r w:rsidRPr="00D82011" w:rsidDel="001F1D7D">
          <w:rPr>
            <w:noProof/>
          </w:rPr>
          <w:tab/>
          <w:delText>74</w:delText>
        </w:r>
      </w:del>
    </w:p>
    <w:p w14:paraId="5A2D34F4" w14:textId="7CBCA94A" w:rsidR="00484474" w:rsidRPr="00D82011" w:rsidDel="001F1D7D" w:rsidRDefault="00484474">
      <w:pPr>
        <w:pStyle w:val="TJ2"/>
        <w:tabs>
          <w:tab w:val="right" w:leader="dot" w:pos="8776"/>
        </w:tabs>
        <w:rPr>
          <w:del w:id="468" w:author="Ábrám Hanga" w:date="2025-07-14T22:17:00Z"/>
          <w:rFonts w:asciiTheme="minorHAnsi" w:eastAsiaTheme="minorEastAsia" w:hAnsiTheme="minorHAnsi" w:cstheme="minorBidi"/>
          <w:noProof/>
          <w:sz w:val="22"/>
          <w:szCs w:val="22"/>
          <w:lang w:eastAsia="hu-HU"/>
        </w:rPr>
      </w:pPr>
      <w:del w:id="469" w:author="Ábrám Hanga" w:date="2025-07-14T22:17:00Z">
        <w:r w:rsidRPr="001F1D7D" w:rsidDel="001F1D7D">
          <w:rPr>
            <w:rStyle w:val="Hiperhivatkozs"/>
            <w:rFonts w:ascii="Garamond" w:hAnsi="Garamond"/>
            <w:noProof/>
          </w:rPr>
          <w:delText>3.kb) Bírósági kikötések</w:delText>
        </w:r>
        <w:r w:rsidRPr="00D82011" w:rsidDel="001F1D7D">
          <w:rPr>
            <w:noProof/>
          </w:rPr>
          <w:tab/>
          <w:delText>75</w:delText>
        </w:r>
      </w:del>
    </w:p>
    <w:p w14:paraId="13555800" w14:textId="66C8E8EC" w:rsidR="00484474" w:rsidRPr="00D82011" w:rsidDel="001F1D7D" w:rsidRDefault="00484474">
      <w:pPr>
        <w:pStyle w:val="TJ2"/>
        <w:tabs>
          <w:tab w:val="right" w:leader="dot" w:pos="8776"/>
        </w:tabs>
        <w:rPr>
          <w:del w:id="470" w:author="Ábrám Hanga" w:date="2025-07-14T22:17:00Z"/>
          <w:rFonts w:asciiTheme="minorHAnsi" w:eastAsiaTheme="minorEastAsia" w:hAnsiTheme="minorHAnsi" w:cstheme="minorBidi"/>
          <w:noProof/>
          <w:sz w:val="22"/>
          <w:szCs w:val="22"/>
          <w:lang w:eastAsia="hu-HU"/>
        </w:rPr>
      </w:pPr>
      <w:del w:id="471" w:author="Ábrám Hanga" w:date="2025-07-14T22:17:00Z">
        <w:r w:rsidRPr="001F1D7D" w:rsidDel="001F1D7D">
          <w:rPr>
            <w:rStyle w:val="Hiperhivatkozs"/>
            <w:rFonts w:ascii="Garamond" w:hAnsi="Garamond"/>
            <w:noProof/>
          </w:rPr>
          <w:delText>3.kc) Kölcsönös értesítések rendje, határideje, módja</w:delText>
        </w:r>
        <w:r w:rsidRPr="00D82011" w:rsidDel="001F1D7D">
          <w:rPr>
            <w:noProof/>
          </w:rPr>
          <w:tab/>
          <w:delText>75</w:delText>
        </w:r>
      </w:del>
    </w:p>
    <w:p w14:paraId="4C1DA5EE" w14:textId="63C8FD68" w:rsidR="00484474" w:rsidRPr="00D82011" w:rsidDel="001F1D7D" w:rsidRDefault="00484474">
      <w:pPr>
        <w:pStyle w:val="TJ1"/>
        <w:tabs>
          <w:tab w:val="left" w:pos="660"/>
          <w:tab w:val="right" w:leader="dot" w:pos="8776"/>
        </w:tabs>
        <w:rPr>
          <w:del w:id="472" w:author="Ábrám Hanga" w:date="2025-07-14T22:17:00Z"/>
          <w:rFonts w:asciiTheme="minorHAnsi" w:eastAsiaTheme="minorEastAsia" w:hAnsiTheme="minorHAnsi" w:cstheme="minorBidi"/>
          <w:noProof/>
          <w:sz w:val="22"/>
          <w:szCs w:val="22"/>
          <w:lang w:eastAsia="hu-HU"/>
        </w:rPr>
      </w:pPr>
      <w:del w:id="473" w:author="Ábrám Hanga" w:date="2025-07-14T22:17:00Z">
        <w:r w:rsidRPr="001F1D7D" w:rsidDel="001F1D7D">
          <w:rPr>
            <w:rStyle w:val="Hiperhivatkozs"/>
            <w:rFonts w:ascii="Garamond" w:hAnsi="Garamond"/>
            <w:caps/>
            <w:noProof/>
          </w:rPr>
          <w:delText>III.</w:delText>
        </w:r>
        <w:r w:rsidRPr="00D82011" w:rsidDel="001F1D7D">
          <w:rPr>
            <w:rFonts w:asciiTheme="minorHAnsi" w:eastAsiaTheme="minorEastAsia" w:hAnsiTheme="minorHAnsi" w:cstheme="minorBidi"/>
            <w:noProof/>
            <w:sz w:val="22"/>
            <w:szCs w:val="22"/>
            <w:lang w:eastAsia="hu-HU"/>
          </w:rPr>
          <w:tab/>
        </w:r>
        <w:r w:rsidRPr="001F1D7D" w:rsidDel="001F1D7D">
          <w:rPr>
            <w:rStyle w:val="Hiperhivatkozs"/>
            <w:rFonts w:ascii="Garamond" w:hAnsi="Garamond"/>
            <w:caps/>
            <w:noProof/>
          </w:rPr>
          <w:delText>Műszaki rendelkezések</w:delText>
        </w:r>
        <w:r w:rsidRPr="00D82011" w:rsidDel="001F1D7D">
          <w:rPr>
            <w:noProof/>
          </w:rPr>
          <w:tab/>
          <w:delText>76</w:delText>
        </w:r>
      </w:del>
    </w:p>
    <w:p w14:paraId="28738290" w14:textId="046C8615" w:rsidR="00484474" w:rsidRPr="00D82011" w:rsidDel="001F1D7D" w:rsidRDefault="00484474">
      <w:pPr>
        <w:pStyle w:val="TJ1"/>
        <w:tabs>
          <w:tab w:val="right" w:leader="dot" w:pos="8776"/>
        </w:tabs>
        <w:rPr>
          <w:del w:id="474" w:author="Ábrám Hanga" w:date="2025-07-14T22:17:00Z"/>
          <w:rFonts w:asciiTheme="minorHAnsi" w:eastAsiaTheme="minorEastAsia" w:hAnsiTheme="minorHAnsi" w:cstheme="minorBidi"/>
          <w:noProof/>
          <w:sz w:val="22"/>
          <w:szCs w:val="22"/>
          <w:lang w:eastAsia="hu-HU"/>
        </w:rPr>
      </w:pPr>
      <w:del w:id="475" w:author="Ábrám Hanga" w:date="2025-07-14T22:17:00Z">
        <w:r w:rsidRPr="001F1D7D" w:rsidDel="001F1D7D">
          <w:rPr>
            <w:rStyle w:val="Hiperhivatkozs"/>
            <w:rFonts w:ascii="Garamond" w:hAnsi="Garamond"/>
            <w:smallCaps/>
            <w:noProof/>
          </w:rPr>
          <w:delText>4. A bekötővezeték, a fogyasztásmérő, illetve a mérőhely kialakításának részletes szabályai</w:delText>
        </w:r>
        <w:r w:rsidRPr="00D82011" w:rsidDel="001F1D7D">
          <w:rPr>
            <w:noProof/>
          </w:rPr>
          <w:tab/>
          <w:delText>76</w:delText>
        </w:r>
      </w:del>
    </w:p>
    <w:p w14:paraId="7264A5C0" w14:textId="6C52E171" w:rsidR="00484474" w:rsidRPr="00D82011" w:rsidDel="001F1D7D" w:rsidRDefault="00484474">
      <w:pPr>
        <w:pStyle w:val="TJ2"/>
        <w:tabs>
          <w:tab w:val="right" w:leader="dot" w:pos="8776"/>
        </w:tabs>
        <w:rPr>
          <w:del w:id="476" w:author="Ábrám Hanga" w:date="2025-07-14T22:17:00Z"/>
          <w:rFonts w:asciiTheme="minorHAnsi" w:eastAsiaTheme="minorEastAsia" w:hAnsiTheme="minorHAnsi" w:cstheme="minorBidi"/>
          <w:noProof/>
          <w:sz w:val="22"/>
          <w:szCs w:val="22"/>
          <w:lang w:eastAsia="hu-HU"/>
        </w:rPr>
      </w:pPr>
      <w:del w:id="477" w:author="Ábrám Hanga" w:date="2025-07-14T22:17:00Z">
        <w:r w:rsidRPr="001F1D7D" w:rsidDel="001F1D7D">
          <w:rPr>
            <w:rStyle w:val="Hiperhivatkozs"/>
            <w:rFonts w:ascii="Garamond" w:hAnsi="Garamond"/>
            <w:noProof/>
          </w:rPr>
          <w:delText>Szennyvíz bekötés</w:delText>
        </w:r>
        <w:r w:rsidRPr="00D82011" w:rsidDel="001F1D7D">
          <w:rPr>
            <w:noProof/>
          </w:rPr>
          <w:tab/>
          <w:delText>76</w:delText>
        </w:r>
      </w:del>
    </w:p>
    <w:p w14:paraId="1A37B5FB" w14:textId="771A1545" w:rsidR="00484474" w:rsidRPr="00D82011" w:rsidDel="001F1D7D" w:rsidRDefault="00484474">
      <w:pPr>
        <w:pStyle w:val="TJ2"/>
        <w:tabs>
          <w:tab w:val="right" w:leader="dot" w:pos="8776"/>
        </w:tabs>
        <w:rPr>
          <w:del w:id="478" w:author="Ábrám Hanga" w:date="2025-07-14T22:17:00Z"/>
          <w:rFonts w:asciiTheme="minorHAnsi" w:eastAsiaTheme="minorEastAsia" w:hAnsiTheme="minorHAnsi" w:cstheme="minorBidi"/>
          <w:noProof/>
          <w:sz w:val="22"/>
          <w:szCs w:val="22"/>
          <w:lang w:eastAsia="hu-HU"/>
        </w:rPr>
      </w:pPr>
      <w:del w:id="479" w:author="Ábrám Hanga" w:date="2025-07-14T22:17:00Z">
        <w:r w:rsidRPr="001F1D7D" w:rsidDel="001F1D7D">
          <w:rPr>
            <w:rStyle w:val="Hiperhivatkozs"/>
            <w:rFonts w:ascii="Garamond" w:eastAsia="Arial Unicode MS" w:hAnsi="Garamond"/>
            <w:noProof/>
          </w:rPr>
          <w:delText>Házi szennyvíz beemelők üzemeltetése</w:delText>
        </w:r>
        <w:r w:rsidRPr="00D82011" w:rsidDel="001F1D7D">
          <w:rPr>
            <w:noProof/>
          </w:rPr>
          <w:tab/>
          <w:delText>81</w:delText>
        </w:r>
      </w:del>
    </w:p>
    <w:p w14:paraId="664D2224" w14:textId="09984479" w:rsidR="00484474" w:rsidRPr="00D82011" w:rsidDel="001F1D7D" w:rsidRDefault="00484474">
      <w:pPr>
        <w:pStyle w:val="TJ2"/>
        <w:tabs>
          <w:tab w:val="right" w:leader="dot" w:pos="8776"/>
        </w:tabs>
        <w:rPr>
          <w:del w:id="480" w:author="Ábrám Hanga" w:date="2025-07-14T22:17:00Z"/>
          <w:rFonts w:asciiTheme="minorHAnsi" w:eastAsiaTheme="minorEastAsia" w:hAnsiTheme="minorHAnsi" w:cstheme="minorBidi"/>
          <w:noProof/>
          <w:sz w:val="22"/>
          <w:szCs w:val="22"/>
          <w:lang w:eastAsia="hu-HU"/>
        </w:rPr>
      </w:pPr>
      <w:del w:id="481" w:author="Ábrám Hanga" w:date="2025-07-14T22:17:00Z">
        <w:r w:rsidRPr="001F1D7D" w:rsidDel="001F1D7D">
          <w:rPr>
            <w:rStyle w:val="Hiperhivatkozs"/>
            <w:rFonts w:ascii="Garamond" w:hAnsi="Garamond" w:cs="Arial"/>
            <w:noProof/>
          </w:rPr>
          <w:delText>Közüzemi szennyvízmennyiség-mérő kialakításának szabályai</w:delText>
        </w:r>
        <w:r w:rsidRPr="00D82011" w:rsidDel="001F1D7D">
          <w:rPr>
            <w:noProof/>
          </w:rPr>
          <w:tab/>
          <w:delText>83</w:delText>
        </w:r>
      </w:del>
    </w:p>
    <w:p w14:paraId="3823B59E" w14:textId="190EADB0" w:rsidR="00484474" w:rsidRPr="00D82011" w:rsidDel="001F1D7D" w:rsidRDefault="00484474">
      <w:pPr>
        <w:pStyle w:val="TJ2"/>
        <w:tabs>
          <w:tab w:val="right" w:leader="dot" w:pos="8776"/>
        </w:tabs>
        <w:rPr>
          <w:del w:id="482" w:author="Ábrám Hanga" w:date="2025-07-14T22:17:00Z"/>
          <w:rFonts w:asciiTheme="minorHAnsi" w:eastAsiaTheme="minorEastAsia" w:hAnsiTheme="minorHAnsi" w:cstheme="minorBidi"/>
          <w:noProof/>
          <w:sz w:val="22"/>
          <w:szCs w:val="22"/>
          <w:lang w:eastAsia="hu-HU"/>
        </w:rPr>
      </w:pPr>
      <w:del w:id="483" w:author="Ábrám Hanga" w:date="2025-07-14T22:17:00Z">
        <w:r w:rsidRPr="001F1D7D" w:rsidDel="001F1D7D">
          <w:rPr>
            <w:rStyle w:val="Hiperhivatkozs"/>
            <w:rFonts w:ascii="Garamond" w:hAnsi="Garamond" w:cs="Arial"/>
            <w:noProof/>
          </w:rPr>
          <w:delText>Telki vízmérő létesítésének szabályai</w:delText>
        </w:r>
        <w:r w:rsidRPr="00D82011" w:rsidDel="001F1D7D">
          <w:rPr>
            <w:noProof/>
          </w:rPr>
          <w:tab/>
          <w:delText>84</w:delText>
        </w:r>
      </w:del>
    </w:p>
    <w:p w14:paraId="4CFB2F83" w14:textId="70E63C48" w:rsidR="00484474" w:rsidRPr="00D82011" w:rsidDel="001F1D7D" w:rsidRDefault="00484474">
      <w:pPr>
        <w:pStyle w:val="TJ2"/>
        <w:tabs>
          <w:tab w:val="right" w:leader="dot" w:pos="8776"/>
        </w:tabs>
        <w:rPr>
          <w:del w:id="484" w:author="Ábrám Hanga" w:date="2025-07-14T22:17:00Z"/>
          <w:rFonts w:asciiTheme="minorHAnsi" w:eastAsiaTheme="minorEastAsia" w:hAnsiTheme="minorHAnsi" w:cstheme="minorBidi"/>
          <w:noProof/>
          <w:sz w:val="22"/>
          <w:szCs w:val="22"/>
          <w:lang w:eastAsia="hu-HU"/>
        </w:rPr>
      </w:pPr>
      <w:del w:id="485" w:author="Ábrám Hanga" w:date="2025-07-14T22:17:00Z">
        <w:r w:rsidRPr="001F1D7D" w:rsidDel="001F1D7D">
          <w:rPr>
            <w:rStyle w:val="Hiperhivatkozs"/>
            <w:rFonts w:ascii="Garamond" w:hAnsi="Garamond"/>
            <w:noProof/>
            <w:lang w:eastAsia="hu-HU"/>
          </w:rPr>
          <w:delText>Locsolási mellékvízmérő létesítésének szabályai</w:delText>
        </w:r>
        <w:r w:rsidRPr="00D82011" w:rsidDel="001F1D7D">
          <w:rPr>
            <w:noProof/>
          </w:rPr>
          <w:tab/>
          <w:delText>85</w:delText>
        </w:r>
      </w:del>
    </w:p>
    <w:p w14:paraId="5B5A8882" w14:textId="77BDF108" w:rsidR="00484474" w:rsidRPr="00D82011" w:rsidDel="001F1D7D" w:rsidRDefault="00484474">
      <w:pPr>
        <w:pStyle w:val="TJ2"/>
        <w:tabs>
          <w:tab w:val="right" w:leader="dot" w:pos="8776"/>
        </w:tabs>
        <w:rPr>
          <w:del w:id="486" w:author="Ábrám Hanga" w:date="2025-07-14T22:17:00Z"/>
          <w:rFonts w:asciiTheme="minorHAnsi" w:eastAsiaTheme="minorEastAsia" w:hAnsiTheme="minorHAnsi" w:cstheme="minorBidi"/>
          <w:noProof/>
          <w:sz w:val="22"/>
          <w:szCs w:val="22"/>
          <w:lang w:eastAsia="hu-HU"/>
        </w:rPr>
      </w:pPr>
      <w:del w:id="487" w:author="Ábrám Hanga" w:date="2025-07-14T22:17:00Z">
        <w:r w:rsidRPr="001F1D7D" w:rsidDel="001F1D7D">
          <w:rPr>
            <w:rStyle w:val="Hiperhivatkozs"/>
            <w:rFonts w:ascii="Garamond" w:hAnsi="Garamond"/>
            <w:noProof/>
          </w:rPr>
          <w:delText>Rákötési kötelezettség</w:delText>
        </w:r>
        <w:r w:rsidRPr="00D82011" w:rsidDel="001F1D7D">
          <w:rPr>
            <w:noProof/>
          </w:rPr>
          <w:tab/>
          <w:delText>86</w:delText>
        </w:r>
      </w:del>
    </w:p>
    <w:p w14:paraId="3B33CDDA" w14:textId="09EA1FB6" w:rsidR="00484474" w:rsidRPr="00D82011" w:rsidDel="001F1D7D" w:rsidRDefault="00484474">
      <w:pPr>
        <w:pStyle w:val="TJ1"/>
        <w:tabs>
          <w:tab w:val="right" w:leader="dot" w:pos="8776"/>
        </w:tabs>
        <w:rPr>
          <w:del w:id="488" w:author="Ábrám Hanga" w:date="2025-07-14T22:17:00Z"/>
          <w:rFonts w:asciiTheme="minorHAnsi" w:eastAsiaTheme="minorEastAsia" w:hAnsiTheme="minorHAnsi" w:cstheme="minorBidi"/>
          <w:noProof/>
          <w:sz w:val="22"/>
          <w:szCs w:val="22"/>
          <w:lang w:eastAsia="hu-HU"/>
        </w:rPr>
      </w:pPr>
      <w:del w:id="489" w:author="Ábrám Hanga" w:date="2025-07-14T22:17:00Z">
        <w:r w:rsidRPr="001F1D7D" w:rsidDel="001F1D7D">
          <w:rPr>
            <w:rStyle w:val="Hiperhivatkozs"/>
            <w:rFonts w:ascii="Garamond" w:hAnsi="Garamond"/>
            <w:smallCaps/>
            <w:noProof/>
          </w:rPr>
          <w:delText>5. A víziközmű-szolgáltatás szüneteltetése iránti kérelem részletes szabályai</w:delText>
        </w:r>
        <w:r w:rsidRPr="00D82011" w:rsidDel="001F1D7D">
          <w:rPr>
            <w:noProof/>
          </w:rPr>
          <w:tab/>
          <w:delText>88</w:delText>
        </w:r>
      </w:del>
    </w:p>
    <w:p w14:paraId="4D6CE9E1" w14:textId="6E2BF7AA" w:rsidR="00484474" w:rsidRPr="00D82011" w:rsidDel="001F1D7D" w:rsidRDefault="00484474">
      <w:pPr>
        <w:pStyle w:val="TJ1"/>
        <w:tabs>
          <w:tab w:val="right" w:leader="dot" w:pos="8776"/>
        </w:tabs>
        <w:rPr>
          <w:del w:id="490" w:author="Ábrám Hanga" w:date="2025-07-14T22:17:00Z"/>
          <w:rFonts w:asciiTheme="minorHAnsi" w:eastAsiaTheme="minorEastAsia" w:hAnsiTheme="minorHAnsi" w:cstheme="minorBidi"/>
          <w:noProof/>
          <w:sz w:val="22"/>
          <w:szCs w:val="22"/>
          <w:lang w:eastAsia="hu-HU"/>
        </w:rPr>
      </w:pPr>
      <w:del w:id="491" w:author="Ábrám Hanga" w:date="2025-07-14T22:17:00Z">
        <w:r w:rsidRPr="001F1D7D" w:rsidDel="001F1D7D">
          <w:rPr>
            <w:rStyle w:val="Hiperhivatkozs"/>
            <w:rFonts w:ascii="Garamond" w:hAnsi="Garamond"/>
            <w:smallCaps/>
            <w:noProof/>
          </w:rPr>
          <w:delText>6. A víziközmű-szolgáltató által a felhasználói körben alkalmazott szerződésminták</w:delText>
        </w:r>
        <w:r w:rsidRPr="00D82011" w:rsidDel="001F1D7D">
          <w:rPr>
            <w:noProof/>
          </w:rPr>
          <w:tab/>
          <w:delText>89</w:delText>
        </w:r>
      </w:del>
    </w:p>
    <w:p w14:paraId="665533BA" w14:textId="4B3FFCA4" w:rsidR="00484474" w:rsidRPr="00D82011" w:rsidDel="001F1D7D" w:rsidRDefault="00484474">
      <w:pPr>
        <w:pStyle w:val="TJ2"/>
        <w:tabs>
          <w:tab w:val="right" w:leader="dot" w:pos="8776"/>
        </w:tabs>
        <w:rPr>
          <w:del w:id="492" w:author="Ábrám Hanga" w:date="2025-07-14T22:17:00Z"/>
          <w:rFonts w:asciiTheme="minorHAnsi" w:eastAsiaTheme="minorEastAsia" w:hAnsiTheme="minorHAnsi" w:cstheme="minorBidi"/>
          <w:noProof/>
          <w:sz w:val="22"/>
          <w:szCs w:val="22"/>
          <w:lang w:eastAsia="hu-HU"/>
        </w:rPr>
      </w:pPr>
      <w:del w:id="493" w:author="Ábrám Hanga" w:date="2025-07-14T22:17:00Z">
        <w:r w:rsidRPr="001F1D7D" w:rsidDel="001F1D7D">
          <w:rPr>
            <w:rStyle w:val="Hiperhivatkozs"/>
            <w:rFonts w:ascii="Garamond" w:hAnsi="Garamond"/>
            <w:noProof/>
          </w:rPr>
          <w:delText>1. Közszolgáltatási Szerződés</w:delText>
        </w:r>
        <w:r w:rsidRPr="00D82011" w:rsidDel="001F1D7D">
          <w:rPr>
            <w:noProof/>
          </w:rPr>
          <w:tab/>
          <w:delText>89</w:delText>
        </w:r>
      </w:del>
    </w:p>
    <w:p w14:paraId="6DAE6259" w14:textId="06BF1C9D" w:rsidR="00484474" w:rsidRPr="00D82011" w:rsidDel="001F1D7D" w:rsidRDefault="00484474">
      <w:pPr>
        <w:pStyle w:val="TJ1"/>
        <w:tabs>
          <w:tab w:val="right" w:leader="dot" w:pos="8776"/>
        </w:tabs>
        <w:rPr>
          <w:del w:id="494" w:author="Ábrám Hanga" w:date="2025-07-14T22:17:00Z"/>
          <w:rFonts w:asciiTheme="minorHAnsi" w:eastAsiaTheme="minorEastAsia" w:hAnsiTheme="minorHAnsi" w:cstheme="minorBidi"/>
          <w:noProof/>
          <w:sz w:val="22"/>
          <w:szCs w:val="22"/>
          <w:lang w:eastAsia="hu-HU"/>
        </w:rPr>
      </w:pPr>
      <w:del w:id="495" w:author="Ábrám Hanga" w:date="2025-07-14T22:17:00Z">
        <w:r w:rsidRPr="001F1D7D" w:rsidDel="001F1D7D">
          <w:rPr>
            <w:rStyle w:val="Hiperhivatkozs"/>
            <w:rFonts w:ascii="Garamond" w:hAnsi="Garamond"/>
            <w:smallCaps/>
            <w:noProof/>
          </w:rPr>
          <w:delText>7.</w:delText>
        </w:r>
        <w:r w:rsidRPr="001F1D7D" w:rsidDel="001F1D7D">
          <w:rPr>
            <w:rStyle w:val="Hiperhivatkozs"/>
            <w:rFonts w:ascii="Garamond" w:hAnsi="Garamond"/>
            <w:noProof/>
          </w:rPr>
          <w:delText xml:space="preserve"> </w:delText>
        </w:r>
        <w:r w:rsidRPr="001F1D7D" w:rsidDel="001F1D7D">
          <w:rPr>
            <w:rStyle w:val="Hiperhivatkozs"/>
            <w:rFonts w:ascii="Garamond" w:hAnsi="Garamond"/>
            <w:smallCaps/>
            <w:noProof/>
          </w:rPr>
          <w:delText>A vízközmű-szolgáltató által a felhasználók igénye alapján külön díj ellenében végezhető, alapszolgáltatáson túli kiegészítő szolgáltatások köre és az alkalmazott díjak</w:delText>
        </w:r>
        <w:r w:rsidRPr="00D82011" w:rsidDel="001F1D7D">
          <w:rPr>
            <w:noProof/>
          </w:rPr>
          <w:tab/>
          <w:delText>94</w:delText>
        </w:r>
      </w:del>
    </w:p>
    <w:p w14:paraId="55FFF33B" w14:textId="5367D144" w:rsidR="00484474" w:rsidRPr="00D82011" w:rsidDel="001F1D7D" w:rsidRDefault="00484474">
      <w:pPr>
        <w:pStyle w:val="TJ1"/>
        <w:tabs>
          <w:tab w:val="right" w:leader="dot" w:pos="8776"/>
        </w:tabs>
        <w:rPr>
          <w:del w:id="496" w:author="Ábrám Hanga" w:date="2025-07-14T22:17:00Z"/>
          <w:rFonts w:asciiTheme="minorHAnsi" w:eastAsiaTheme="minorEastAsia" w:hAnsiTheme="minorHAnsi" w:cstheme="minorBidi"/>
          <w:noProof/>
          <w:sz w:val="22"/>
          <w:szCs w:val="22"/>
          <w:lang w:eastAsia="hu-HU"/>
        </w:rPr>
      </w:pPr>
      <w:del w:id="497" w:author="Ábrám Hanga" w:date="2025-07-14T22:17:00Z">
        <w:r w:rsidRPr="001F1D7D" w:rsidDel="001F1D7D">
          <w:rPr>
            <w:rStyle w:val="Hiperhivatkozs"/>
            <w:rFonts w:ascii="Garamond" w:hAnsi="Garamond"/>
            <w:smallCaps/>
            <w:noProof/>
          </w:rPr>
          <w:delText>8. Egyéb Követelmények</w:delText>
        </w:r>
        <w:r w:rsidRPr="00D82011" w:rsidDel="001F1D7D">
          <w:rPr>
            <w:noProof/>
          </w:rPr>
          <w:tab/>
          <w:delText>95</w:delText>
        </w:r>
      </w:del>
    </w:p>
    <w:p w14:paraId="572304DC" w14:textId="37DB437C" w:rsidR="00484474" w:rsidRPr="00D82011" w:rsidDel="001F1D7D" w:rsidRDefault="00484474">
      <w:pPr>
        <w:pStyle w:val="TJ2"/>
        <w:tabs>
          <w:tab w:val="right" w:leader="dot" w:pos="8776"/>
        </w:tabs>
        <w:rPr>
          <w:del w:id="498" w:author="Ábrám Hanga" w:date="2025-07-14T22:17:00Z"/>
          <w:rFonts w:asciiTheme="minorHAnsi" w:eastAsiaTheme="minorEastAsia" w:hAnsiTheme="minorHAnsi" w:cstheme="minorBidi"/>
          <w:noProof/>
          <w:sz w:val="22"/>
          <w:szCs w:val="22"/>
          <w:lang w:eastAsia="hu-HU"/>
        </w:rPr>
      </w:pPr>
      <w:del w:id="499" w:author="Ábrám Hanga" w:date="2025-07-14T22:17:00Z">
        <w:r w:rsidRPr="001F1D7D" w:rsidDel="001F1D7D">
          <w:rPr>
            <w:rStyle w:val="Hiperhivatkozs"/>
            <w:rFonts w:ascii="Garamond" w:hAnsi="Garamond"/>
            <w:noProof/>
          </w:rPr>
          <w:delText>8.1. Víziközmű-fejlesztési hozzájárulás</w:delText>
        </w:r>
        <w:r w:rsidRPr="00D82011" w:rsidDel="001F1D7D">
          <w:rPr>
            <w:noProof/>
          </w:rPr>
          <w:tab/>
          <w:delText>95</w:delText>
        </w:r>
      </w:del>
    </w:p>
    <w:p w14:paraId="757E515F" w14:textId="6ACC79D3" w:rsidR="00484474" w:rsidRPr="00D82011" w:rsidDel="001F1D7D" w:rsidRDefault="00484474">
      <w:pPr>
        <w:pStyle w:val="TJ2"/>
        <w:tabs>
          <w:tab w:val="right" w:leader="dot" w:pos="8776"/>
        </w:tabs>
        <w:rPr>
          <w:del w:id="500" w:author="Ábrám Hanga" w:date="2025-07-14T22:17:00Z"/>
          <w:rFonts w:asciiTheme="minorHAnsi" w:eastAsiaTheme="minorEastAsia" w:hAnsiTheme="minorHAnsi" w:cstheme="minorBidi"/>
          <w:noProof/>
          <w:sz w:val="22"/>
          <w:szCs w:val="22"/>
          <w:lang w:eastAsia="hu-HU"/>
        </w:rPr>
      </w:pPr>
      <w:del w:id="501" w:author="Ábrám Hanga" w:date="2025-07-14T22:17:00Z">
        <w:r w:rsidRPr="001F1D7D" w:rsidDel="001F1D7D">
          <w:rPr>
            <w:rStyle w:val="Hiperhivatkozs"/>
            <w:rFonts w:ascii="Garamond" w:hAnsi="Garamond"/>
            <w:noProof/>
          </w:rPr>
          <w:delText>8.2. Hibaelhárítás</w:delText>
        </w:r>
        <w:r w:rsidRPr="00D82011" w:rsidDel="001F1D7D">
          <w:rPr>
            <w:noProof/>
          </w:rPr>
          <w:tab/>
          <w:delText>96</w:delText>
        </w:r>
      </w:del>
    </w:p>
    <w:p w14:paraId="0A04A778" w14:textId="793391EC" w:rsidR="00484474" w:rsidRPr="00D82011" w:rsidDel="001F1D7D" w:rsidRDefault="00484474">
      <w:pPr>
        <w:pStyle w:val="TJ2"/>
        <w:tabs>
          <w:tab w:val="right" w:leader="dot" w:pos="8776"/>
        </w:tabs>
        <w:rPr>
          <w:del w:id="502" w:author="Ábrám Hanga" w:date="2025-07-14T22:17:00Z"/>
          <w:rFonts w:asciiTheme="minorHAnsi" w:eastAsiaTheme="minorEastAsia" w:hAnsiTheme="minorHAnsi" w:cstheme="minorBidi"/>
          <w:noProof/>
          <w:sz w:val="22"/>
          <w:szCs w:val="22"/>
          <w:lang w:eastAsia="hu-HU"/>
        </w:rPr>
      </w:pPr>
      <w:del w:id="503" w:author="Ábrám Hanga" w:date="2025-07-14T22:17:00Z">
        <w:r w:rsidRPr="001F1D7D" w:rsidDel="001F1D7D">
          <w:rPr>
            <w:rStyle w:val="Hiperhivatkozs"/>
            <w:rFonts w:ascii="Garamond" w:hAnsi="Garamond"/>
            <w:noProof/>
          </w:rPr>
          <w:delText>8.3. Elháríthatatlan külső ok (Vis maior)</w:delText>
        </w:r>
        <w:r w:rsidRPr="00D82011" w:rsidDel="001F1D7D">
          <w:rPr>
            <w:noProof/>
          </w:rPr>
          <w:tab/>
          <w:delText>97</w:delText>
        </w:r>
      </w:del>
    </w:p>
    <w:p w14:paraId="6F99671B" w14:textId="6068E7BF" w:rsidR="00484474" w:rsidRPr="00D82011" w:rsidDel="001F1D7D" w:rsidRDefault="00484474">
      <w:pPr>
        <w:pStyle w:val="TJ2"/>
        <w:tabs>
          <w:tab w:val="right" w:leader="dot" w:pos="8776"/>
        </w:tabs>
        <w:rPr>
          <w:del w:id="504" w:author="Ábrám Hanga" w:date="2025-07-14T22:17:00Z"/>
          <w:rFonts w:asciiTheme="minorHAnsi" w:eastAsiaTheme="minorEastAsia" w:hAnsiTheme="minorHAnsi" w:cstheme="minorBidi"/>
          <w:noProof/>
          <w:sz w:val="22"/>
          <w:szCs w:val="22"/>
          <w:lang w:eastAsia="hu-HU"/>
        </w:rPr>
      </w:pPr>
      <w:del w:id="505" w:author="Ábrám Hanga" w:date="2025-07-14T22:17:00Z">
        <w:r w:rsidRPr="001F1D7D" w:rsidDel="001F1D7D">
          <w:rPr>
            <w:rStyle w:val="Hiperhivatkozs"/>
            <w:rFonts w:ascii="Garamond" w:hAnsi="Garamond"/>
            <w:noProof/>
          </w:rPr>
          <w:delText>8.4. A Szolgáltató és a Felhasználó egymással szembeni követeléseinek beszámítása</w:delText>
        </w:r>
        <w:r w:rsidRPr="00D82011" w:rsidDel="001F1D7D">
          <w:rPr>
            <w:noProof/>
          </w:rPr>
          <w:tab/>
          <w:delText>97</w:delText>
        </w:r>
      </w:del>
    </w:p>
    <w:p w14:paraId="6B155FB5" w14:textId="6C96C155" w:rsidR="00484474" w:rsidRPr="00D82011" w:rsidDel="001F1D7D" w:rsidRDefault="00484474">
      <w:pPr>
        <w:pStyle w:val="TJ2"/>
        <w:tabs>
          <w:tab w:val="right" w:leader="dot" w:pos="8776"/>
        </w:tabs>
        <w:rPr>
          <w:del w:id="506" w:author="Ábrám Hanga" w:date="2025-07-14T22:17:00Z"/>
          <w:rFonts w:asciiTheme="minorHAnsi" w:eastAsiaTheme="minorEastAsia" w:hAnsiTheme="minorHAnsi" w:cstheme="minorBidi"/>
          <w:noProof/>
          <w:sz w:val="22"/>
          <w:szCs w:val="22"/>
          <w:lang w:eastAsia="hu-HU"/>
        </w:rPr>
      </w:pPr>
      <w:del w:id="507" w:author="Ábrám Hanga" w:date="2025-07-14T22:17:00Z">
        <w:r w:rsidRPr="001F1D7D" w:rsidDel="001F1D7D">
          <w:rPr>
            <w:rStyle w:val="Hiperhivatkozs"/>
            <w:rFonts w:ascii="Garamond" w:hAnsi="Garamond"/>
            <w:noProof/>
          </w:rPr>
          <w:delText>8.5. Részleges érvénytelenség</w:delText>
        </w:r>
        <w:r w:rsidRPr="00D82011" w:rsidDel="001F1D7D">
          <w:rPr>
            <w:noProof/>
          </w:rPr>
          <w:tab/>
          <w:delText>97</w:delText>
        </w:r>
      </w:del>
    </w:p>
    <w:p w14:paraId="2E0587FC" w14:textId="626A8068" w:rsidR="00484474" w:rsidRPr="00D82011" w:rsidDel="001F1D7D" w:rsidRDefault="00484474">
      <w:pPr>
        <w:pStyle w:val="TJ2"/>
        <w:tabs>
          <w:tab w:val="right" w:leader="dot" w:pos="8776"/>
        </w:tabs>
        <w:rPr>
          <w:del w:id="508" w:author="Ábrám Hanga" w:date="2025-07-14T22:17:00Z"/>
          <w:rFonts w:asciiTheme="minorHAnsi" w:eastAsiaTheme="minorEastAsia" w:hAnsiTheme="minorHAnsi" w:cstheme="minorBidi"/>
          <w:noProof/>
          <w:sz w:val="22"/>
          <w:szCs w:val="22"/>
          <w:lang w:eastAsia="hu-HU"/>
        </w:rPr>
      </w:pPr>
      <w:del w:id="509" w:author="Ábrám Hanga" w:date="2025-07-14T22:17:00Z">
        <w:r w:rsidRPr="001F1D7D" w:rsidDel="001F1D7D">
          <w:rPr>
            <w:rStyle w:val="Hiperhivatkozs"/>
            <w:rFonts w:ascii="Garamond" w:hAnsi="Garamond"/>
            <w:noProof/>
          </w:rPr>
          <w:delText>8.6. Kötelező írásbeliség</w:delText>
        </w:r>
        <w:r w:rsidRPr="00D82011" w:rsidDel="001F1D7D">
          <w:rPr>
            <w:noProof/>
          </w:rPr>
          <w:tab/>
          <w:delText>97</w:delText>
        </w:r>
      </w:del>
    </w:p>
    <w:p w14:paraId="253E914F" w14:textId="0A89731A" w:rsidR="00484474" w:rsidRPr="00D82011" w:rsidDel="001F1D7D" w:rsidRDefault="00484474">
      <w:pPr>
        <w:pStyle w:val="TJ2"/>
        <w:tabs>
          <w:tab w:val="right" w:leader="dot" w:pos="8776"/>
        </w:tabs>
        <w:rPr>
          <w:del w:id="510" w:author="Ábrám Hanga" w:date="2025-07-14T22:17:00Z"/>
          <w:rFonts w:asciiTheme="minorHAnsi" w:eastAsiaTheme="minorEastAsia" w:hAnsiTheme="minorHAnsi" w:cstheme="minorBidi"/>
          <w:noProof/>
          <w:sz w:val="22"/>
          <w:szCs w:val="22"/>
          <w:lang w:eastAsia="hu-HU"/>
        </w:rPr>
      </w:pPr>
      <w:del w:id="511" w:author="Ábrám Hanga" w:date="2025-07-14T22:17:00Z">
        <w:r w:rsidRPr="001F1D7D" w:rsidDel="001F1D7D">
          <w:rPr>
            <w:rStyle w:val="Hiperhivatkozs"/>
            <w:rFonts w:ascii="Garamond" w:hAnsi="Garamond"/>
            <w:noProof/>
          </w:rPr>
          <w:delText>8.7. Alkalmazandó anyagi és eljárási jog</w:delText>
        </w:r>
        <w:r w:rsidRPr="00D82011" w:rsidDel="001F1D7D">
          <w:rPr>
            <w:noProof/>
          </w:rPr>
          <w:tab/>
          <w:delText>97</w:delText>
        </w:r>
      </w:del>
    </w:p>
    <w:p w14:paraId="1383C9A2" w14:textId="2A41F37C" w:rsidR="00745F19" w:rsidRPr="00D82011" w:rsidRDefault="00745F19">
      <w:pPr>
        <w:pStyle w:val="TJ1"/>
        <w:tabs>
          <w:tab w:val="right" w:leader="dot" w:pos="8786"/>
        </w:tabs>
        <w:rPr>
          <w:rFonts w:ascii="Garamond" w:hAnsi="Garamond"/>
          <w:sz w:val="23"/>
          <w:szCs w:val="23"/>
        </w:rPr>
        <w:sectPr w:rsidR="00745F19" w:rsidRPr="00D82011">
          <w:footerReference w:type="even" r:id="rId12"/>
          <w:footerReference w:type="default" r:id="rId13"/>
          <w:footerReference w:type="first" r:id="rId14"/>
          <w:footnotePr>
            <w:pos w:val="beneathText"/>
          </w:footnotePr>
          <w:type w:val="continuous"/>
          <w:pgSz w:w="11905" w:h="16837"/>
          <w:pgMar w:top="1418" w:right="1418" w:bottom="1418" w:left="1701" w:header="708" w:footer="709" w:gutter="0"/>
          <w:cols w:space="708"/>
          <w:docGrid w:linePitch="360"/>
        </w:sectPr>
      </w:pPr>
      <w:r w:rsidRPr="00D82011">
        <w:rPr>
          <w:rFonts w:ascii="Garamond" w:hAnsi="Garamond"/>
          <w:sz w:val="23"/>
          <w:szCs w:val="23"/>
        </w:rPr>
        <w:lastRenderedPageBreak/>
        <w:fldChar w:fldCharType="end"/>
      </w:r>
    </w:p>
    <w:p w14:paraId="41DB12A9" w14:textId="77777777" w:rsidR="00576DF9" w:rsidRPr="00D82011" w:rsidRDefault="00576DF9">
      <w:pPr>
        <w:pStyle w:val="Cmsor1"/>
        <w:rPr>
          <w:rFonts w:ascii="Garamond" w:hAnsi="Garamond" w:cs="Times New Roman"/>
          <w:bCs w:val="0"/>
          <w:sz w:val="23"/>
          <w:szCs w:val="23"/>
        </w:rPr>
        <w:sectPr w:rsidR="00576DF9" w:rsidRPr="00D82011" w:rsidSect="003B4C71">
          <w:footerReference w:type="even" r:id="rId15"/>
          <w:footerReference w:type="default" r:id="rId16"/>
          <w:footerReference w:type="first" r:id="rId17"/>
          <w:footnotePr>
            <w:pos w:val="beneathText"/>
          </w:footnotePr>
          <w:type w:val="continuous"/>
          <w:pgSz w:w="11905" w:h="16837"/>
          <w:pgMar w:top="1418" w:right="1418" w:bottom="1418" w:left="1701" w:header="709" w:footer="709" w:gutter="0"/>
          <w:pgNumType w:start="5"/>
          <w:cols w:space="708"/>
          <w:docGrid w:linePitch="360"/>
        </w:sectPr>
      </w:pPr>
    </w:p>
    <w:p w14:paraId="0C67A9D3" w14:textId="77777777" w:rsidR="00412396" w:rsidRPr="00D82011" w:rsidRDefault="00412396" w:rsidP="008B2C46">
      <w:pPr>
        <w:pStyle w:val="Cmsor1"/>
        <w:numPr>
          <w:ilvl w:val="0"/>
          <w:numId w:val="8"/>
        </w:numPr>
        <w:jc w:val="center"/>
        <w:rPr>
          <w:rFonts w:ascii="Garamond" w:hAnsi="Garamond" w:cs="Times New Roman"/>
          <w:bCs w:val="0"/>
          <w:caps/>
          <w:sz w:val="23"/>
          <w:szCs w:val="23"/>
        </w:rPr>
      </w:pPr>
      <w:bookmarkStart w:id="512" w:name="_Toc357156022"/>
      <w:bookmarkStart w:id="513" w:name="_Toc203423880"/>
      <w:r w:rsidRPr="00D82011">
        <w:rPr>
          <w:rFonts w:ascii="Garamond" w:hAnsi="Garamond" w:cs="Times New Roman"/>
          <w:bCs w:val="0"/>
          <w:caps/>
          <w:sz w:val="23"/>
          <w:szCs w:val="23"/>
        </w:rPr>
        <w:lastRenderedPageBreak/>
        <w:t>Általános rendelkezések</w:t>
      </w:r>
      <w:bookmarkEnd w:id="512"/>
      <w:bookmarkEnd w:id="513"/>
    </w:p>
    <w:p w14:paraId="7FEAC19D" w14:textId="77777777" w:rsidR="00412396" w:rsidRPr="00D82011" w:rsidRDefault="00412396" w:rsidP="00412396"/>
    <w:p w14:paraId="6C12AC8D" w14:textId="77777777" w:rsidR="00745F19" w:rsidRPr="00D82011" w:rsidRDefault="00745F19" w:rsidP="00130709">
      <w:pPr>
        <w:pStyle w:val="Cmsor1"/>
        <w:jc w:val="both"/>
        <w:rPr>
          <w:rFonts w:ascii="Garamond" w:hAnsi="Garamond" w:cs="Times New Roman"/>
          <w:bCs w:val="0"/>
          <w:smallCaps/>
          <w:sz w:val="23"/>
          <w:szCs w:val="23"/>
        </w:rPr>
      </w:pPr>
      <w:bookmarkStart w:id="514" w:name="_Toc357156023"/>
      <w:bookmarkStart w:id="515" w:name="_Toc203423881"/>
      <w:r w:rsidRPr="00D82011">
        <w:rPr>
          <w:rFonts w:ascii="Garamond" w:hAnsi="Garamond" w:cs="Times New Roman"/>
          <w:bCs w:val="0"/>
          <w:smallCaps/>
          <w:sz w:val="23"/>
          <w:szCs w:val="23"/>
        </w:rPr>
        <w:t xml:space="preserve">1. Az </w:t>
      </w:r>
      <w:r w:rsidR="007068CB" w:rsidRPr="00D82011">
        <w:rPr>
          <w:rFonts w:ascii="Garamond" w:hAnsi="Garamond" w:cs="Times New Roman"/>
          <w:bCs w:val="0"/>
          <w:smallCaps/>
          <w:sz w:val="23"/>
          <w:szCs w:val="23"/>
        </w:rPr>
        <w:t>Ü</w:t>
      </w:r>
      <w:r w:rsidR="00EA4E54" w:rsidRPr="00D82011">
        <w:rPr>
          <w:rFonts w:ascii="Garamond" w:hAnsi="Garamond" w:cs="Times New Roman"/>
          <w:bCs w:val="0"/>
          <w:smallCaps/>
          <w:sz w:val="23"/>
          <w:szCs w:val="23"/>
        </w:rPr>
        <w:t>zletszabályzat</w:t>
      </w:r>
      <w:r w:rsidRPr="00D82011">
        <w:rPr>
          <w:rFonts w:ascii="Garamond" w:hAnsi="Garamond" w:cs="Times New Roman"/>
          <w:bCs w:val="0"/>
          <w:smallCaps/>
          <w:sz w:val="23"/>
          <w:szCs w:val="23"/>
        </w:rPr>
        <w:t xml:space="preserve"> </w:t>
      </w:r>
      <w:r w:rsidR="00130709" w:rsidRPr="00D82011">
        <w:rPr>
          <w:rFonts w:ascii="Garamond" w:hAnsi="Garamond" w:cs="Times New Roman"/>
          <w:bCs w:val="0"/>
          <w:smallCaps/>
          <w:sz w:val="23"/>
          <w:szCs w:val="23"/>
        </w:rPr>
        <w:t>hatálya, fogalom-meghatározások, a víziközmű-szolgáltatóra vonatkozó adatok, tevékenység bemutatása</w:t>
      </w:r>
      <w:bookmarkEnd w:id="514"/>
      <w:bookmarkEnd w:id="515"/>
    </w:p>
    <w:p w14:paraId="23729BA1" w14:textId="2E375023" w:rsidR="00745F19" w:rsidRPr="00D82011" w:rsidRDefault="00745F19" w:rsidP="00130709">
      <w:pPr>
        <w:autoSpaceDE w:val="0"/>
        <w:spacing w:before="120"/>
        <w:jc w:val="both"/>
        <w:rPr>
          <w:rFonts w:ascii="Garamond" w:hAnsi="Garamond"/>
          <w:sz w:val="23"/>
          <w:szCs w:val="23"/>
        </w:rPr>
      </w:pPr>
      <w:r w:rsidRPr="00D82011">
        <w:rPr>
          <w:rFonts w:ascii="Garamond" w:hAnsi="Garamond"/>
          <w:sz w:val="23"/>
          <w:szCs w:val="23"/>
        </w:rPr>
        <w:t xml:space="preserve">Az </w:t>
      </w:r>
      <w:r w:rsidR="005B08A5" w:rsidRPr="00D82011">
        <w:rPr>
          <w:rFonts w:ascii="Garamond" w:hAnsi="Garamond"/>
          <w:sz w:val="23"/>
          <w:szCs w:val="23"/>
        </w:rPr>
        <w:t>Érd és Térsége Csatorna-szolgáltató</w:t>
      </w:r>
      <w:r w:rsidR="005B08A5" w:rsidRPr="00D82011">
        <w:rPr>
          <w:b/>
          <w:bCs/>
          <w:lang w:eastAsia="hu-HU"/>
        </w:rPr>
        <w:t xml:space="preserve"> </w:t>
      </w:r>
      <w:r w:rsidRPr="00D82011">
        <w:rPr>
          <w:rFonts w:ascii="Garamond" w:hAnsi="Garamond"/>
          <w:sz w:val="23"/>
          <w:szCs w:val="23"/>
        </w:rPr>
        <w:t>K</w:t>
      </w:r>
      <w:r w:rsidR="007E5A94" w:rsidRPr="00D82011">
        <w:rPr>
          <w:rFonts w:ascii="Garamond" w:hAnsi="Garamond"/>
          <w:sz w:val="23"/>
          <w:szCs w:val="23"/>
        </w:rPr>
        <w:t>orlátolt Felelősségű Társaság</w:t>
      </w:r>
      <w:r w:rsidRPr="00D82011">
        <w:rPr>
          <w:rFonts w:ascii="Garamond" w:hAnsi="Garamond"/>
          <w:sz w:val="23"/>
          <w:szCs w:val="23"/>
        </w:rPr>
        <w:t xml:space="preserve"> (Cg. 13-09-</w:t>
      </w:r>
      <w:r w:rsidR="005B08A5" w:rsidRPr="00D82011">
        <w:rPr>
          <w:rFonts w:ascii="Garamond" w:hAnsi="Garamond"/>
          <w:sz w:val="23"/>
          <w:szCs w:val="23"/>
        </w:rPr>
        <w:t>156292</w:t>
      </w:r>
      <w:r w:rsidR="007E5A94" w:rsidRPr="00D82011">
        <w:rPr>
          <w:rFonts w:ascii="Garamond" w:hAnsi="Garamond"/>
          <w:sz w:val="23"/>
          <w:szCs w:val="23"/>
        </w:rPr>
        <w:t>;</w:t>
      </w:r>
      <w:r w:rsidRPr="00D82011">
        <w:rPr>
          <w:rFonts w:ascii="Garamond" w:hAnsi="Garamond"/>
          <w:sz w:val="23"/>
          <w:szCs w:val="23"/>
        </w:rPr>
        <w:t xml:space="preserve"> székhelye: 2030 Érd, Fehérvári út </w:t>
      </w:r>
      <w:del w:id="516" w:author="Ábrám Hanga" w:date="2025-07-14T12:18:00Z">
        <w:r w:rsidRPr="00D82011" w:rsidDel="00EE6C24">
          <w:rPr>
            <w:rFonts w:ascii="Garamond" w:hAnsi="Garamond"/>
            <w:sz w:val="23"/>
            <w:szCs w:val="23"/>
          </w:rPr>
          <w:delText>63/</w:delText>
        </w:r>
        <w:r w:rsidR="005B08A5" w:rsidRPr="00D82011" w:rsidDel="00EE6C24">
          <w:rPr>
            <w:rFonts w:ascii="Garamond" w:hAnsi="Garamond"/>
            <w:sz w:val="23"/>
            <w:szCs w:val="23"/>
          </w:rPr>
          <w:delText>B</w:delText>
        </w:r>
        <w:r w:rsidRPr="00D82011" w:rsidDel="00EE6C24">
          <w:rPr>
            <w:rFonts w:ascii="Garamond" w:hAnsi="Garamond"/>
            <w:sz w:val="23"/>
            <w:szCs w:val="23"/>
          </w:rPr>
          <w:delText>-</w:delText>
        </w:r>
        <w:r w:rsidR="005B08A5" w:rsidRPr="00D82011" w:rsidDel="00EE6C24">
          <w:rPr>
            <w:rFonts w:ascii="Garamond" w:hAnsi="Garamond"/>
            <w:sz w:val="23"/>
            <w:szCs w:val="23"/>
          </w:rPr>
          <w:delText>C</w:delText>
        </w:r>
      </w:del>
      <w:ins w:id="517" w:author="Ábrám Hanga" w:date="2025-07-14T12:18:00Z">
        <w:r w:rsidR="00EE6C24">
          <w:rPr>
            <w:rFonts w:ascii="Garamond" w:hAnsi="Garamond"/>
            <w:sz w:val="23"/>
            <w:szCs w:val="23"/>
          </w:rPr>
          <w:t>67</w:t>
        </w:r>
      </w:ins>
      <w:r w:rsidRPr="00D82011">
        <w:rPr>
          <w:rFonts w:ascii="Garamond" w:hAnsi="Garamond"/>
          <w:sz w:val="23"/>
          <w:szCs w:val="23"/>
        </w:rPr>
        <w:t xml:space="preserve">., a továbbiakban: </w:t>
      </w:r>
      <w:r w:rsidRPr="00D82011">
        <w:rPr>
          <w:rFonts w:ascii="Garamond" w:hAnsi="Garamond"/>
          <w:b/>
          <w:bCs/>
          <w:i/>
          <w:iCs/>
          <w:sz w:val="23"/>
          <w:szCs w:val="23"/>
        </w:rPr>
        <w:t>Szolgáltató</w:t>
      </w:r>
      <w:r w:rsidR="003147C5" w:rsidRPr="00D82011">
        <w:rPr>
          <w:rFonts w:ascii="Garamond" w:hAnsi="Garamond"/>
          <w:b/>
          <w:bCs/>
          <w:i/>
          <w:iCs/>
          <w:sz w:val="23"/>
          <w:szCs w:val="23"/>
        </w:rPr>
        <w:t>, Közszolgáltató</w:t>
      </w:r>
      <w:r w:rsidRPr="00D82011">
        <w:rPr>
          <w:rFonts w:ascii="Garamond" w:hAnsi="Garamond"/>
          <w:b/>
          <w:bCs/>
          <w:i/>
          <w:iCs/>
          <w:sz w:val="23"/>
          <w:szCs w:val="23"/>
        </w:rPr>
        <w:t xml:space="preserve"> vagy </w:t>
      </w:r>
      <w:r w:rsidR="005B08A5" w:rsidRPr="00D82011">
        <w:rPr>
          <w:rFonts w:ascii="Garamond" w:hAnsi="Garamond"/>
          <w:b/>
          <w:bCs/>
          <w:i/>
          <w:iCs/>
          <w:sz w:val="23"/>
          <w:szCs w:val="23"/>
        </w:rPr>
        <w:t xml:space="preserve">ÉTCS </w:t>
      </w:r>
      <w:r w:rsidRPr="00D82011">
        <w:rPr>
          <w:rFonts w:ascii="Garamond" w:hAnsi="Garamond"/>
          <w:b/>
          <w:bCs/>
          <w:i/>
          <w:iCs/>
          <w:sz w:val="23"/>
          <w:szCs w:val="23"/>
        </w:rPr>
        <w:t>Kft.</w:t>
      </w:r>
      <w:r w:rsidRPr="00D82011">
        <w:rPr>
          <w:rFonts w:ascii="Garamond" w:hAnsi="Garamond"/>
          <w:sz w:val="23"/>
          <w:szCs w:val="23"/>
        </w:rPr>
        <w:t xml:space="preserve">) </w:t>
      </w:r>
      <w:r w:rsidR="003147C5" w:rsidRPr="00D82011">
        <w:rPr>
          <w:rFonts w:ascii="Garamond" w:hAnsi="Garamond"/>
          <w:sz w:val="23"/>
          <w:szCs w:val="23"/>
        </w:rPr>
        <w:t xml:space="preserve">a Magyar Energetikai és Közmű-szabályozási Hivatal által kiadott </w:t>
      </w:r>
      <w:r w:rsidR="00EA0C6F" w:rsidRPr="00D82011">
        <w:rPr>
          <w:rFonts w:ascii="Garamond" w:hAnsi="Garamond"/>
          <w:sz w:val="23"/>
          <w:szCs w:val="23"/>
        </w:rPr>
        <w:t xml:space="preserve">víziközmű-szolgáltatói engedély, illetve </w:t>
      </w:r>
      <w:r w:rsidR="003147C5" w:rsidRPr="00D82011">
        <w:rPr>
          <w:rFonts w:ascii="Garamond" w:hAnsi="Garamond"/>
          <w:sz w:val="23"/>
          <w:szCs w:val="23"/>
        </w:rPr>
        <w:t xml:space="preserve">működési engedély alapján nyújt </w:t>
      </w:r>
      <w:proofErr w:type="spellStart"/>
      <w:r w:rsidR="003147C5" w:rsidRPr="00D82011">
        <w:rPr>
          <w:rFonts w:ascii="Garamond" w:hAnsi="Garamond"/>
          <w:sz w:val="23"/>
          <w:szCs w:val="23"/>
        </w:rPr>
        <w:t>víziközmű</w:t>
      </w:r>
      <w:proofErr w:type="spellEnd"/>
      <w:r w:rsidR="003147C5" w:rsidRPr="00D82011">
        <w:rPr>
          <w:rFonts w:ascii="Garamond" w:hAnsi="Garamond"/>
          <w:sz w:val="23"/>
          <w:szCs w:val="23"/>
        </w:rPr>
        <w:t xml:space="preserve"> szolgáltatást. </w:t>
      </w:r>
      <w:r w:rsidR="0001340A" w:rsidRPr="00D82011">
        <w:rPr>
          <w:rFonts w:ascii="Garamond" w:hAnsi="Garamond"/>
          <w:sz w:val="23"/>
          <w:szCs w:val="23"/>
        </w:rPr>
        <w:t>A</w:t>
      </w:r>
      <w:r w:rsidR="003147C5" w:rsidRPr="00D82011">
        <w:rPr>
          <w:rFonts w:ascii="Garamond" w:hAnsi="Garamond"/>
          <w:sz w:val="23"/>
          <w:szCs w:val="23"/>
        </w:rPr>
        <w:t xml:space="preserve">z ÉTCS Kft. </w:t>
      </w:r>
      <w:r w:rsidRPr="00D82011">
        <w:rPr>
          <w:rFonts w:ascii="Garamond" w:hAnsi="Garamond"/>
          <w:sz w:val="23"/>
          <w:szCs w:val="23"/>
        </w:rPr>
        <w:t xml:space="preserve">a vonatkozó és hatályos jogszabályok előírásainak megfelelően végzi </w:t>
      </w:r>
      <w:r w:rsidR="00EA4E54" w:rsidRPr="00D82011">
        <w:rPr>
          <w:rFonts w:ascii="Garamond" w:hAnsi="Garamond"/>
          <w:sz w:val="23"/>
          <w:szCs w:val="23"/>
        </w:rPr>
        <w:t>szennyvíz-elvezetés</w:t>
      </w:r>
      <w:r w:rsidR="00E126FA" w:rsidRPr="00D82011">
        <w:rPr>
          <w:rFonts w:ascii="Garamond" w:hAnsi="Garamond"/>
          <w:sz w:val="23"/>
          <w:szCs w:val="23"/>
        </w:rPr>
        <w:t xml:space="preserve"> és szennyvíz-tisztítás</w:t>
      </w:r>
      <w:r w:rsidR="00EA4E54" w:rsidRPr="00D82011">
        <w:rPr>
          <w:rFonts w:ascii="Garamond" w:hAnsi="Garamond"/>
          <w:sz w:val="23"/>
          <w:szCs w:val="23"/>
        </w:rPr>
        <w:t xml:space="preserve"> </w:t>
      </w:r>
      <w:r w:rsidRPr="00D82011">
        <w:rPr>
          <w:rFonts w:ascii="Garamond" w:hAnsi="Garamond"/>
          <w:sz w:val="23"/>
          <w:szCs w:val="23"/>
        </w:rPr>
        <w:t>szolgáltatási tevékenységét</w:t>
      </w:r>
      <w:r w:rsidR="00EA4E54" w:rsidRPr="00D82011">
        <w:rPr>
          <w:rFonts w:ascii="Garamond" w:hAnsi="Garamond"/>
          <w:sz w:val="23"/>
          <w:szCs w:val="23"/>
        </w:rPr>
        <w:t>,</w:t>
      </w:r>
      <w:r w:rsidRPr="00D82011">
        <w:rPr>
          <w:rFonts w:ascii="Garamond" w:hAnsi="Garamond"/>
          <w:sz w:val="23"/>
          <w:szCs w:val="23"/>
        </w:rPr>
        <w:t xml:space="preserve"> és készítette el </w:t>
      </w:r>
      <w:r w:rsidR="005149B0" w:rsidRPr="00D82011">
        <w:rPr>
          <w:rFonts w:ascii="Garamond" w:hAnsi="Garamond"/>
          <w:sz w:val="23"/>
          <w:szCs w:val="23"/>
        </w:rPr>
        <w:t>Üzletszabályzat</w:t>
      </w:r>
      <w:r w:rsidR="00A81527" w:rsidRPr="00D82011">
        <w:rPr>
          <w:rFonts w:ascii="Garamond" w:hAnsi="Garamond"/>
          <w:sz w:val="23"/>
          <w:szCs w:val="23"/>
        </w:rPr>
        <w:t>át</w:t>
      </w:r>
      <w:r w:rsidRPr="00D82011">
        <w:rPr>
          <w:rFonts w:ascii="Garamond" w:hAnsi="Garamond"/>
          <w:sz w:val="23"/>
          <w:szCs w:val="23"/>
        </w:rPr>
        <w:t xml:space="preserve"> (a továbbiakban: </w:t>
      </w:r>
      <w:r w:rsidR="005149B0" w:rsidRPr="00D82011">
        <w:rPr>
          <w:rFonts w:ascii="Garamond" w:hAnsi="Garamond"/>
          <w:b/>
          <w:bCs/>
          <w:i/>
          <w:iCs/>
          <w:sz w:val="23"/>
          <w:szCs w:val="23"/>
        </w:rPr>
        <w:t>Ü</w:t>
      </w:r>
      <w:r w:rsidR="00635D62" w:rsidRPr="00D82011">
        <w:rPr>
          <w:rFonts w:ascii="Garamond" w:hAnsi="Garamond"/>
          <w:b/>
          <w:bCs/>
          <w:i/>
          <w:iCs/>
          <w:sz w:val="23"/>
          <w:szCs w:val="23"/>
        </w:rPr>
        <w:t>zletszabályzat</w:t>
      </w:r>
      <w:r w:rsidRPr="00D82011">
        <w:rPr>
          <w:rFonts w:ascii="Garamond" w:hAnsi="Garamond"/>
          <w:sz w:val="23"/>
          <w:szCs w:val="23"/>
        </w:rPr>
        <w:t xml:space="preserve">), </w:t>
      </w:r>
      <w:r w:rsidR="00A81527" w:rsidRPr="00D82011">
        <w:rPr>
          <w:rFonts w:ascii="Garamond" w:hAnsi="Garamond"/>
          <w:sz w:val="23"/>
          <w:szCs w:val="23"/>
        </w:rPr>
        <w:t xml:space="preserve">amely az általa nyújtott szolgáltatások általános műszaki, kereskedelmi, elszámolási és fizetési szerződési feltételeit tartalmazza. </w:t>
      </w:r>
    </w:p>
    <w:p w14:paraId="7EC93372" w14:textId="77777777" w:rsidR="00745F19" w:rsidRPr="00D82011" w:rsidRDefault="00745F19" w:rsidP="00B50DDE">
      <w:pPr>
        <w:pStyle w:val="Cmsor2"/>
        <w:spacing w:before="120"/>
        <w:ind w:left="284"/>
        <w:rPr>
          <w:rFonts w:ascii="Garamond" w:hAnsi="Garamond"/>
          <w:bCs w:val="0"/>
          <w:sz w:val="23"/>
          <w:szCs w:val="23"/>
        </w:rPr>
      </w:pPr>
      <w:bookmarkStart w:id="518" w:name="_Toc357156024"/>
      <w:bookmarkStart w:id="519" w:name="_Toc203423882"/>
      <w:r w:rsidRPr="00D82011">
        <w:rPr>
          <w:rFonts w:ascii="Garamond" w:hAnsi="Garamond"/>
          <w:bCs w:val="0"/>
          <w:sz w:val="23"/>
          <w:szCs w:val="23"/>
        </w:rPr>
        <w:t xml:space="preserve">1.1. Az </w:t>
      </w:r>
      <w:r w:rsidR="005149B0" w:rsidRPr="00D82011">
        <w:rPr>
          <w:rFonts w:ascii="Garamond" w:hAnsi="Garamond"/>
          <w:bCs w:val="0"/>
          <w:sz w:val="23"/>
          <w:szCs w:val="23"/>
        </w:rPr>
        <w:t>Ü</w:t>
      </w:r>
      <w:r w:rsidR="00635D62" w:rsidRPr="00D82011">
        <w:rPr>
          <w:rFonts w:ascii="Garamond" w:hAnsi="Garamond"/>
          <w:bCs w:val="0"/>
          <w:sz w:val="23"/>
          <w:szCs w:val="23"/>
        </w:rPr>
        <w:t>zletszabályzat</w:t>
      </w:r>
      <w:r w:rsidRPr="00D82011">
        <w:rPr>
          <w:rFonts w:ascii="Garamond" w:hAnsi="Garamond"/>
          <w:bCs w:val="0"/>
          <w:sz w:val="23"/>
          <w:szCs w:val="23"/>
        </w:rPr>
        <w:t xml:space="preserve"> célja</w:t>
      </w:r>
      <w:r w:rsidR="00130709" w:rsidRPr="00D82011">
        <w:rPr>
          <w:rFonts w:ascii="Garamond" w:hAnsi="Garamond"/>
          <w:bCs w:val="0"/>
          <w:sz w:val="23"/>
          <w:szCs w:val="23"/>
        </w:rPr>
        <w:t xml:space="preserve">, </w:t>
      </w:r>
      <w:bookmarkStart w:id="520" w:name="OLE_LINK2"/>
      <w:r w:rsidR="005C483B" w:rsidRPr="00D82011">
        <w:rPr>
          <w:rFonts w:ascii="Garamond" w:hAnsi="Garamond"/>
          <w:bCs w:val="0"/>
          <w:sz w:val="23"/>
          <w:szCs w:val="23"/>
        </w:rPr>
        <w:t>tárgya</w:t>
      </w:r>
      <w:bookmarkEnd w:id="518"/>
      <w:bookmarkEnd w:id="519"/>
    </w:p>
    <w:bookmarkEnd w:id="520"/>
    <w:p w14:paraId="07C792F4" w14:textId="1B0A0F75" w:rsidR="00745F19" w:rsidRPr="00D82011" w:rsidRDefault="00745F19" w:rsidP="00C9475D">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Az </w:t>
      </w:r>
      <w:r w:rsidR="005149B0" w:rsidRPr="00D82011">
        <w:rPr>
          <w:rFonts w:ascii="Garamond" w:hAnsi="Garamond"/>
          <w:color w:val="0F0F0F"/>
          <w:sz w:val="23"/>
          <w:szCs w:val="23"/>
        </w:rPr>
        <w:t>Ü</w:t>
      </w:r>
      <w:r w:rsidR="00635D62" w:rsidRPr="00D82011">
        <w:rPr>
          <w:rFonts w:ascii="Garamond" w:hAnsi="Garamond"/>
          <w:color w:val="0F0F0F"/>
          <w:sz w:val="23"/>
          <w:szCs w:val="23"/>
        </w:rPr>
        <w:t>zletszabályzat</w:t>
      </w:r>
      <w:r w:rsidRPr="00D82011">
        <w:rPr>
          <w:rFonts w:ascii="Garamond" w:hAnsi="Garamond"/>
          <w:color w:val="0F0F0F"/>
          <w:sz w:val="23"/>
          <w:szCs w:val="23"/>
        </w:rPr>
        <w:t xml:space="preserve"> célja a közműves szennyvízelvezetéssel és </w:t>
      </w:r>
      <w:ins w:id="521" w:author="Ábrám Hanga" w:date="2025-07-14T12:20:00Z">
        <w:r w:rsidR="00EE6C24">
          <w:rPr>
            <w:rFonts w:ascii="Garamond" w:hAnsi="Garamond"/>
            <w:color w:val="0F0F0F"/>
            <w:sz w:val="23"/>
            <w:szCs w:val="23"/>
          </w:rPr>
          <w:t xml:space="preserve">- </w:t>
        </w:r>
      </w:ins>
      <w:r w:rsidRPr="00D82011">
        <w:rPr>
          <w:rFonts w:ascii="Garamond" w:hAnsi="Garamond"/>
          <w:color w:val="0F0F0F"/>
          <w:sz w:val="23"/>
          <w:szCs w:val="23"/>
        </w:rPr>
        <w:t xml:space="preserve">kezeléssel, mint </w:t>
      </w:r>
      <w:r w:rsidR="00396BB8" w:rsidRPr="00D82011">
        <w:rPr>
          <w:rFonts w:ascii="Garamond" w:hAnsi="Garamond"/>
          <w:color w:val="0F0F0F"/>
          <w:sz w:val="23"/>
          <w:szCs w:val="23"/>
        </w:rPr>
        <w:t>köz</w:t>
      </w:r>
      <w:r w:rsidRPr="00D82011">
        <w:rPr>
          <w:rFonts w:ascii="Garamond" w:hAnsi="Garamond"/>
          <w:color w:val="0F0F0F"/>
          <w:sz w:val="23"/>
          <w:szCs w:val="23"/>
        </w:rPr>
        <w:t xml:space="preserve">szolgáltatással kapcsolatos jogok és kötelezettségek Szolgáltatóra és </w:t>
      </w:r>
      <w:r w:rsidR="00A81527" w:rsidRPr="00D82011">
        <w:rPr>
          <w:rFonts w:ascii="Garamond" w:hAnsi="Garamond"/>
          <w:color w:val="0F0F0F"/>
          <w:sz w:val="23"/>
          <w:szCs w:val="23"/>
        </w:rPr>
        <w:t>Felhasználó</w:t>
      </w:r>
      <w:r w:rsidRPr="00D82011">
        <w:rPr>
          <w:rFonts w:ascii="Garamond" w:hAnsi="Garamond"/>
          <w:color w:val="0F0F0F"/>
          <w:sz w:val="23"/>
          <w:szCs w:val="23"/>
        </w:rPr>
        <w:t>ra vonatkozó szabályainak rögzítése.</w:t>
      </w:r>
    </w:p>
    <w:p w14:paraId="0E5D5BE8" w14:textId="6BFBD7D1" w:rsidR="00745F19" w:rsidRPr="00D82011" w:rsidRDefault="00745F19" w:rsidP="00B50DDE">
      <w:pPr>
        <w:autoSpaceDE w:val="0"/>
        <w:spacing w:before="120" w:after="120"/>
        <w:jc w:val="both"/>
        <w:rPr>
          <w:rFonts w:ascii="Garamond" w:hAnsi="Garamond"/>
          <w:sz w:val="23"/>
          <w:szCs w:val="23"/>
        </w:rPr>
      </w:pPr>
      <w:r w:rsidRPr="00D82011">
        <w:rPr>
          <w:rFonts w:ascii="Garamond" w:hAnsi="Garamond"/>
          <w:sz w:val="23"/>
          <w:szCs w:val="23"/>
        </w:rPr>
        <w:t xml:space="preserve">Az </w:t>
      </w:r>
      <w:r w:rsidR="005149B0" w:rsidRPr="00D82011">
        <w:rPr>
          <w:rFonts w:ascii="Garamond" w:hAnsi="Garamond"/>
          <w:sz w:val="23"/>
          <w:szCs w:val="23"/>
        </w:rPr>
        <w:t>Ü</w:t>
      </w:r>
      <w:r w:rsidR="00635D62" w:rsidRPr="00D82011">
        <w:rPr>
          <w:rFonts w:ascii="Garamond" w:hAnsi="Garamond"/>
          <w:sz w:val="23"/>
          <w:szCs w:val="23"/>
        </w:rPr>
        <w:t>zletszabályzat</w:t>
      </w:r>
      <w:r w:rsidRPr="00D82011">
        <w:rPr>
          <w:rFonts w:ascii="Garamond" w:hAnsi="Garamond"/>
          <w:sz w:val="23"/>
          <w:szCs w:val="23"/>
        </w:rPr>
        <w:t xml:space="preserve"> tartalmazza az </w:t>
      </w:r>
      <w:r w:rsidR="00E126FA" w:rsidRPr="00D82011">
        <w:rPr>
          <w:rFonts w:ascii="Garamond" w:hAnsi="Garamond"/>
          <w:sz w:val="23"/>
          <w:szCs w:val="23"/>
        </w:rPr>
        <w:t xml:space="preserve">ÉTCS </w:t>
      </w:r>
      <w:r w:rsidRPr="00D82011">
        <w:rPr>
          <w:rFonts w:ascii="Garamond" w:hAnsi="Garamond"/>
          <w:sz w:val="23"/>
          <w:szCs w:val="23"/>
        </w:rPr>
        <w:t xml:space="preserve">Kft., mint Szolgáltató által a </w:t>
      </w:r>
      <w:r w:rsidR="00A81527" w:rsidRPr="00D82011">
        <w:rPr>
          <w:rFonts w:ascii="Garamond" w:hAnsi="Garamond"/>
          <w:sz w:val="23"/>
          <w:szCs w:val="23"/>
        </w:rPr>
        <w:t>Felhasználó</w:t>
      </w:r>
      <w:r w:rsidRPr="00D82011">
        <w:rPr>
          <w:rFonts w:ascii="Garamond" w:hAnsi="Garamond"/>
          <w:sz w:val="23"/>
          <w:szCs w:val="23"/>
        </w:rPr>
        <w:t>k részére nyújtott víziközmű-szolgáltatások igénybevételének részletes feltételeit</w:t>
      </w:r>
      <w:r w:rsidR="00516FD7" w:rsidRPr="00D82011">
        <w:rPr>
          <w:rFonts w:ascii="Garamond" w:hAnsi="Garamond"/>
          <w:sz w:val="23"/>
          <w:szCs w:val="23"/>
        </w:rPr>
        <w:t>.</w:t>
      </w:r>
      <w:r w:rsidRPr="00D82011">
        <w:rPr>
          <w:rFonts w:ascii="Garamond" w:hAnsi="Garamond"/>
          <w:sz w:val="23"/>
          <w:szCs w:val="23"/>
        </w:rPr>
        <w:t xml:space="preserve"> Az </w:t>
      </w:r>
      <w:r w:rsidR="005149B0" w:rsidRPr="00D82011">
        <w:rPr>
          <w:rFonts w:ascii="Garamond" w:hAnsi="Garamond"/>
          <w:sz w:val="23"/>
          <w:szCs w:val="23"/>
        </w:rPr>
        <w:t>Ü</w:t>
      </w:r>
      <w:r w:rsidR="00635D62" w:rsidRPr="00D82011">
        <w:rPr>
          <w:rFonts w:ascii="Garamond" w:hAnsi="Garamond"/>
          <w:sz w:val="23"/>
          <w:szCs w:val="23"/>
        </w:rPr>
        <w:t>zletszabályzat</w:t>
      </w:r>
      <w:r w:rsidRPr="00D82011">
        <w:rPr>
          <w:rFonts w:ascii="Garamond" w:hAnsi="Garamond"/>
          <w:sz w:val="23"/>
          <w:szCs w:val="23"/>
        </w:rPr>
        <w:t xml:space="preserve"> tartalmazza továbbá többek között az adott felhasználási helyre vonatkozó szerződés megszegésének jogkövetkezményeit, valamint a </w:t>
      </w:r>
      <w:r w:rsidR="005F79EC" w:rsidRPr="00D82011">
        <w:rPr>
          <w:rFonts w:ascii="Garamond" w:hAnsi="Garamond"/>
          <w:sz w:val="23"/>
          <w:szCs w:val="23"/>
        </w:rPr>
        <w:t>Közszolgáltatási Szerződés</w:t>
      </w:r>
      <w:r w:rsidRPr="00D82011">
        <w:rPr>
          <w:rFonts w:ascii="Garamond" w:hAnsi="Garamond"/>
          <w:sz w:val="23"/>
          <w:szCs w:val="23"/>
        </w:rPr>
        <w:t xml:space="preserve"> nélküli (szabálytalan) igénybevétel következményeit.</w:t>
      </w:r>
    </w:p>
    <w:p w14:paraId="2E9B8EC7" w14:textId="77777777" w:rsidR="00745F19" w:rsidRPr="00D82011" w:rsidRDefault="00745F19" w:rsidP="00B50DDE">
      <w:pPr>
        <w:pStyle w:val="Cmsor2"/>
        <w:spacing w:before="120"/>
        <w:ind w:left="284"/>
        <w:rPr>
          <w:rFonts w:ascii="Garamond" w:hAnsi="Garamond"/>
          <w:bCs w:val="0"/>
          <w:sz w:val="23"/>
          <w:szCs w:val="23"/>
        </w:rPr>
      </w:pPr>
      <w:bookmarkStart w:id="522" w:name="_Toc357156025"/>
      <w:bookmarkStart w:id="523" w:name="_Toc203423883"/>
      <w:r w:rsidRPr="00D82011">
        <w:rPr>
          <w:rFonts w:ascii="Garamond" w:hAnsi="Garamond"/>
          <w:bCs w:val="0"/>
          <w:sz w:val="23"/>
          <w:szCs w:val="23"/>
        </w:rPr>
        <w:t>1.</w:t>
      </w:r>
      <w:r w:rsidR="005C483B" w:rsidRPr="00D82011">
        <w:rPr>
          <w:rFonts w:ascii="Garamond" w:hAnsi="Garamond"/>
          <w:bCs w:val="0"/>
          <w:sz w:val="23"/>
          <w:szCs w:val="23"/>
        </w:rPr>
        <w:t>2</w:t>
      </w:r>
      <w:r w:rsidRPr="00D82011">
        <w:rPr>
          <w:rFonts w:ascii="Garamond" w:hAnsi="Garamond"/>
          <w:bCs w:val="0"/>
          <w:sz w:val="23"/>
          <w:szCs w:val="23"/>
        </w:rPr>
        <w:t xml:space="preserve">. Az </w:t>
      </w:r>
      <w:r w:rsidR="005149B0" w:rsidRPr="00D82011">
        <w:rPr>
          <w:rFonts w:ascii="Garamond" w:hAnsi="Garamond"/>
          <w:bCs w:val="0"/>
          <w:sz w:val="23"/>
          <w:szCs w:val="23"/>
        </w:rPr>
        <w:t>Ü</w:t>
      </w:r>
      <w:r w:rsidR="00635D62" w:rsidRPr="00D82011">
        <w:rPr>
          <w:rFonts w:ascii="Garamond" w:hAnsi="Garamond"/>
          <w:bCs w:val="0"/>
          <w:sz w:val="23"/>
          <w:szCs w:val="23"/>
        </w:rPr>
        <w:t>zletszabályzat</w:t>
      </w:r>
      <w:r w:rsidRPr="00D82011">
        <w:rPr>
          <w:rFonts w:ascii="Garamond" w:hAnsi="Garamond"/>
          <w:bCs w:val="0"/>
          <w:sz w:val="23"/>
          <w:szCs w:val="23"/>
        </w:rPr>
        <w:t xml:space="preserve"> hatálya</w:t>
      </w:r>
      <w:bookmarkEnd w:id="522"/>
      <w:bookmarkEnd w:id="523"/>
    </w:p>
    <w:p w14:paraId="20C12450" w14:textId="77777777" w:rsidR="00745F19" w:rsidRPr="00D82011" w:rsidRDefault="00745F19" w:rsidP="00130709">
      <w:pPr>
        <w:pStyle w:val="Cmsor3"/>
        <w:spacing w:before="120" w:after="0"/>
        <w:ind w:left="709"/>
        <w:rPr>
          <w:rFonts w:ascii="Garamond" w:hAnsi="Garamond"/>
          <w:bCs w:val="0"/>
          <w:sz w:val="23"/>
          <w:szCs w:val="23"/>
        </w:rPr>
      </w:pPr>
      <w:bookmarkStart w:id="524" w:name="_Toc357156026"/>
      <w:bookmarkStart w:id="525" w:name="_Toc203423884"/>
      <w:r w:rsidRPr="00D82011">
        <w:rPr>
          <w:rFonts w:ascii="Garamond" w:hAnsi="Garamond"/>
          <w:bCs w:val="0"/>
          <w:sz w:val="23"/>
          <w:szCs w:val="23"/>
        </w:rPr>
        <w:t>1.</w:t>
      </w:r>
      <w:r w:rsidR="005C483B" w:rsidRPr="00D82011">
        <w:rPr>
          <w:rFonts w:ascii="Garamond" w:hAnsi="Garamond"/>
          <w:bCs w:val="0"/>
          <w:sz w:val="23"/>
          <w:szCs w:val="23"/>
        </w:rPr>
        <w:t>2</w:t>
      </w:r>
      <w:r w:rsidRPr="00D82011">
        <w:rPr>
          <w:rFonts w:ascii="Garamond" w:hAnsi="Garamond"/>
          <w:bCs w:val="0"/>
          <w:sz w:val="23"/>
          <w:szCs w:val="23"/>
        </w:rPr>
        <w:t>.1. Személyi és területi hatály</w:t>
      </w:r>
      <w:bookmarkEnd w:id="524"/>
      <w:bookmarkEnd w:id="525"/>
    </w:p>
    <w:p w14:paraId="2C9AD77F" w14:textId="6BFFAC94" w:rsidR="00745F19" w:rsidRPr="00D82011" w:rsidRDefault="00745F19" w:rsidP="00C9475D">
      <w:pPr>
        <w:autoSpaceDE w:val="0"/>
        <w:spacing w:before="120"/>
        <w:ind w:left="284"/>
        <w:jc w:val="both"/>
        <w:rPr>
          <w:rFonts w:ascii="Garamond" w:hAnsi="Garamond"/>
          <w:sz w:val="23"/>
          <w:szCs w:val="23"/>
        </w:rPr>
      </w:pPr>
      <w:r w:rsidRPr="00D82011">
        <w:rPr>
          <w:rFonts w:ascii="Garamond" w:hAnsi="Garamond"/>
          <w:sz w:val="23"/>
          <w:szCs w:val="23"/>
        </w:rPr>
        <w:t xml:space="preserve">Az </w:t>
      </w:r>
      <w:r w:rsidR="005149B0" w:rsidRPr="00D82011">
        <w:rPr>
          <w:rFonts w:ascii="Garamond" w:hAnsi="Garamond"/>
          <w:sz w:val="23"/>
          <w:szCs w:val="23"/>
        </w:rPr>
        <w:t>Ü</w:t>
      </w:r>
      <w:r w:rsidR="00635D62" w:rsidRPr="00D82011">
        <w:rPr>
          <w:rFonts w:ascii="Garamond" w:hAnsi="Garamond"/>
          <w:sz w:val="23"/>
          <w:szCs w:val="23"/>
        </w:rPr>
        <w:t>zletszabályzat</w:t>
      </w:r>
      <w:r w:rsidRPr="00D82011">
        <w:rPr>
          <w:rFonts w:ascii="Garamond" w:hAnsi="Garamond"/>
          <w:sz w:val="23"/>
          <w:szCs w:val="23"/>
        </w:rPr>
        <w:t xml:space="preserve"> </w:t>
      </w:r>
      <w:r w:rsidR="005C483B" w:rsidRPr="00D82011">
        <w:rPr>
          <w:rFonts w:ascii="Garamond" w:hAnsi="Garamond"/>
          <w:sz w:val="23"/>
          <w:szCs w:val="23"/>
        </w:rPr>
        <w:t xml:space="preserve">területi </w:t>
      </w:r>
      <w:r w:rsidRPr="00D82011">
        <w:rPr>
          <w:rFonts w:ascii="Garamond" w:hAnsi="Garamond"/>
          <w:sz w:val="23"/>
          <w:szCs w:val="23"/>
        </w:rPr>
        <w:t xml:space="preserve">hatálya </w:t>
      </w:r>
      <w:r w:rsidR="005C483B" w:rsidRPr="00D82011">
        <w:rPr>
          <w:rFonts w:ascii="Garamond" w:hAnsi="Garamond"/>
          <w:sz w:val="23"/>
          <w:szCs w:val="23"/>
        </w:rPr>
        <w:t xml:space="preserve">a Szolgáltató vízjogi engedélyeiben </w:t>
      </w:r>
      <w:ins w:id="526" w:author="Ábrám Hanga" w:date="2025-07-14T12:21:00Z">
        <w:r w:rsidR="00EE6C24">
          <w:rPr>
            <w:rFonts w:ascii="Garamond" w:hAnsi="Garamond"/>
            <w:sz w:val="23"/>
            <w:szCs w:val="23"/>
          </w:rPr>
          <w:t xml:space="preserve">és működési engedélyében </w:t>
        </w:r>
      </w:ins>
      <w:r w:rsidR="005C483B" w:rsidRPr="00D82011">
        <w:rPr>
          <w:rFonts w:ascii="Garamond" w:hAnsi="Garamond"/>
          <w:sz w:val="23"/>
          <w:szCs w:val="23"/>
        </w:rPr>
        <w:t>meghatározott működési területére, személyi hatálya a Szolgáltató</w:t>
      </w:r>
      <w:r w:rsidRPr="00D82011">
        <w:rPr>
          <w:rFonts w:ascii="Garamond" w:hAnsi="Garamond"/>
          <w:sz w:val="23"/>
          <w:szCs w:val="23"/>
        </w:rPr>
        <w:t xml:space="preserve"> által üzemeltetett</w:t>
      </w:r>
      <w:r w:rsidR="00E126FA" w:rsidRPr="00D82011">
        <w:rPr>
          <w:rFonts w:ascii="Garamond" w:hAnsi="Garamond"/>
          <w:sz w:val="23"/>
          <w:szCs w:val="23"/>
        </w:rPr>
        <w:t xml:space="preserve"> </w:t>
      </w:r>
      <w:r w:rsidRPr="00D82011">
        <w:rPr>
          <w:rFonts w:ascii="Garamond" w:hAnsi="Garamond"/>
          <w:sz w:val="23"/>
          <w:szCs w:val="23"/>
        </w:rPr>
        <w:t xml:space="preserve">szennyvízcsatorna-hálózathoz csatlakozó, abba bebocsátó </w:t>
      </w:r>
      <w:r w:rsidR="00A81527" w:rsidRPr="00D82011">
        <w:rPr>
          <w:rFonts w:ascii="Garamond" w:hAnsi="Garamond"/>
          <w:sz w:val="23"/>
          <w:szCs w:val="23"/>
        </w:rPr>
        <w:t>Felhasználó</w:t>
      </w:r>
      <w:r w:rsidRPr="00D82011">
        <w:rPr>
          <w:rFonts w:ascii="Garamond" w:hAnsi="Garamond"/>
          <w:sz w:val="23"/>
          <w:szCs w:val="23"/>
        </w:rPr>
        <w:t xml:space="preserve">kra, </w:t>
      </w:r>
      <w:r w:rsidR="006E16DE" w:rsidRPr="00D82011">
        <w:rPr>
          <w:rFonts w:ascii="Garamond" w:hAnsi="Garamond"/>
          <w:sz w:val="23"/>
        </w:rPr>
        <w:t xml:space="preserve">illetve Felhasználónak nem minősülő, a Szolgáltató szolgáltatását azonban igénybe vevő természetes vagy jogi személyekre, </w:t>
      </w:r>
      <w:r w:rsidRPr="00D82011">
        <w:rPr>
          <w:rFonts w:ascii="Garamond" w:hAnsi="Garamond"/>
          <w:sz w:val="23"/>
          <w:szCs w:val="23"/>
        </w:rPr>
        <w:t xml:space="preserve">és az </w:t>
      </w:r>
      <w:r w:rsidR="00E126FA" w:rsidRPr="00D82011">
        <w:rPr>
          <w:rFonts w:ascii="Garamond" w:hAnsi="Garamond"/>
          <w:sz w:val="23"/>
          <w:szCs w:val="23"/>
        </w:rPr>
        <w:t xml:space="preserve">ÉTCS </w:t>
      </w:r>
      <w:r w:rsidRPr="00D82011">
        <w:rPr>
          <w:rFonts w:ascii="Garamond" w:hAnsi="Garamond"/>
          <w:sz w:val="23"/>
          <w:szCs w:val="23"/>
        </w:rPr>
        <w:t>Kft-re, mint Szolgáltatóra</w:t>
      </w:r>
      <w:r w:rsidR="005C483B" w:rsidRPr="00D82011">
        <w:rPr>
          <w:rFonts w:ascii="Garamond" w:hAnsi="Garamond"/>
          <w:sz w:val="23"/>
          <w:szCs w:val="23"/>
        </w:rPr>
        <w:t xml:space="preserve"> terjed ki</w:t>
      </w:r>
      <w:r w:rsidRPr="00D82011">
        <w:rPr>
          <w:rFonts w:ascii="Garamond" w:hAnsi="Garamond"/>
          <w:sz w:val="23"/>
          <w:szCs w:val="23"/>
        </w:rPr>
        <w:t xml:space="preserve">. </w:t>
      </w:r>
    </w:p>
    <w:p w14:paraId="4B49F316" w14:textId="77777777" w:rsidR="00745F19" w:rsidRPr="00D82011" w:rsidRDefault="00745F19" w:rsidP="00130709">
      <w:pPr>
        <w:pStyle w:val="Cmsor3"/>
        <w:spacing w:before="120" w:after="0"/>
        <w:ind w:left="709"/>
        <w:rPr>
          <w:rFonts w:ascii="Garamond" w:hAnsi="Garamond"/>
          <w:bCs w:val="0"/>
          <w:sz w:val="23"/>
          <w:szCs w:val="23"/>
        </w:rPr>
      </w:pPr>
      <w:bookmarkStart w:id="527" w:name="_Toc357156027"/>
      <w:bookmarkStart w:id="528" w:name="_Toc203423885"/>
      <w:r w:rsidRPr="00D82011">
        <w:rPr>
          <w:rFonts w:ascii="Garamond" w:hAnsi="Garamond"/>
          <w:bCs w:val="0"/>
          <w:sz w:val="23"/>
          <w:szCs w:val="23"/>
        </w:rPr>
        <w:t>1.</w:t>
      </w:r>
      <w:r w:rsidR="005C483B" w:rsidRPr="00D82011">
        <w:rPr>
          <w:rFonts w:ascii="Garamond" w:hAnsi="Garamond"/>
          <w:bCs w:val="0"/>
          <w:sz w:val="23"/>
          <w:szCs w:val="23"/>
        </w:rPr>
        <w:t>2</w:t>
      </w:r>
      <w:r w:rsidRPr="00D82011">
        <w:rPr>
          <w:rFonts w:ascii="Garamond" w:hAnsi="Garamond"/>
          <w:bCs w:val="0"/>
          <w:sz w:val="23"/>
          <w:szCs w:val="23"/>
        </w:rPr>
        <w:t>.2. Időbeli hatály</w:t>
      </w:r>
      <w:bookmarkEnd w:id="527"/>
      <w:bookmarkEnd w:id="528"/>
    </w:p>
    <w:p w14:paraId="6EFF6590" w14:textId="732F3B12" w:rsidR="003147C5" w:rsidRPr="00D82011" w:rsidRDefault="00745F19" w:rsidP="00EA0C6F">
      <w:pPr>
        <w:autoSpaceDE w:val="0"/>
        <w:spacing w:before="120"/>
        <w:ind w:left="284"/>
        <w:jc w:val="both"/>
        <w:rPr>
          <w:rFonts w:ascii="Garamond" w:hAnsi="Garamond"/>
          <w:sz w:val="23"/>
          <w:szCs w:val="23"/>
        </w:rPr>
      </w:pPr>
      <w:r w:rsidRPr="00D82011">
        <w:rPr>
          <w:rFonts w:ascii="Garamond" w:hAnsi="Garamond"/>
          <w:sz w:val="23"/>
          <w:szCs w:val="23"/>
        </w:rPr>
        <w:t xml:space="preserve">Az </w:t>
      </w:r>
      <w:r w:rsidR="005149B0" w:rsidRPr="00D82011">
        <w:rPr>
          <w:rFonts w:ascii="Garamond" w:hAnsi="Garamond"/>
          <w:sz w:val="23"/>
          <w:szCs w:val="23"/>
        </w:rPr>
        <w:t>Ü</w:t>
      </w:r>
      <w:r w:rsidR="00635D62" w:rsidRPr="00D82011">
        <w:rPr>
          <w:rFonts w:ascii="Garamond" w:hAnsi="Garamond"/>
          <w:sz w:val="23"/>
          <w:szCs w:val="23"/>
        </w:rPr>
        <w:t>zletszabályzat</w:t>
      </w:r>
      <w:r w:rsidRPr="00D82011">
        <w:rPr>
          <w:rFonts w:ascii="Garamond" w:hAnsi="Garamond"/>
          <w:sz w:val="23"/>
          <w:szCs w:val="23"/>
        </w:rPr>
        <w:t xml:space="preserve"> </w:t>
      </w:r>
      <w:r w:rsidR="005149B0" w:rsidRPr="00D82011">
        <w:rPr>
          <w:rFonts w:ascii="Garamond" w:hAnsi="Garamond"/>
          <w:sz w:val="23"/>
          <w:szCs w:val="23"/>
        </w:rPr>
        <w:t xml:space="preserve">2013. </w:t>
      </w:r>
      <w:r w:rsidR="003C6093" w:rsidRPr="00D82011">
        <w:rPr>
          <w:rFonts w:ascii="Garamond" w:hAnsi="Garamond"/>
          <w:sz w:val="23"/>
          <w:szCs w:val="23"/>
        </w:rPr>
        <w:t>áprilisban</w:t>
      </w:r>
      <w:r w:rsidR="005149B0" w:rsidRPr="00D82011">
        <w:rPr>
          <w:rFonts w:ascii="Garamond" w:hAnsi="Garamond"/>
          <w:sz w:val="23"/>
          <w:szCs w:val="23"/>
        </w:rPr>
        <w:t xml:space="preserve"> készült, a Magyar Energ</w:t>
      </w:r>
      <w:r w:rsidR="005336C9" w:rsidRPr="00D82011">
        <w:rPr>
          <w:rFonts w:ascii="Garamond" w:hAnsi="Garamond"/>
          <w:sz w:val="23"/>
          <w:szCs w:val="23"/>
        </w:rPr>
        <w:t>etikai és Közmű-szabályozási</w:t>
      </w:r>
      <w:r w:rsidR="005149B0" w:rsidRPr="00D82011">
        <w:rPr>
          <w:rFonts w:ascii="Garamond" w:hAnsi="Garamond"/>
          <w:sz w:val="23"/>
          <w:szCs w:val="23"/>
        </w:rPr>
        <w:t xml:space="preserve"> Hivatal jóváhagyásával </w:t>
      </w:r>
      <w:r w:rsidR="003147C5" w:rsidRPr="00D82011">
        <w:rPr>
          <w:rFonts w:ascii="Garamond" w:hAnsi="Garamond"/>
          <w:sz w:val="23"/>
          <w:szCs w:val="23"/>
        </w:rPr>
        <w:t xml:space="preserve">2014. május 26-án </w:t>
      </w:r>
      <w:r w:rsidR="005149B0" w:rsidRPr="00D82011">
        <w:rPr>
          <w:rFonts w:ascii="Garamond" w:hAnsi="Garamond"/>
          <w:sz w:val="23"/>
          <w:szCs w:val="23"/>
        </w:rPr>
        <w:t>lép</w:t>
      </w:r>
      <w:r w:rsidR="003147C5" w:rsidRPr="00D82011">
        <w:rPr>
          <w:rFonts w:ascii="Garamond" w:hAnsi="Garamond"/>
          <w:sz w:val="23"/>
          <w:szCs w:val="23"/>
        </w:rPr>
        <w:t>ett</w:t>
      </w:r>
      <w:r w:rsidR="005149B0" w:rsidRPr="00D82011">
        <w:rPr>
          <w:rFonts w:ascii="Garamond" w:hAnsi="Garamond"/>
          <w:sz w:val="23"/>
          <w:szCs w:val="23"/>
        </w:rPr>
        <w:t xml:space="preserve"> hatályba, és </w:t>
      </w:r>
      <w:r w:rsidRPr="00D82011">
        <w:rPr>
          <w:rFonts w:ascii="Garamond" w:hAnsi="Garamond"/>
          <w:sz w:val="23"/>
          <w:szCs w:val="23"/>
        </w:rPr>
        <w:t>visszavonásáig érvényes.</w:t>
      </w:r>
      <w:r w:rsidR="005336C9" w:rsidRPr="00D82011">
        <w:rPr>
          <w:rFonts w:ascii="Garamond" w:hAnsi="Garamond"/>
          <w:sz w:val="23"/>
          <w:szCs w:val="23"/>
        </w:rPr>
        <w:t xml:space="preserve"> </w:t>
      </w:r>
    </w:p>
    <w:p w14:paraId="56E82598" w14:textId="2C3D8B08" w:rsidR="00745F19" w:rsidRPr="00D82011" w:rsidRDefault="005336C9" w:rsidP="00EA0C6F">
      <w:pPr>
        <w:autoSpaceDE w:val="0"/>
        <w:spacing w:before="120"/>
        <w:ind w:left="284"/>
        <w:jc w:val="both"/>
        <w:rPr>
          <w:rFonts w:ascii="Garamond" w:hAnsi="Garamond"/>
          <w:sz w:val="23"/>
          <w:szCs w:val="23"/>
        </w:rPr>
      </w:pPr>
      <w:r w:rsidRPr="00D82011">
        <w:rPr>
          <w:rFonts w:ascii="Garamond" w:hAnsi="Garamond"/>
          <w:sz w:val="23"/>
          <w:szCs w:val="23"/>
        </w:rPr>
        <w:t>Az Üzletszabályzat egyes módosításai a Magyar Energetikai és Közmű-szabályozási Hivatal jóváhagyásával lépnek hatályba és a jóváhagyott módosításokat a hatálybalépés előtt megkötött szerződésekre is alkalmazni kell.</w:t>
      </w:r>
      <w:r w:rsidR="00EA0C6F" w:rsidRPr="00D82011">
        <w:t xml:space="preserve"> </w:t>
      </w:r>
      <w:r w:rsidR="00EA0C6F" w:rsidRPr="00D82011">
        <w:rPr>
          <w:rFonts w:ascii="Garamond" w:hAnsi="Garamond"/>
          <w:sz w:val="23"/>
          <w:szCs w:val="23"/>
        </w:rPr>
        <w:t>Az egyes módosítások hatálybalépésének időpontját az ÉTCS Kft. a honlapján teszi közzé.</w:t>
      </w:r>
    </w:p>
    <w:p w14:paraId="22F721CB" w14:textId="77777777" w:rsidR="00745F19" w:rsidRPr="00D82011" w:rsidRDefault="00745F19" w:rsidP="00B50DDE">
      <w:pPr>
        <w:pStyle w:val="Cmsor2"/>
        <w:spacing w:before="120"/>
        <w:ind w:left="284"/>
        <w:rPr>
          <w:rFonts w:ascii="Garamond" w:hAnsi="Garamond"/>
          <w:bCs w:val="0"/>
          <w:sz w:val="23"/>
          <w:szCs w:val="23"/>
        </w:rPr>
      </w:pPr>
      <w:bookmarkStart w:id="529" w:name="_Toc357156028"/>
      <w:bookmarkStart w:id="530" w:name="_Toc203423886"/>
      <w:r w:rsidRPr="00D82011">
        <w:rPr>
          <w:rFonts w:ascii="Garamond" w:hAnsi="Garamond"/>
          <w:bCs w:val="0"/>
          <w:sz w:val="23"/>
          <w:szCs w:val="23"/>
        </w:rPr>
        <w:t>1.</w:t>
      </w:r>
      <w:r w:rsidR="005149B0" w:rsidRPr="00D82011">
        <w:rPr>
          <w:rFonts w:ascii="Garamond" w:hAnsi="Garamond"/>
          <w:bCs w:val="0"/>
          <w:sz w:val="23"/>
          <w:szCs w:val="23"/>
        </w:rPr>
        <w:t>3</w:t>
      </w:r>
      <w:r w:rsidRPr="00D82011">
        <w:rPr>
          <w:rFonts w:ascii="Garamond" w:hAnsi="Garamond"/>
          <w:bCs w:val="0"/>
          <w:sz w:val="23"/>
          <w:szCs w:val="23"/>
        </w:rPr>
        <w:t xml:space="preserve">. Az </w:t>
      </w:r>
      <w:r w:rsidR="005149B0" w:rsidRPr="00D82011">
        <w:rPr>
          <w:rFonts w:ascii="Garamond" w:hAnsi="Garamond"/>
          <w:bCs w:val="0"/>
          <w:sz w:val="23"/>
          <w:szCs w:val="23"/>
        </w:rPr>
        <w:t>Ü</w:t>
      </w:r>
      <w:r w:rsidR="00635D62" w:rsidRPr="00D82011">
        <w:rPr>
          <w:rFonts w:ascii="Garamond" w:hAnsi="Garamond"/>
          <w:bCs w:val="0"/>
          <w:sz w:val="23"/>
          <w:szCs w:val="23"/>
        </w:rPr>
        <w:t>zletszabályzat</w:t>
      </w:r>
      <w:r w:rsidRPr="00D82011">
        <w:rPr>
          <w:rFonts w:ascii="Garamond" w:hAnsi="Garamond"/>
          <w:bCs w:val="0"/>
          <w:sz w:val="23"/>
          <w:szCs w:val="23"/>
        </w:rPr>
        <w:t xml:space="preserve"> közzététele, hatályba lépése</w:t>
      </w:r>
      <w:bookmarkEnd w:id="529"/>
      <w:bookmarkEnd w:id="530"/>
    </w:p>
    <w:p w14:paraId="7DD83FF6" w14:textId="77777777" w:rsidR="00745F19" w:rsidRPr="00D82011" w:rsidRDefault="00745F19" w:rsidP="00C9475D">
      <w:pPr>
        <w:pStyle w:val="Cmsor3"/>
        <w:spacing w:before="120" w:after="0"/>
        <w:ind w:left="709"/>
        <w:rPr>
          <w:rFonts w:ascii="Garamond" w:hAnsi="Garamond"/>
          <w:bCs w:val="0"/>
          <w:sz w:val="23"/>
          <w:szCs w:val="23"/>
        </w:rPr>
      </w:pPr>
      <w:bookmarkStart w:id="531" w:name="_Toc357156029"/>
      <w:bookmarkStart w:id="532" w:name="_Toc203423887"/>
      <w:r w:rsidRPr="00D82011">
        <w:rPr>
          <w:rFonts w:ascii="Garamond" w:hAnsi="Garamond"/>
          <w:bCs w:val="0"/>
          <w:sz w:val="23"/>
          <w:szCs w:val="23"/>
        </w:rPr>
        <w:t>1.</w:t>
      </w:r>
      <w:r w:rsidR="005149B0" w:rsidRPr="00D82011">
        <w:rPr>
          <w:rFonts w:ascii="Garamond" w:hAnsi="Garamond"/>
          <w:bCs w:val="0"/>
          <w:sz w:val="23"/>
          <w:szCs w:val="23"/>
        </w:rPr>
        <w:t>3</w:t>
      </w:r>
      <w:r w:rsidRPr="00D82011">
        <w:rPr>
          <w:rFonts w:ascii="Garamond" w:hAnsi="Garamond"/>
          <w:bCs w:val="0"/>
          <w:sz w:val="23"/>
          <w:szCs w:val="23"/>
        </w:rPr>
        <w:t xml:space="preserve">.1. Az </w:t>
      </w:r>
      <w:r w:rsidR="005149B0" w:rsidRPr="00D82011">
        <w:rPr>
          <w:rFonts w:ascii="Garamond" w:hAnsi="Garamond"/>
          <w:bCs w:val="0"/>
          <w:sz w:val="23"/>
          <w:szCs w:val="23"/>
        </w:rPr>
        <w:t>Ü</w:t>
      </w:r>
      <w:r w:rsidR="00635D62" w:rsidRPr="00D82011">
        <w:rPr>
          <w:rFonts w:ascii="Garamond" w:hAnsi="Garamond"/>
          <w:bCs w:val="0"/>
          <w:sz w:val="23"/>
          <w:szCs w:val="23"/>
        </w:rPr>
        <w:t>zletszabályzat</w:t>
      </w:r>
      <w:r w:rsidRPr="00D82011">
        <w:rPr>
          <w:rFonts w:ascii="Garamond" w:hAnsi="Garamond"/>
          <w:bCs w:val="0"/>
          <w:sz w:val="23"/>
          <w:szCs w:val="23"/>
        </w:rPr>
        <w:t xml:space="preserve"> közzététele</w:t>
      </w:r>
      <w:bookmarkEnd w:id="531"/>
      <w:bookmarkEnd w:id="532"/>
    </w:p>
    <w:p w14:paraId="6C1AAAB0" w14:textId="332300C6" w:rsidR="00745F19" w:rsidRPr="00D82011" w:rsidRDefault="00745F19" w:rsidP="0031688F">
      <w:pPr>
        <w:autoSpaceDE w:val="0"/>
        <w:spacing w:before="120"/>
        <w:jc w:val="both"/>
        <w:rPr>
          <w:rFonts w:ascii="Garamond" w:hAnsi="Garamond"/>
          <w:color w:val="0F0F0F"/>
          <w:sz w:val="23"/>
          <w:szCs w:val="23"/>
        </w:rPr>
      </w:pPr>
      <w:r w:rsidRPr="00D82011">
        <w:rPr>
          <w:rFonts w:ascii="Garamond" w:hAnsi="Garamond"/>
          <w:sz w:val="23"/>
          <w:szCs w:val="23"/>
        </w:rPr>
        <w:t xml:space="preserve">Az </w:t>
      </w:r>
      <w:r w:rsidR="00E126FA" w:rsidRPr="00D82011">
        <w:rPr>
          <w:rFonts w:ascii="Garamond" w:hAnsi="Garamond"/>
          <w:sz w:val="23"/>
          <w:szCs w:val="23"/>
        </w:rPr>
        <w:t xml:space="preserve">ÉTCS </w:t>
      </w:r>
      <w:r w:rsidRPr="00D82011">
        <w:rPr>
          <w:rFonts w:ascii="Garamond" w:hAnsi="Garamond"/>
          <w:sz w:val="23"/>
          <w:szCs w:val="23"/>
        </w:rPr>
        <w:t xml:space="preserve">Kft. az </w:t>
      </w:r>
      <w:r w:rsidR="005149B0" w:rsidRPr="00D82011">
        <w:rPr>
          <w:rFonts w:ascii="Garamond" w:hAnsi="Garamond"/>
          <w:sz w:val="23"/>
          <w:szCs w:val="23"/>
        </w:rPr>
        <w:t>Ü</w:t>
      </w:r>
      <w:r w:rsidR="00635D62" w:rsidRPr="00D82011">
        <w:rPr>
          <w:rFonts w:ascii="Garamond" w:hAnsi="Garamond"/>
          <w:sz w:val="23"/>
          <w:szCs w:val="23"/>
        </w:rPr>
        <w:t>zletszabályzatot</w:t>
      </w:r>
      <w:r w:rsidRPr="00D82011">
        <w:rPr>
          <w:rFonts w:ascii="Garamond" w:hAnsi="Garamond"/>
          <w:sz w:val="23"/>
          <w:szCs w:val="23"/>
        </w:rPr>
        <w:t xml:space="preserve"> az ügyfélforgalom számára nyitva álló helyiségekben </w:t>
      </w:r>
      <w:r w:rsidR="00C13CDD" w:rsidRPr="00D82011">
        <w:rPr>
          <w:rFonts w:ascii="Garamond" w:hAnsi="Garamond"/>
          <w:sz w:val="23"/>
          <w:szCs w:val="23"/>
        </w:rPr>
        <w:t>–</w:t>
      </w:r>
      <w:r w:rsidRPr="00D82011">
        <w:rPr>
          <w:rFonts w:ascii="Garamond" w:hAnsi="Garamond"/>
          <w:sz w:val="23"/>
          <w:szCs w:val="23"/>
        </w:rPr>
        <w:t xml:space="preserve"> elsősorban</w:t>
      </w:r>
      <w:r w:rsidR="0069672D" w:rsidRPr="00D82011">
        <w:rPr>
          <w:rFonts w:ascii="Garamond" w:hAnsi="Garamond"/>
          <w:sz w:val="23"/>
          <w:szCs w:val="23"/>
        </w:rPr>
        <w:t xml:space="preserve"> Ügyfélszolgálatán </w:t>
      </w:r>
      <w:r w:rsidR="00C13CDD" w:rsidRPr="00D82011">
        <w:rPr>
          <w:rFonts w:ascii="Garamond" w:hAnsi="Garamond"/>
          <w:color w:val="0F0F0F"/>
          <w:sz w:val="23"/>
          <w:szCs w:val="23"/>
        </w:rPr>
        <w:t>–</w:t>
      </w:r>
      <w:r w:rsidRPr="00D82011">
        <w:rPr>
          <w:rFonts w:ascii="Garamond" w:hAnsi="Garamond"/>
          <w:sz w:val="23"/>
          <w:szCs w:val="23"/>
        </w:rPr>
        <w:t xml:space="preserve"> jól látható módon elhelyezi, kérésre </w:t>
      </w:r>
      <w:r w:rsidR="00282454" w:rsidRPr="00D82011">
        <w:rPr>
          <w:rFonts w:ascii="Garamond" w:hAnsi="Garamond"/>
          <w:sz w:val="23"/>
          <w:szCs w:val="23"/>
        </w:rPr>
        <w:t xml:space="preserve">ingyenesen </w:t>
      </w:r>
      <w:r w:rsidRPr="00D82011">
        <w:rPr>
          <w:rFonts w:ascii="Garamond" w:hAnsi="Garamond"/>
          <w:sz w:val="23"/>
          <w:szCs w:val="23"/>
        </w:rPr>
        <w:t>rendelkezésre bocsátja, és a</w:t>
      </w:r>
      <w:r w:rsidR="00635D62" w:rsidRPr="00D82011">
        <w:rPr>
          <w:rFonts w:ascii="Garamond" w:hAnsi="Garamond"/>
          <w:color w:val="0F0F0F"/>
          <w:sz w:val="23"/>
          <w:szCs w:val="23"/>
        </w:rPr>
        <w:t xml:space="preserve"> </w:t>
      </w:r>
      <w:hyperlink r:id="rId18" w:history="1">
        <w:r w:rsidR="00396BB8" w:rsidRPr="00D82011">
          <w:rPr>
            <w:rStyle w:val="Hiperhivatkozs"/>
            <w:rFonts w:ascii="Garamond" w:hAnsi="Garamond"/>
            <w:sz w:val="23"/>
            <w:szCs w:val="23"/>
          </w:rPr>
          <w:t>www.erdicsatornamuvek.hu</w:t>
        </w:r>
      </w:hyperlink>
      <w:r w:rsidR="00396BB8" w:rsidRPr="00D82011">
        <w:rPr>
          <w:rFonts w:ascii="Garamond" w:hAnsi="Garamond"/>
          <w:color w:val="0F0F0F"/>
          <w:sz w:val="23"/>
          <w:szCs w:val="23"/>
        </w:rPr>
        <w:t xml:space="preserve"> </w:t>
      </w:r>
      <w:r w:rsidR="00635D62" w:rsidRPr="00D82011">
        <w:rPr>
          <w:rFonts w:ascii="Garamond" w:hAnsi="Garamond"/>
          <w:color w:val="0F0F0F"/>
          <w:sz w:val="23"/>
          <w:szCs w:val="23"/>
        </w:rPr>
        <w:t xml:space="preserve">internetes </w:t>
      </w:r>
      <w:proofErr w:type="gramStart"/>
      <w:r w:rsidR="00635D62" w:rsidRPr="00D82011">
        <w:rPr>
          <w:rFonts w:ascii="Garamond" w:hAnsi="Garamond"/>
          <w:color w:val="0F0F0F"/>
          <w:sz w:val="23"/>
          <w:szCs w:val="23"/>
        </w:rPr>
        <w:t>oldal</w:t>
      </w:r>
      <w:r w:rsidR="009334DB" w:rsidRPr="00D82011">
        <w:rPr>
          <w:rFonts w:ascii="Garamond" w:hAnsi="Garamond"/>
          <w:color w:val="0F0F0F"/>
          <w:sz w:val="23"/>
          <w:szCs w:val="23"/>
        </w:rPr>
        <w:t>án</w:t>
      </w:r>
      <w:proofErr w:type="gramEnd"/>
      <w:r w:rsidR="009334DB" w:rsidRPr="00D82011">
        <w:rPr>
          <w:rFonts w:ascii="Garamond" w:hAnsi="Garamond"/>
          <w:color w:val="0F0F0F"/>
          <w:sz w:val="23"/>
          <w:szCs w:val="23"/>
        </w:rPr>
        <w:t xml:space="preserve"> szabadon </w:t>
      </w:r>
      <w:r w:rsidRPr="00D82011">
        <w:rPr>
          <w:rFonts w:ascii="Garamond" w:hAnsi="Garamond"/>
          <w:sz w:val="23"/>
          <w:szCs w:val="23"/>
        </w:rPr>
        <w:t>hozzáférhetővé teszi.</w:t>
      </w:r>
    </w:p>
    <w:p w14:paraId="5613188C" w14:textId="77777777" w:rsidR="00745F19" w:rsidRPr="00D82011" w:rsidRDefault="00745F19" w:rsidP="002124B5">
      <w:pPr>
        <w:pStyle w:val="Cmsor3"/>
        <w:spacing w:before="120"/>
        <w:ind w:left="709"/>
        <w:rPr>
          <w:rFonts w:ascii="Garamond" w:hAnsi="Garamond"/>
          <w:bCs w:val="0"/>
          <w:sz w:val="23"/>
          <w:szCs w:val="23"/>
        </w:rPr>
      </w:pPr>
      <w:bookmarkStart w:id="533" w:name="_Toc357156030"/>
      <w:bookmarkStart w:id="534" w:name="_Toc203423888"/>
      <w:r w:rsidRPr="00D82011">
        <w:rPr>
          <w:rFonts w:ascii="Garamond" w:hAnsi="Garamond"/>
          <w:bCs w:val="0"/>
          <w:sz w:val="23"/>
          <w:szCs w:val="23"/>
        </w:rPr>
        <w:t>1.</w:t>
      </w:r>
      <w:r w:rsidR="00635D62" w:rsidRPr="00D82011">
        <w:rPr>
          <w:rFonts w:ascii="Garamond" w:hAnsi="Garamond"/>
          <w:bCs w:val="0"/>
          <w:sz w:val="23"/>
          <w:szCs w:val="23"/>
        </w:rPr>
        <w:t>3</w:t>
      </w:r>
      <w:r w:rsidRPr="00D82011">
        <w:rPr>
          <w:rFonts w:ascii="Garamond" w:hAnsi="Garamond"/>
          <w:bCs w:val="0"/>
          <w:sz w:val="23"/>
          <w:szCs w:val="23"/>
        </w:rPr>
        <w:t>.2. A</w:t>
      </w:r>
      <w:r w:rsidR="006569DD" w:rsidRPr="00D82011">
        <w:rPr>
          <w:rFonts w:ascii="Garamond" w:hAnsi="Garamond"/>
          <w:bCs w:val="0"/>
          <w:sz w:val="23"/>
          <w:szCs w:val="23"/>
        </w:rPr>
        <w:t>z</w:t>
      </w:r>
      <w:r w:rsidR="00EC52A0" w:rsidRPr="00D82011">
        <w:rPr>
          <w:rFonts w:ascii="Garamond" w:hAnsi="Garamond"/>
          <w:bCs w:val="0"/>
          <w:sz w:val="23"/>
          <w:szCs w:val="23"/>
        </w:rPr>
        <w:t xml:space="preserve"> </w:t>
      </w:r>
      <w:r w:rsidR="005149B0" w:rsidRPr="00D82011">
        <w:rPr>
          <w:rFonts w:ascii="Garamond" w:hAnsi="Garamond"/>
          <w:bCs w:val="0"/>
          <w:sz w:val="23"/>
          <w:szCs w:val="23"/>
        </w:rPr>
        <w:t>Ü</w:t>
      </w:r>
      <w:r w:rsidR="00635D62" w:rsidRPr="00D82011">
        <w:rPr>
          <w:rFonts w:ascii="Garamond" w:hAnsi="Garamond"/>
          <w:bCs w:val="0"/>
          <w:sz w:val="23"/>
          <w:szCs w:val="23"/>
        </w:rPr>
        <w:t>zletszabályzat</w:t>
      </w:r>
      <w:r w:rsidRPr="00D82011">
        <w:rPr>
          <w:rFonts w:ascii="Garamond" w:hAnsi="Garamond"/>
          <w:bCs w:val="0"/>
          <w:sz w:val="23"/>
          <w:szCs w:val="23"/>
        </w:rPr>
        <w:t xml:space="preserve"> </w:t>
      </w:r>
      <w:r w:rsidR="006569DD" w:rsidRPr="00D82011">
        <w:rPr>
          <w:rFonts w:ascii="Garamond" w:hAnsi="Garamond"/>
          <w:bCs w:val="0"/>
          <w:sz w:val="23"/>
          <w:szCs w:val="23"/>
        </w:rPr>
        <w:t xml:space="preserve">módosítása és </w:t>
      </w:r>
      <w:r w:rsidRPr="00D82011">
        <w:rPr>
          <w:rFonts w:ascii="Garamond" w:hAnsi="Garamond"/>
          <w:bCs w:val="0"/>
          <w:sz w:val="23"/>
          <w:szCs w:val="23"/>
        </w:rPr>
        <w:t>hatályba lépése</w:t>
      </w:r>
      <w:bookmarkEnd w:id="533"/>
      <w:bookmarkEnd w:id="534"/>
    </w:p>
    <w:p w14:paraId="3CA164EE" w14:textId="77777777" w:rsidR="009E20BD" w:rsidRPr="00D82011" w:rsidRDefault="009E20BD" w:rsidP="00625720">
      <w:pPr>
        <w:autoSpaceDE w:val="0"/>
        <w:jc w:val="both"/>
        <w:rPr>
          <w:rFonts w:ascii="Garamond" w:hAnsi="Garamond"/>
          <w:sz w:val="23"/>
          <w:szCs w:val="23"/>
        </w:rPr>
      </w:pPr>
      <w:r w:rsidRPr="00D82011">
        <w:rPr>
          <w:rFonts w:ascii="Garamond" w:hAnsi="Garamond"/>
          <w:sz w:val="23"/>
          <w:szCs w:val="23"/>
        </w:rPr>
        <w:t>A Szolgáltató az Üzletszabályzat egyoldalú módosításának jogát – a tisztességtelen szerződési</w:t>
      </w:r>
    </w:p>
    <w:p w14:paraId="33A860AB" w14:textId="76C347DB" w:rsidR="009E20BD" w:rsidRPr="00D82011" w:rsidRDefault="009E20BD" w:rsidP="00625720">
      <w:pPr>
        <w:autoSpaceDE w:val="0"/>
        <w:jc w:val="both"/>
        <w:rPr>
          <w:rFonts w:ascii="Garamond" w:hAnsi="Garamond"/>
          <w:sz w:val="23"/>
          <w:szCs w:val="23"/>
        </w:rPr>
      </w:pPr>
      <w:proofErr w:type="gramStart"/>
      <w:r w:rsidRPr="00D82011">
        <w:rPr>
          <w:rFonts w:ascii="Garamond" w:hAnsi="Garamond"/>
          <w:sz w:val="23"/>
          <w:szCs w:val="23"/>
        </w:rPr>
        <w:t>feltételről</w:t>
      </w:r>
      <w:proofErr w:type="gramEnd"/>
      <w:r w:rsidRPr="00D82011">
        <w:rPr>
          <w:rFonts w:ascii="Garamond" w:hAnsi="Garamond"/>
          <w:sz w:val="23"/>
          <w:szCs w:val="23"/>
        </w:rPr>
        <w:t xml:space="preserve"> szóló rendelkezések (Ptk. 6:77-78. §, valamint 6:103-104. §) figyelembevételével – fenntartja, azzal, hogy az Üzletszabályzat mindenkori módosítását kizárólag a Magyar Energetikai és Közmű-szabályozási Hivatal jóváhagyó határozatának véglegessé válását követően alkalmazhatja.</w:t>
      </w:r>
    </w:p>
    <w:p w14:paraId="32A1B50D" w14:textId="77777777" w:rsidR="00EE6C24" w:rsidRPr="00EE6C24" w:rsidRDefault="00EE6C24" w:rsidP="00EE6C24">
      <w:pPr>
        <w:autoSpaceDE w:val="0"/>
        <w:spacing w:before="120"/>
        <w:rPr>
          <w:ins w:id="535" w:author="Ábrám Hanga" w:date="2025-07-14T12:23:00Z"/>
          <w:rFonts w:ascii="Garamond" w:hAnsi="Garamond"/>
          <w:sz w:val="23"/>
          <w:szCs w:val="23"/>
          <w:highlight w:val="green"/>
          <w:rPrChange w:id="536" w:author="Ábrám Hanga" w:date="2025-07-14T12:23:00Z">
            <w:rPr>
              <w:ins w:id="537" w:author="Ábrám Hanga" w:date="2025-07-14T12:23:00Z"/>
              <w:rFonts w:ascii="Garamond" w:hAnsi="Garamond"/>
              <w:sz w:val="23"/>
              <w:szCs w:val="23"/>
            </w:rPr>
          </w:rPrChange>
        </w:rPr>
      </w:pPr>
      <w:ins w:id="538" w:author="Ábrám Hanga" w:date="2025-07-14T12:23:00Z">
        <w:r w:rsidRPr="00EE6C24">
          <w:rPr>
            <w:rFonts w:ascii="Garamond" w:hAnsi="Garamond"/>
            <w:sz w:val="23"/>
            <w:szCs w:val="23"/>
            <w:highlight w:val="green"/>
            <w:rPrChange w:id="539" w:author="Ábrám Hanga" w:date="2025-07-14T12:23:00Z">
              <w:rPr>
                <w:rFonts w:ascii="Garamond" w:hAnsi="Garamond"/>
                <w:sz w:val="23"/>
                <w:szCs w:val="23"/>
              </w:rPr>
            </w:rPrChange>
          </w:rPr>
          <w:lastRenderedPageBreak/>
          <w:t>Az ÉTCS Kft. az Üzletszabályzat megváltozása esetében a Hivatal által jóváhagyott - módosításokkal egységes szerkezetbe foglalt - üzletszabályzatát a Hivatal jóváhagyó határozatának közlésétől számított 3 napon belül a honlapján közzéteszi.</w:t>
        </w:r>
      </w:ins>
    </w:p>
    <w:p w14:paraId="35A1A161" w14:textId="5F9D5A65" w:rsidR="00745F19" w:rsidRPr="00D82011" w:rsidRDefault="00745F19" w:rsidP="00625720">
      <w:pPr>
        <w:autoSpaceDE w:val="0"/>
        <w:spacing w:before="120"/>
        <w:jc w:val="both"/>
        <w:rPr>
          <w:rFonts w:ascii="Garamond" w:hAnsi="Garamond"/>
          <w:sz w:val="23"/>
          <w:szCs w:val="23"/>
        </w:rPr>
      </w:pPr>
      <w:del w:id="540" w:author="Ábrám Hanga" w:date="2025-07-14T12:23:00Z">
        <w:r w:rsidRPr="00EE6C24" w:rsidDel="00EE6C24">
          <w:rPr>
            <w:rFonts w:ascii="Garamond" w:hAnsi="Garamond"/>
            <w:sz w:val="23"/>
            <w:szCs w:val="23"/>
            <w:highlight w:val="green"/>
            <w:rPrChange w:id="541" w:author="Ábrám Hanga" w:date="2025-07-14T12:23:00Z">
              <w:rPr>
                <w:rFonts w:ascii="Garamond" w:hAnsi="Garamond"/>
                <w:sz w:val="23"/>
                <w:szCs w:val="23"/>
              </w:rPr>
            </w:rPrChange>
          </w:rPr>
          <w:delText xml:space="preserve">Az </w:delText>
        </w:r>
        <w:r w:rsidR="00E126FA" w:rsidRPr="00EE6C24" w:rsidDel="00EE6C24">
          <w:rPr>
            <w:rFonts w:ascii="Garamond" w:hAnsi="Garamond"/>
            <w:sz w:val="23"/>
            <w:szCs w:val="23"/>
            <w:highlight w:val="green"/>
            <w:rPrChange w:id="542" w:author="Ábrám Hanga" w:date="2025-07-14T12:23:00Z">
              <w:rPr>
                <w:rFonts w:ascii="Garamond" w:hAnsi="Garamond"/>
                <w:sz w:val="23"/>
                <w:szCs w:val="23"/>
              </w:rPr>
            </w:rPrChange>
          </w:rPr>
          <w:delText xml:space="preserve">ÉTCS </w:delText>
        </w:r>
        <w:r w:rsidRPr="00EE6C24" w:rsidDel="00EE6C24">
          <w:rPr>
            <w:rFonts w:ascii="Garamond" w:hAnsi="Garamond"/>
            <w:sz w:val="23"/>
            <w:szCs w:val="23"/>
            <w:highlight w:val="green"/>
            <w:rPrChange w:id="543" w:author="Ábrám Hanga" w:date="2025-07-14T12:23:00Z">
              <w:rPr>
                <w:rFonts w:ascii="Garamond" w:hAnsi="Garamond"/>
                <w:sz w:val="23"/>
                <w:szCs w:val="23"/>
              </w:rPr>
            </w:rPrChange>
          </w:rPr>
          <w:delText xml:space="preserve">Kft. az </w:delText>
        </w:r>
        <w:r w:rsidR="005149B0" w:rsidRPr="00EE6C24" w:rsidDel="00EE6C24">
          <w:rPr>
            <w:rFonts w:ascii="Garamond" w:hAnsi="Garamond"/>
            <w:sz w:val="23"/>
            <w:szCs w:val="23"/>
            <w:highlight w:val="green"/>
            <w:rPrChange w:id="544" w:author="Ábrám Hanga" w:date="2025-07-14T12:23:00Z">
              <w:rPr>
                <w:rFonts w:ascii="Garamond" w:hAnsi="Garamond"/>
                <w:sz w:val="23"/>
                <w:szCs w:val="23"/>
              </w:rPr>
            </w:rPrChange>
          </w:rPr>
          <w:delText>Ü</w:delText>
        </w:r>
        <w:r w:rsidR="00635D62" w:rsidRPr="00EE6C24" w:rsidDel="00EE6C24">
          <w:rPr>
            <w:rFonts w:ascii="Garamond" w:hAnsi="Garamond"/>
            <w:sz w:val="23"/>
            <w:szCs w:val="23"/>
            <w:highlight w:val="green"/>
            <w:rPrChange w:id="545" w:author="Ábrám Hanga" w:date="2025-07-14T12:23:00Z">
              <w:rPr>
                <w:rFonts w:ascii="Garamond" w:hAnsi="Garamond"/>
                <w:sz w:val="23"/>
                <w:szCs w:val="23"/>
              </w:rPr>
            </w:rPrChange>
          </w:rPr>
          <w:delText>zletszabályzat</w:delText>
        </w:r>
        <w:r w:rsidRPr="00EE6C24" w:rsidDel="00EE6C24">
          <w:rPr>
            <w:rFonts w:ascii="Garamond" w:hAnsi="Garamond"/>
            <w:sz w:val="23"/>
            <w:szCs w:val="23"/>
            <w:highlight w:val="green"/>
            <w:rPrChange w:id="546" w:author="Ábrám Hanga" w:date="2025-07-14T12:23:00Z">
              <w:rPr>
                <w:rFonts w:ascii="Garamond" w:hAnsi="Garamond"/>
                <w:sz w:val="23"/>
                <w:szCs w:val="23"/>
              </w:rPr>
            </w:rPrChange>
          </w:rPr>
          <w:delText xml:space="preserve"> megváltozása esetében a hatályba lépést megelőzően az értesítendő </w:delText>
        </w:r>
        <w:r w:rsidR="00A81527" w:rsidRPr="00EE6C24" w:rsidDel="00EE6C24">
          <w:rPr>
            <w:rFonts w:ascii="Garamond" w:hAnsi="Garamond"/>
            <w:sz w:val="23"/>
            <w:szCs w:val="23"/>
            <w:highlight w:val="green"/>
            <w:rPrChange w:id="547" w:author="Ábrám Hanga" w:date="2025-07-14T12:23:00Z">
              <w:rPr>
                <w:rFonts w:ascii="Garamond" w:hAnsi="Garamond"/>
                <w:sz w:val="23"/>
                <w:szCs w:val="23"/>
              </w:rPr>
            </w:rPrChange>
          </w:rPr>
          <w:delText>Felhasználó</w:delText>
        </w:r>
        <w:r w:rsidRPr="00EE6C24" w:rsidDel="00EE6C24">
          <w:rPr>
            <w:rFonts w:ascii="Garamond" w:hAnsi="Garamond"/>
            <w:sz w:val="23"/>
            <w:szCs w:val="23"/>
            <w:highlight w:val="green"/>
            <w:rPrChange w:id="548" w:author="Ábrám Hanga" w:date="2025-07-14T12:23:00Z">
              <w:rPr>
                <w:rFonts w:ascii="Garamond" w:hAnsi="Garamond"/>
                <w:sz w:val="23"/>
                <w:szCs w:val="23"/>
              </w:rPr>
            </w:rPrChange>
          </w:rPr>
          <w:delText xml:space="preserve">k körére tekintettel, a szolgáltatási terület településein megjelenő egy helyi lapban, egy alkalommal feladott közlemény útján, </w:delText>
        </w:r>
        <w:r w:rsidR="007318FA" w:rsidRPr="00EE6C24" w:rsidDel="00EE6C24">
          <w:rPr>
            <w:rFonts w:ascii="Garamond" w:hAnsi="Garamond"/>
            <w:sz w:val="23"/>
            <w:szCs w:val="23"/>
            <w:highlight w:val="green"/>
            <w:rPrChange w:id="549" w:author="Ábrám Hanga" w:date="2025-07-14T12:23:00Z">
              <w:rPr>
                <w:rFonts w:ascii="Garamond" w:hAnsi="Garamond"/>
                <w:sz w:val="23"/>
                <w:szCs w:val="23"/>
              </w:rPr>
            </w:rPrChange>
          </w:rPr>
          <w:delText xml:space="preserve">továbbá </w:delText>
        </w:r>
        <w:r w:rsidRPr="00EE6C24" w:rsidDel="00EE6C24">
          <w:rPr>
            <w:rFonts w:ascii="Garamond" w:hAnsi="Garamond"/>
            <w:sz w:val="23"/>
            <w:szCs w:val="23"/>
            <w:highlight w:val="green"/>
            <w:rPrChange w:id="550" w:author="Ábrám Hanga" w:date="2025-07-14T12:23:00Z">
              <w:rPr>
                <w:rFonts w:ascii="Garamond" w:hAnsi="Garamond"/>
                <w:sz w:val="23"/>
                <w:szCs w:val="23"/>
              </w:rPr>
            </w:rPrChange>
          </w:rPr>
          <w:delText xml:space="preserve">internetes honlapján, valamint </w:delText>
        </w:r>
        <w:r w:rsidR="0069672D" w:rsidRPr="00EE6C24" w:rsidDel="00EE6C24">
          <w:rPr>
            <w:rFonts w:ascii="Garamond" w:hAnsi="Garamond"/>
            <w:sz w:val="23"/>
            <w:szCs w:val="23"/>
            <w:highlight w:val="green"/>
            <w:rPrChange w:id="551" w:author="Ábrám Hanga" w:date="2025-07-14T12:23:00Z">
              <w:rPr>
                <w:rFonts w:ascii="Garamond" w:hAnsi="Garamond"/>
                <w:sz w:val="23"/>
                <w:szCs w:val="23"/>
              </w:rPr>
            </w:rPrChange>
          </w:rPr>
          <w:delText xml:space="preserve">Ügyfélszolgálatán </w:delText>
        </w:r>
        <w:r w:rsidRPr="00EE6C24" w:rsidDel="00EE6C24">
          <w:rPr>
            <w:rFonts w:ascii="Garamond" w:hAnsi="Garamond"/>
            <w:sz w:val="23"/>
            <w:szCs w:val="23"/>
            <w:highlight w:val="green"/>
            <w:rPrChange w:id="552" w:author="Ábrám Hanga" w:date="2025-07-14T12:23:00Z">
              <w:rPr>
                <w:rFonts w:ascii="Garamond" w:hAnsi="Garamond"/>
                <w:sz w:val="23"/>
                <w:szCs w:val="23"/>
              </w:rPr>
            </w:rPrChange>
          </w:rPr>
          <w:delText xml:space="preserve">nyilvánosan közzéteszi az </w:delText>
        </w:r>
        <w:r w:rsidR="005149B0" w:rsidRPr="00EE6C24" w:rsidDel="00EE6C24">
          <w:rPr>
            <w:rFonts w:ascii="Garamond" w:hAnsi="Garamond"/>
            <w:sz w:val="23"/>
            <w:szCs w:val="23"/>
            <w:highlight w:val="green"/>
            <w:rPrChange w:id="553" w:author="Ábrám Hanga" w:date="2025-07-14T12:23:00Z">
              <w:rPr>
                <w:rFonts w:ascii="Garamond" w:hAnsi="Garamond"/>
                <w:sz w:val="23"/>
                <w:szCs w:val="23"/>
              </w:rPr>
            </w:rPrChange>
          </w:rPr>
          <w:delText>Ü</w:delText>
        </w:r>
        <w:r w:rsidR="00635D62" w:rsidRPr="00EE6C24" w:rsidDel="00EE6C24">
          <w:rPr>
            <w:rFonts w:ascii="Garamond" w:hAnsi="Garamond"/>
            <w:sz w:val="23"/>
            <w:szCs w:val="23"/>
            <w:highlight w:val="green"/>
            <w:rPrChange w:id="554" w:author="Ábrám Hanga" w:date="2025-07-14T12:23:00Z">
              <w:rPr>
                <w:rFonts w:ascii="Garamond" w:hAnsi="Garamond"/>
                <w:sz w:val="23"/>
                <w:szCs w:val="23"/>
              </w:rPr>
            </w:rPrChange>
          </w:rPr>
          <w:delText>zletszabályzat</w:delText>
        </w:r>
        <w:r w:rsidRPr="00EE6C24" w:rsidDel="00EE6C24">
          <w:rPr>
            <w:rFonts w:ascii="Garamond" w:hAnsi="Garamond"/>
            <w:sz w:val="23"/>
            <w:szCs w:val="23"/>
            <w:highlight w:val="green"/>
            <w:rPrChange w:id="555" w:author="Ábrám Hanga" w:date="2025-07-14T12:23:00Z">
              <w:rPr>
                <w:rFonts w:ascii="Garamond" w:hAnsi="Garamond"/>
                <w:sz w:val="23"/>
                <w:szCs w:val="23"/>
              </w:rPr>
            </w:rPrChange>
          </w:rPr>
          <w:delText xml:space="preserve"> megváltozásának tényét, a változás</w:delText>
        </w:r>
        <w:r w:rsidR="007318FA" w:rsidRPr="00EE6C24" w:rsidDel="00EE6C24">
          <w:rPr>
            <w:rFonts w:ascii="Garamond" w:hAnsi="Garamond"/>
            <w:sz w:val="23"/>
            <w:szCs w:val="23"/>
            <w:highlight w:val="green"/>
            <w:rPrChange w:id="556" w:author="Ábrám Hanga" w:date="2025-07-14T12:23:00Z">
              <w:rPr>
                <w:rFonts w:ascii="Garamond" w:hAnsi="Garamond"/>
                <w:sz w:val="23"/>
                <w:szCs w:val="23"/>
              </w:rPr>
            </w:rPrChange>
          </w:rPr>
          <w:delText>sal érintett rendelkezések tartalmát és a hatályba lépés időpontját.</w:delText>
        </w:r>
      </w:del>
    </w:p>
    <w:p w14:paraId="14B8DD02" w14:textId="77777777" w:rsidR="00745F19" w:rsidRPr="00D82011" w:rsidRDefault="00635D62" w:rsidP="00625720">
      <w:pPr>
        <w:autoSpaceDE w:val="0"/>
        <w:spacing w:before="120"/>
        <w:jc w:val="both"/>
        <w:rPr>
          <w:rFonts w:ascii="Garamond" w:hAnsi="Garamond"/>
          <w:bCs/>
          <w:sz w:val="23"/>
          <w:szCs w:val="23"/>
        </w:rPr>
      </w:pPr>
      <w:r w:rsidRPr="00D82011">
        <w:rPr>
          <w:rFonts w:ascii="Garamond" w:hAnsi="Garamond"/>
          <w:bCs/>
          <w:sz w:val="23"/>
          <w:szCs w:val="23"/>
        </w:rPr>
        <w:t xml:space="preserve">A </w:t>
      </w:r>
      <w:r w:rsidR="00A81527" w:rsidRPr="00D82011">
        <w:rPr>
          <w:rFonts w:ascii="Garamond" w:hAnsi="Garamond"/>
          <w:bCs/>
          <w:sz w:val="23"/>
          <w:szCs w:val="23"/>
        </w:rPr>
        <w:t>Felhasználó</w:t>
      </w:r>
      <w:r w:rsidRPr="00D82011">
        <w:rPr>
          <w:rFonts w:ascii="Garamond" w:hAnsi="Garamond"/>
          <w:bCs/>
          <w:sz w:val="23"/>
          <w:szCs w:val="23"/>
        </w:rPr>
        <w:t>k</w:t>
      </w:r>
      <w:r w:rsidR="00745F19" w:rsidRPr="00D82011">
        <w:rPr>
          <w:rFonts w:ascii="Garamond" w:hAnsi="Garamond"/>
          <w:bCs/>
          <w:sz w:val="23"/>
          <w:szCs w:val="23"/>
        </w:rPr>
        <w:t xml:space="preserve"> az írásos közlés kézbesítésének napjától számított </w:t>
      </w:r>
      <w:r w:rsidR="003C6093" w:rsidRPr="00D82011">
        <w:rPr>
          <w:rFonts w:ascii="Garamond" w:hAnsi="Garamond"/>
          <w:bCs/>
          <w:sz w:val="23"/>
          <w:szCs w:val="23"/>
        </w:rPr>
        <w:t>20</w:t>
      </w:r>
      <w:r w:rsidR="00745F19" w:rsidRPr="00D82011">
        <w:rPr>
          <w:rFonts w:ascii="Garamond" w:hAnsi="Garamond"/>
          <w:bCs/>
          <w:sz w:val="23"/>
          <w:szCs w:val="23"/>
        </w:rPr>
        <w:t xml:space="preserve"> napon belül írásban közölheti</w:t>
      </w:r>
      <w:r w:rsidRPr="00D82011">
        <w:rPr>
          <w:rFonts w:ascii="Garamond" w:hAnsi="Garamond"/>
          <w:bCs/>
          <w:sz w:val="23"/>
          <w:szCs w:val="23"/>
        </w:rPr>
        <w:t>k</w:t>
      </w:r>
      <w:r w:rsidR="00EA4E54" w:rsidRPr="00D82011">
        <w:rPr>
          <w:rFonts w:ascii="Garamond" w:hAnsi="Garamond"/>
          <w:bCs/>
          <w:sz w:val="23"/>
          <w:szCs w:val="23"/>
        </w:rPr>
        <w:t xml:space="preserve"> esetleges</w:t>
      </w:r>
      <w:r w:rsidR="00745F19" w:rsidRPr="00D82011">
        <w:rPr>
          <w:rFonts w:ascii="Garamond" w:hAnsi="Garamond"/>
          <w:bCs/>
          <w:sz w:val="23"/>
          <w:szCs w:val="23"/>
        </w:rPr>
        <w:t xml:space="preserve"> véleményeltérés</w:t>
      </w:r>
      <w:r w:rsidR="00EA4E54" w:rsidRPr="00D82011">
        <w:rPr>
          <w:rFonts w:ascii="Garamond" w:hAnsi="Garamond"/>
          <w:bCs/>
          <w:sz w:val="23"/>
          <w:szCs w:val="23"/>
        </w:rPr>
        <w:t>üke</w:t>
      </w:r>
      <w:r w:rsidR="00745F19" w:rsidRPr="00D82011">
        <w:rPr>
          <w:rFonts w:ascii="Garamond" w:hAnsi="Garamond"/>
          <w:bCs/>
          <w:sz w:val="23"/>
          <w:szCs w:val="23"/>
        </w:rPr>
        <w:t>t. A véleményeltérés elmaradása a módosítások elfogadását jelenti, illetve a határidő elmulasztása jogvesztéssel jár a véleményeltérésre vonatkozóan.</w:t>
      </w:r>
    </w:p>
    <w:p w14:paraId="1303563E" w14:textId="77777777" w:rsidR="00EB2A3B" w:rsidRPr="00D82011" w:rsidRDefault="0067679C" w:rsidP="00625720">
      <w:pPr>
        <w:autoSpaceDE w:val="0"/>
        <w:autoSpaceDN w:val="0"/>
        <w:adjustRightInd w:val="0"/>
        <w:spacing w:before="120"/>
        <w:jc w:val="both"/>
        <w:rPr>
          <w:rFonts w:ascii="Garamond" w:hAnsi="Garamond"/>
          <w:sz w:val="23"/>
          <w:szCs w:val="23"/>
        </w:rPr>
      </w:pPr>
      <w:r w:rsidRPr="00D82011">
        <w:rPr>
          <w:rFonts w:ascii="Garamond" w:hAnsi="Garamond"/>
          <w:sz w:val="23"/>
          <w:szCs w:val="23"/>
        </w:rPr>
        <w:t xml:space="preserve">A véleményeltérés nem jelenti </w:t>
      </w:r>
      <w:r w:rsidR="00C55363" w:rsidRPr="00D82011">
        <w:rPr>
          <w:rFonts w:ascii="Garamond" w:hAnsi="Garamond"/>
          <w:sz w:val="23"/>
          <w:szCs w:val="23"/>
        </w:rPr>
        <w:t xml:space="preserve">a módosítás </w:t>
      </w:r>
      <w:r w:rsidRPr="00D82011">
        <w:rPr>
          <w:rFonts w:ascii="Garamond" w:hAnsi="Garamond"/>
          <w:sz w:val="23"/>
          <w:szCs w:val="23"/>
        </w:rPr>
        <w:t xml:space="preserve">elfogadását és </w:t>
      </w:r>
      <w:r w:rsidR="005149B0" w:rsidRPr="00D82011">
        <w:rPr>
          <w:rFonts w:ascii="Garamond" w:hAnsi="Garamond"/>
          <w:sz w:val="23"/>
          <w:szCs w:val="23"/>
        </w:rPr>
        <w:t>Ü</w:t>
      </w:r>
      <w:r w:rsidR="00EA4E54" w:rsidRPr="00D82011">
        <w:rPr>
          <w:rFonts w:ascii="Garamond" w:hAnsi="Garamond"/>
          <w:sz w:val="23"/>
          <w:szCs w:val="23"/>
        </w:rPr>
        <w:t>zletszabályzatba</w:t>
      </w:r>
      <w:r w:rsidRPr="00D82011">
        <w:rPr>
          <w:rFonts w:ascii="Garamond" w:hAnsi="Garamond"/>
          <w:sz w:val="23"/>
          <w:szCs w:val="23"/>
        </w:rPr>
        <w:t xml:space="preserve"> történő beépítését, azzal kapcsolatban a Szolgáltató és a </w:t>
      </w:r>
      <w:r w:rsidR="00A81527" w:rsidRPr="00D82011">
        <w:rPr>
          <w:rFonts w:ascii="Garamond" w:hAnsi="Garamond"/>
          <w:sz w:val="23"/>
          <w:szCs w:val="23"/>
        </w:rPr>
        <w:t>Felhasználó</w:t>
      </w:r>
      <w:r w:rsidRPr="00D82011">
        <w:rPr>
          <w:rFonts w:ascii="Garamond" w:hAnsi="Garamond"/>
          <w:sz w:val="23"/>
          <w:szCs w:val="23"/>
        </w:rPr>
        <w:t xml:space="preserve"> egyeztetést kezdeményez.</w:t>
      </w:r>
    </w:p>
    <w:p w14:paraId="0F74DC2B" w14:textId="77777777" w:rsidR="00362333" w:rsidRPr="00D82011" w:rsidRDefault="00362333" w:rsidP="00B50DDE">
      <w:pPr>
        <w:pStyle w:val="Cmsor2"/>
        <w:spacing w:before="120"/>
        <w:ind w:left="284"/>
        <w:rPr>
          <w:rFonts w:ascii="Garamond" w:hAnsi="Garamond"/>
          <w:bCs w:val="0"/>
          <w:sz w:val="23"/>
          <w:szCs w:val="23"/>
        </w:rPr>
      </w:pPr>
      <w:bookmarkStart w:id="557" w:name="_Toc357156031"/>
      <w:bookmarkStart w:id="558" w:name="_Toc203423889"/>
      <w:r w:rsidRPr="00D82011">
        <w:rPr>
          <w:rFonts w:ascii="Garamond" w:hAnsi="Garamond"/>
          <w:bCs w:val="0"/>
          <w:sz w:val="23"/>
          <w:szCs w:val="23"/>
        </w:rPr>
        <w:t xml:space="preserve">1.4. </w:t>
      </w:r>
      <w:r w:rsidR="00130709" w:rsidRPr="00D82011">
        <w:rPr>
          <w:rFonts w:ascii="Garamond" w:hAnsi="Garamond"/>
          <w:bCs w:val="0"/>
          <w:sz w:val="23"/>
          <w:szCs w:val="23"/>
        </w:rPr>
        <w:t>Fogalom-meghatározások</w:t>
      </w:r>
      <w:bookmarkEnd w:id="557"/>
      <w:bookmarkEnd w:id="558"/>
    </w:p>
    <w:p w14:paraId="112F05A3" w14:textId="5A200FDB" w:rsidR="00716FB4" w:rsidRPr="00D82011" w:rsidRDefault="00716FB4" w:rsidP="00440420">
      <w:pPr>
        <w:autoSpaceDE w:val="0"/>
        <w:spacing w:before="120"/>
        <w:jc w:val="both"/>
        <w:rPr>
          <w:rFonts w:ascii="Garamond" w:hAnsi="Garamond"/>
          <w:color w:val="0F0F0F"/>
          <w:sz w:val="23"/>
          <w:szCs w:val="23"/>
        </w:rPr>
      </w:pPr>
      <w:r w:rsidRPr="00D82011">
        <w:rPr>
          <w:rFonts w:ascii="Garamond" w:hAnsi="Garamond"/>
          <w:b/>
          <w:bCs/>
          <w:color w:val="0F0F0F"/>
          <w:sz w:val="23"/>
          <w:szCs w:val="23"/>
        </w:rPr>
        <w:t xml:space="preserve">Felhasználó: </w:t>
      </w:r>
      <w:r w:rsidR="00832498" w:rsidRPr="00D82011">
        <w:rPr>
          <w:rFonts w:ascii="Garamond" w:hAnsi="Garamond"/>
          <w:bCs/>
          <w:color w:val="0F0F0F"/>
          <w:sz w:val="23"/>
          <w:szCs w:val="23"/>
        </w:rPr>
        <w:t>a víziközmű-szolgáltatást a víziközmű-szolgáltatásról szóló 2011. évi CCIX. törvény (</w:t>
      </w:r>
      <w:proofErr w:type="spellStart"/>
      <w:r w:rsidR="00832498" w:rsidRPr="00D82011">
        <w:rPr>
          <w:rFonts w:ascii="Garamond" w:hAnsi="Garamond"/>
          <w:bCs/>
          <w:color w:val="0F0F0F"/>
          <w:sz w:val="23"/>
          <w:szCs w:val="23"/>
        </w:rPr>
        <w:t>Vksztv</w:t>
      </w:r>
      <w:proofErr w:type="spellEnd"/>
      <w:r w:rsidR="00832498" w:rsidRPr="00D82011">
        <w:rPr>
          <w:rFonts w:ascii="Garamond" w:hAnsi="Garamond"/>
          <w:bCs/>
          <w:color w:val="0F0F0F"/>
          <w:sz w:val="23"/>
          <w:szCs w:val="23"/>
        </w:rPr>
        <w:t>.) szerinti szerződéses jogviszony keretében</w:t>
      </w:r>
      <w:r w:rsidR="009334DB" w:rsidRPr="00D82011">
        <w:t xml:space="preserve"> </w:t>
      </w:r>
      <w:r w:rsidR="009334DB" w:rsidRPr="00D82011">
        <w:rPr>
          <w:rFonts w:ascii="Garamond" w:hAnsi="Garamond"/>
          <w:bCs/>
          <w:color w:val="0F0F0F"/>
          <w:sz w:val="23"/>
          <w:szCs w:val="23"/>
        </w:rPr>
        <w:t xml:space="preserve">vagy a </w:t>
      </w:r>
      <w:proofErr w:type="spellStart"/>
      <w:r w:rsidR="009334DB" w:rsidRPr="00D82011">
        <w:rPr>
          <w:rFonts w:ascii="Garamond" w:hAnsi="Garamond"/>
          <w:bCs/>
          <w:color w:val="0F0F0F"/>
          <w:sz w:val="23"/>
          <w:szCs w:val="23"/>
        </w:rPr>
        <w:t>Vksztv</w:t>
      </w:r>
      <w:proofErr w:type="spellEnd"/>
      <w:r w:rsidR="009334DB" w:rsidRPr="00D82011">
        <w:rPr>
          <w:rFonts w:ascii="Garamond" w:hAnsi="Garamond"/>
          <w:bCs/>
          <w:color w:val="0F0F0F"/>
          <w:sz w:val="23"/>
          <w:szCs w:val="23"/>
        </w:rPr>
        <w:t>. 31/A. § (1) bekezdésében meghatározott ideiglenes szolgáltatás időtartama alatt</w:t>
      </w:r>
      <w:r w:rsidR="009334DB" w:rsidRPr="00D82011">
        <w:t xml:space="preserve"> </w:t>
      </w:r>
      <w:r w:rsidR="009334DB" w:rsidRPr="00D82011">
        <w:rPr>
          <w:rFonts w:ascii="Garamond" w:hAnsi="Garamond"/>
          <w:bCs/>
          <w:color w:val="0F0F0F"/>
          <w:sz w:val="23"/>
          <w:szCs w:val="23"/>
        </w:rPr>
        <w:t xml:space="preserve">a víziközmű-szolgáltató előzetes hozzájárulásával ténylegesen </w:t>
      </w:r>
      <w:r w:rsidR="00832498" w:rsidRPr="00D82011">
        <w:rPr>
          <w:rFonts w:ascii="Garamond" w:hAnsi="Garamond"/>
          <w:bCs/>
          <w:color w:val="0F0F0F"/>
          <w:sz w:val="23"/>
          <w:szCs w:val="23"/>
        </w:rPr>
        <w:t>igénybe vevő természetes vagy jogi személy, jogi személyiséggel nem rendelkező szervezet, aki (amely) a víziközmű-szolgáltatásba bekapcsolt ingatlan használója és sorban mögötte az ingatlan tulajdonosa</w:t>
      </w:r>
      <w:r w:rsidRPr="00D82011">
        <w:rPr>
          <w:rFonts w:ascii="Garamond" w:hAnsi="Garamond"/>
          <w:color w:val="0F0F0F"/>
          <w:sz w:val="23"/>
          <w:szCs w:val="23"/>
        </w:rPr>
        <w:t>.</w:t>
      </w:r>
    </w:p>
    <w:p w14:paraId="53F7F18A" w14:textId="77777777" w:rsidR="00716FB4" w:rsidRPr="00D82011" w:rsidRDefault="00716FB4" w:rsidP="00716FB4">
      <w:pPr>
        <w:suppressAutoHyphens w:val="0"/>
        <w:autoSpaceDE w:val="0"/>
        <w:autoSpaceDN w:val="0"/>
        <w:adjustRightInd w:val="0"/>
        <w:spacing w:before="120"/>
        <w:jc w:val="both"/>
        <w:rPr>
          <w:rFonts w:ascii="Garamond" w:hAnsi="Garamond"/>
          <w:sz w:val="23"/>
          <w:szCs w:val="23"/>
        </w:rPr>
      </w:pPr>
      <w:r w:rsidRPr="00D82011">
        <w:rPr>
          <w:rFonts w:ascii="Garamond" w:hAnsi="Garamond"/>
          <w:b/>
          <w:sz w:val="23"/>
          <w:szCs w:val="23"/>
        </w:rPr>
        <w:t xml:space="preserve">Elkülönített vízhasználó: </w:t>
      </w:r>
      <w:r w:rsidRPr="00D82011">
        <w:rPr>
          <w:rFonts w:ascii="Garamond" w:hAnsi="Garamond"/>
          <w:sz w:val="23"/>
          <w:szCs w:val="23"/>
        </w:rPr>
        <w:t>az elkülönített felhasználói hely tulajdonosa vagy egyéb jogcímen használója;</w:t>
      </w:r>
    </w:p>
    <w:p w14:paraId="69FA253B" w14:textId="130614CE" w:rsidR="00716FB4" w:rsidRPr="00D82011" w:rsidRDefault="00716FB4" w:rsidP="00716FB4">
      <w:pPr>
        <w:autoSpaceDE w:val="0"/>
        <w:spacing w:before="120"/>
        <w:jc w:val="both"/>
        <w:rPr>
          <w:rFonts w:ascii="Garamond" w:hAnsi="Garamond"/>
          <w:sz w:val="23"/>
          <w:szCs w:val="23"/>
        </w:rPr>
      </w:pPr>
      <w:r w:rsidRPr="00D82011">
        <w:rPr>
          <w:rFonts w:ascii="Garamond" w:hAnsi="Garamond"/>
          <w:b/>
          <w:sz w:val="23"/>
          <w:szCs w:val="23"/>
        </w:rPr>
        <w:t>Lakossági felhasználó:</w:t>
      </w:r>
      <w:r w:rsidRPr="00D82011">
        <w:rPr>
          <w:rFonts w:ascii="Garamond" w:hAnsi="Garamond"/>
          <w:sz w:val="23"/>
          <w:szCs w:val="23"/>
        </w:rPr>
        <w:t xml:space="preserve"> az a természetes személy felhasználó, aki a víziközmű-szolgáltatást nem jövedelemszerző gazdasági tevékenység keretében, saját háztartása, üdülő</w:t>
      </w:r>
      <w:r w:rsidR="00573CEC" w:rsidRPr="00D82011">
        <w:rPr>
          <w:rFonts w:ascii="Garamond" w:hAnsi="Garamond"/>
          <w:sz w:val="23"/>
          <w:szCs w:val="23"/>
        </w:rPr>
        <w:t xml:space="preserve"> vagy</w:t>
      </w:r>
      <w:r w:rsidRPr="00D82011">
        <w:rPr>
          <w:rFonts w:ascii="Garamond" w:hAnsi="Garamond"/>
          <w:sz w:val="23"/>
          <w:szCs w:val="23"/>
        </w:rPr>
        <w:t xml:space="preserve"> hétvégi ház, garázs ellátása érdekében veszi igénybe, valamint a társasház és a lakásszövetkezet.</w:t>
      </w:r>
    </w:p>
    <w:p w14:paraId="6B58DBB4" w14:textId="447443A8" w:rsidR="003B169D" w:rsidRPr="00D82011" w:rsidRDefault="003B169D" w:rsidP="00716FB4">
      <w:pPr>
        <w:autoSpaceDE w:val="0"/>
        <w:spacing w:before="120"/>
        <w:jc w:val="both"/>
        <w:rPr>
          <w:rFonts w:ascii="Garamond" w:hAnsi="Garamond"/>
          <w:sz w:val="23"/>
          <w:szCs w:val="23"/>
        </w:rPr>
      </w:pPr>
      <w:r w:rsidRPr="00D82011">
        <w:rPr>
          <w:rFonts w:ascii="Garamond" w:hAnsi="Garamond"/>
          <w:b/>
          <w:sz w:val="23"/>
        </w:rPr>
        <w:t>Lakossági felhasználás:</w:t>
      </w:r>
      <w:r w:rsidRPr="00D82011">
        <w:rPr>
          <w:rFonts w:ascii="Garamond" w:hAnsi="Garamond"/>
          <w:sz w:val="23"/>
        </w:rPr>
        <w:t xml:space="preserve"> </w:t>
      </w:r>
      <w:r w:rsidR="004A0AEB" w:rsidRPr="00D82011">
        <w:rPr>
          <w:rFonts w:ascii="Garamond" w:hAnsi="Garamond"/>
          <w:sz w:val="23"/>
        </w:rPr>
        <w:t>a lakossági felhasználó által igénybevett víziközmű-szolgáltatás, ideértve a természetes személy felhasználó otthoni, irodai jellegű, szellemi munkavégzését (</w:t>
      </w:r>
      <w:proofErr w:type="spellStart"/>
      <w:r w:rsidR="004A0AEB" w:rsidRPr="00D82011">
        <w:rPr>
          <w:rFonts w:ascii="Garamond" w:hAnsi="Garamond"/>
          <w:sz w:val="23"/>
        </w:rPr>
        <w:t>home</w:t>
      </w:r>
      <w:proofErr w:type="spellEnd"/>
      <w:r w:rsidR="004A0AEB" w:rsidRPr="00D82011">
        <w:rPr>
          <w:rFonts w:ascii="Garamond" w:hAnsi="Garamond"/>
          <w:sz w:val="23"/>
        </w:rPr>
        <w:t xml:space="preserve"> </w:t>
      </w:r>
      <w:proofErr w:type="spellStart"/>
      <w:r w:rsidR="004A0AEB" w:rsidRPr="00D82011">
        <w:rPr>
          <w:rFonts w:ascii="Garamond" w:hAnsi="Garamond"/>
          <w:sz w:val="23"/>
        </w:rPr>
        <w:t>office</w:t>
      </w:r>
      <w:proofErr w:type="spellEnd"/>
      <w:r w:rsidR="004A0AEB" w:rsidRPr="00D82011">
        <w:rPr>
          <w:rFonts w:ascii="Garamond" w:hAnsi="Garamond"/>
          <w:sz w:val="23"/>
        </w:rPr>
        <w:t xml:space="preserve">). </w:t>
      </w:r>
      <w:r w:rsidR="00921F34" w:rsidRPr="00D82011">
        <w:rPr>
          <w:rFonts w:ascii="Garamond" w:hAnsi="Garamond"/>
          <w:sz w:val="23"/>
        </w:rPr>
        <w:t>Amennyiben a felhasználási hely valamely nem lakossági felhasználó székhelyeként szerepel a cégnyilvántartásban, de a felhasználó bizonyítja, hogy a felhasználási helyen jövedelemszerző gazdasági tevékenységre egyáltalán nem kerül sor, szintén lakossági felhasználásnak minősül.</w:t>
      </w:r>
    </w:p>
    <w:p w14:paraId="095D2878" w14:textId="54BE1CFA" w:rsidR="00440420" w:rsidRPr="00D82011" w:rsidRDefault="00FF50DE" w:rsidP="00C65787">
      <w:pPr>
        <w:autoSpaceDE w:val="0"/>
        <w:spacing w:before="120"/>
        <w:jc w:val="both"/>
        <w:rPr>
          <w:rFonts w:ascii="Garamond" w:hAnsi="Garamond"/>
          <w:snapToGrid w:val="0"/>
          <w:sz w:val="23"/>
          <w:szCs w:val="23"/>
        </w:rPr>
      </w:pPr>
      <w:r w:rsidRPr="00D82011">
        <w:rPr>
          <w:rFonts w:ascii="Garamond" w:hAnsi="Garamond"/>
          <w:b/>
          <w:sz w:val="23"/>
        </w:rPr>
        <w:t xml:space="preserve">Nem lakossági </w:t>
      </w:r>
      <w:r w:rsidR="00637A44" w:rsidRPr="00D82011">
        <w:rPr>
          <w:rFonts w:ascii="Garamond" w:hAnsi="Garamond"/>
          <w:b/>
          <w:snapToGrid w:val="0"/>
          <w:sz w:val="23"/>
          <w:szCs w:val="23"/>
        </w:rPr>
        <w:t>Felhasználó</w:t>
      </w:r>
      <w:r w:rsidR="00716FB4" w:rsidRPr="00D82011">
        <w:rPr>
          <w:rFonts w:ascii="Garamond" w:hAnsi="Garamond"/>
          <w:b/>
          <w:snapToGrid w:val="0"/>
          <w:sz w:val="23"/>
          <w:szCs w:val="23"/>
        </w:rPr>
        <w:t>:</w:t>
      </w:r>
      <w:r w:rsidR="00F66F6E" w:rsidRPr="00D82011">
        <w:rPr>
          <w:rFonts w:ascii="Garamond" w:hAnsi="Garamond"/>
          <w:b/>
          <w:snapToGrid w:val="0"/>
          <w:sz w:val="23"/>
          <w:szCs w:val="23"/>
        </w:rPr>
        <w:t xml:space="preserve"> </w:t>
      </w:r>
      <w:r w:rsidR="00637A44" w:rsidRPr="00D82011">
        <w:rPr>
          <w:rFonts w:ascii="Garamond" w:hAnsi="Garamond"/>
          <w:snapToGrid w:val="0"/>
          <w:sz w:val="23"/>
          <w:szCs w:val="23"/>
        </w:rPr>
        <w:t>az a Felhasználó, aki</w:t>
      </w:r>
      <w:r w:rsidR="00F66F6E" w:rsidRPr="00D82011">
        <w:rPr>
          <w:rFonts w:ascii="Garamond" w:hAnsi="Garamond"/>
          <w:sz w:val="23"/>
        </w:rPr>
        <w:t xml:space="preserve"> nem minősül lakossági </w:t>
      </w:r>
      <w:r w:rsidR="00637A44" w:rsidRPr="00D82011">
        <w:rPr>
          <w:rFonts w:ascii="Garamond" w:hAnsi="Garamond"/>
          <w:snapToGrid w:val="0"/>
          <w:sz w:val="23"/>
          <w:szCs w:val="23"/>
        </w:rPr>
        <w:t>felhasználónak.</w:t>
      </w:r>
    </w:p>
    <w:p w14:paraId="1C6A7911" w14:textId="67BFD36D" w:rsidR="003B169D" w:rsidRPr="00D82011" w:rsidRDefault="003B169D" w:rsidP="00625720">
      <w:pPr>
        <w:suppressAutoHyphens w:val="0"/>
        <w:autoSpaceDE w:val="0"/>
        <w:autoSpaceDN w:val="0"/>
        <w:adjustRightInd w:val="0"/>
        <w:spacing w:before="120"/>
        <w:jc w:val="both"/>
        <w:rPr>
          <w:rFonts w:ascii="Garamond" w:hAnsi="Garamond"/>
          <w:snapToGrid w:val="0"/>
          <w:sz w:val="23"/>
          <w:szCs w:val="23"/>
        </w:rPr>
      </w:pPr>
      <w:r w:rsidRPr="00D82011">
        <w:rPr>
          <w:rFonts w:ascii="Garamond" w:hAnsi="Garamond"/>
          <w:b/>
          <w:sz w:val="23"/>
        </w:rPr>
        <w:t>Nem lakossági felhasználás:</w:t>
      </w:r>
      <w:r w:rsidRPr="00D82011">
        <w:rPr>
          <w:rFonts w:ascii="Garamond" w:hAnsi="Garamond"/>
          <w:sz w:val="23"/>
        </w:rPr>
        <w:t xml:space="preserve"> </w:t>
      </w:r>
      <w:r w:rsidR="00D13376" w:rsidRPr="00D82011">
        <w:rPr>
          <w:rFonts w:ascii="Garamond" w:hAnsi="Garamond"/>
          <w:sz w:val="23"/>
        </w:rPr>
        <w:t xml:space="preserve">minden </w:t>
      </w:r>
      <w:r w:rsidRPr="00D82011">
        <w:rPr>
          <w:rFonts w:ascii="Garamond" w:hAnsi="Garamond"/>
          <w:sz w:val="23"/>
        </w:rPr>
        <w:t>olyan víziközmű-szolgáltatás igényvétele, amely nem minősül lakossági felhasználásnak.</w:t>
      </w:r>
    </w:p>
    <w:p w14:paraId="55E62C0E" w14:textId="77777777" w:rsidR="00637A44" w:rsidRPr="00D82011" w:rsidRDefault="00637A44" w:rsidP="00C65787">
      <w:pPr>
        <w:autoSpaceDE w:val="0"/>
        <w:spacing w:before="120"/>
        <w:jc w:val="both"/>
        <w:rPr>
          <w:rFonts w:ascii="Garamond" w:hAnsi="Garamond"/>
          <w:snapToGrid w:val="0"/>
          <w:sz w:val="23"/>
          <w:szCs w:val="23"/>
        </w:rPr>
      </w:pPr>
      <w:r w:rsidRPr="00D82011">
        <w:rPr>
          <w:rFonts w:ascii="Garamond" w:hAnsi="Garamond"/>
          <w:b/>
          <w:snapToGrid w:val="0"/>
          <w:sz w:val="23"/>
          <w:szCs w:val="23"/>
        </w:rPr>
        <w:t xml:space="preserve">Gazdálkodó szervezet: </w:t>
      </w:r>
      <w:r w:rsidRPr="00D82011">
        <w:rPr>
          <w:rFonts w:ascii="Garamond" w:hAnsi="Garamond"/>
          <w:snapToGrid w:val="0"/>
          <w:sz w:val="23"/>
          <w:szCs w:val="23"/>
        </w:rPr>
        <w:t>a polgári perrendtartásról szóló törvény szerinti</w:t>
      </w:r>
      <w:r w:rsidRPr="00D82011">
        <w:rPr>
          <w:rFonts w:ascii="Garamond" w:hAnsi="Garamond"/>
          <w:sz w:val="23"/>
        </w:rPr>
        <w:t xml:space="preserve"> gazdálkodó </w:t>
      </w:r>
      <w:r w:rsidRPr="00D82011">
        <w:rPr>
          <w:rFonts w:ascii="Garamond" w:hAnsi="Garamond"/>
          <w:snapToGrid w:val="0"/>
          <w:sz w:val="23"/>
          <w:szCs w:val="23"/>
        </w:rPr>
        <w:t>szervezet.</w:t>
      </w:r>
    </w:p>
    <w:p w14:paraId="7A34F238" w14:textId="0018302A" w:rsidR="00C65787" w:rsidRPr="00D82011" w:rsidRDefault="00C65787" w:rsidP="00C65787">
      <w:pPr>
        <w:autoSpaceDE w:val="0"/>
        <w:spacing w:before="120"/>
        <w:jc w:val="both"/>
        <w:rPr>
          <w:rFonts w:ascii="Garamond" w:hAnsi="Garamond"/>
          <w:snapToGrid w:val="0"/>
          <w:sz w:val="23"/>
          <w:szCs w:val="23"/>
        </w:rPr>
      </w:pPr>
      <w:r w:rsidRPr="00D82011">
        <w:rPr>
          <w:rFonts w:ascii="Garamond" w:hAnsi="Garamond"/>
          <w:b/>
          <w:snapToGrid w:val="0"/>
          <w:sz w:val="23"/>
          <w:szCs w:val="23"/>
        </w:rPr>
        <w:t>Közintézményi felhasználó:</w:t>
      </w:r>
      <w:r w:rsidRPr="00D82011">
        <w:rPr>
          <w:rFonts w:ascii="Garamond" w:hAnsi="Garamond"/>
          <w:snapToGrid w:val="0"/>
          <w:sz w:val="23"/>
          <w:szCs w:val="23"/>
        </w:rPr>
        <w:t xml:space="preserve"> a földgázellátásról szóló 2008. évi XL. törvény rendelkezéseinek végrehajtásáról szóló 19/2009. (I. 30.) Korm. rendelet 55/A. § szerinti felhasználó.</w:t>
      </w:r>
    </w:p>
    <w:p w14:paraId="3AFC6332" w14:textId="77777777" w:rsidR="00E47E15" w:rsidRPr="00D82011" w:rsidRDefault="00E47E15" w:rsidP="00C65787">
      <w:pPr>
        <w:autoSpaceDE w:val="0"/>
        <w:spacing w:before="120"/>
        <w:jc w:val="both"/>
        <w:rPr>
          <w:rFonts w:ascii="Garamond" w:hAnsi="Garamond"/>
          <w:snapToGrid w:val="0"/>
          <w:sz w:val="23"/>
          <w:szCs w:val="23"/>
        </w:rPr>
      </w:pPr>
    </w:p>
    <w:p w14:paraId="4B20E1E6" w14:textId="77777777" w:rsidR="00E47E15" w:rsidRPr="00D82011" w:rsidRDefault="00E47E15" w:rsidP="00E47E15">
      <w:pPr>
        <w:suppressAutoHyphens w:val="0"/>
        <w:autoSpaceDE w:val="0"/>
        <w:autoSpaceDN w:val="0"/>
        <w:adjustRightInd w:val="0"/>
        <w:ind w:left="284"/>
        <w:jc w:val="both"/>
        <w:rPr>
          <w:rFonts w:ascii="Garamond" w:hAnsi="Garamond"/>
          <w:sz w:val="23"/>
        </w:rPr>
      </w:pPr>
      <w:proofErr w:type="gramStart"/>
      <w:r w:rsidRPr="00D82011">
        <w:rPr>
          <w:rFonts w:ascii="Garamond" w:hAnsi="Garamond"/>
          <w:sz w:val="23"/>
        </w:rPr>
        <w:t>a</w:t>
      </w:r>
      <w:proofErr w:type="gramEnd"/>
      <w:r w:rsidRPr="00D82011">
        <w:rPr>
          <w:rFonts w:ascii="Garamond" w:hAnsi="Garamond"/>
          <w:sz w:val="23"/>
        </w:rPr>
        <w:t>) az óvoda, általános iskola, gyógypedagógiai, konduktív pedagógiai óvoda, iskola vagy szakképző intézmény, és az ezekhez tartozó kollégium, ha</w:t>
      </w:r>
    </w:p>
    <w:p w14:paraId="47871D9B" w14:textId="77777777" w:rsidR="00E47E15" w:rsidRPr="00D82011" w:rsidRDefault="00E47E15" w:rsidP="00E47E15">
      <w:pPr>
        <w:suppressAutoHyphens w:val="0"/>
        <w:autoSpaceDE w:val="0"/>
        <w:autoSpaceDN w:val="0"/>
        <w:adjustRightInd w:val="0"/>
        <w:ind w:left="284" w:firstLine="283"/>
        <w:jc w:val="both"/>
        <w:rPr>
          <w:rFonts w:ascii="Garamond" w:hAnsi="Garamond"/>
          <w:sz w:val="23"/>
        </w:rPr>
      </w:pPr>
      <w:proofErr w:type="spellStart"/>
      <w:r w:rsidRPr="00D82011">
        <w:rPr>
          <w:rFonts w:ascii="Garamond" w:hAnsi="Garamond"/>
          <w:sz w:val="23"/>
        </w:rPr>
        <w:t>aa</w:t>
      </w:r>
      <w:proofErr w:type="spellEnd"/>
      <w:r w:rsidRPr="00D82011">
        <w:rPr>
          <w:rFonts w:ascii="Garamond" w:hAnsi="Garamond"/>
          <w:sz w:val="23"/>
        </w:rPr>
        <w:t>) állami vagy önkormányzati fenntartású, vagy</w:t>
      </w:r>
    </w:p>
    <w:p w14:paraId="2587901D" w14:textId="77777777" w:rsidR="00E47E15" w:rsidRPr="00D82011" w:rsidRDefault="00E47E15" w:rsidP="00E47E15">
      <w:pPr>
        <w:suppressAutoHyphens w:val="0"/>
        <w:autoSpaceDE w:val="0"/>
        <w:autoSpaceDN w:val="0"/>
        <w:adjustRightInd w:val="0"/>
        <w:ind w:left="567"/>
        <w:jc w:val="both"/>
        <w:rPr>
          <w:rFonts w:ascii="Garamond" w:hAnsi="Garamond"/>
          <w:sz w:val="23"/>
        </w:rPr>
      </w:pPr>
      <w:proofErr w:type="gramStart"/>
      <w:r w:rsidRPr="00D82011">
        <w:rPr>
          <w:rFonts w:ascii="Garamond" w:hAnsi="Garamond"/>
          <w:sz w:val="23"/>
        </w:rPr>
        <w:t>ab</w:t>
      </w:r>
      <w:proofErr w:type="gramEnd"/>
      <w:r w:rsidRPr="00D82011">
        <w:rPr>
          <w:rFonts w:ascii="Garamond" w:hAnsi="Garamond"/>
          <w:sz w:val="23"/>
        </w:rPr>
        <w:t>) állami vagy önkormányzati feladatok ellátására hatályos közoktatási szerződéssel, fenntartói megállapodással, illetve együttműködési megállapodással rendelkezik,</w:t>
      </w:r>
    </w:p>
    <w:p w14:paraId="5CB062FA" w14:textId="77777777" w:rsidR="00E47E15" w:rsidRPr="00D82011" w:rsidRDefault="00E47E15" w:rsidP="00E47E15">
      <w:pPr>
        <w:suppressAutoHyphens w:val="0"/>
        <w:autoSpaceDE w:val="0"/>
        <w:autoSpaceDN w:val="0"/>
        <w:adjustRightInd w:val="0"/>
        <w:ind w:left="284"/>
        <w:jc w:val="both"/>
        <w:rPr>
          <w:rFonts w:ascii="Garamond" w:hAnsi="Garamond"/>
          <w:sz w:val="23"/>
        </w:rPr>
      </w:pPr>
      <w:r w:rsidRPr="00D82011">
        <w:rPr>
          <w:rFonts w:ascii="Garamond" w:hAnsi="Garamond"/>
          <w:sz w:val="23"/>
        </w:rPr>
        <w:t>b) a szociális igazgatásról és a szociális ellátásokról szóló törvény szerinti ápolást, gondozást nyújtó intézmény, rehabilitációs intézmény, lakóotthon, átmeneti elhelyezést nyújtó intézmény, valamint a hajléktalan személyek nappali ellátását biztosító szociális intézmény, ha</w:t>
      </w:r>
    </w:p>
    <w:p w14:paraId="75D204BB" w14:textId="77777777" w:rsidR="00E47E15" w:rsidRPr="00D82011" w:rsidRDefault="00E47E15" w:rsidP="00E47E15">
      <w:pPr>
        <w:suppressAutoHyphens w:val="0"/>
        <w:autoSpaceDE w:val="0"/>
        <w:autoSpaceDN w:val="0"/>
        <w:adjustRightInd w:val="0"/>
        <w:ind w:left="284" w:firstLine="283"/>
        <w:jc w:val="both"/>
        <w:rPr>
          <w:rFonts w:ascii="Garamond" w:hAnsi="Garamond"/>
          <w:sz w:val="23"/>
        </w:rPr>
      </w:pPr>
      <w:proofErr w:type="spellStart"/>
      <w:r w:rsidRPr="00D82011">
        <w:rPr>
          <w:rFonts w:ascii="Garamond" w:hAnsi="Garamond"/>
          <w:sz w:val="23"/>
        </w:rPr>
        <w:t>ba</w:t>
      </w:r>
      <w:proofErr w:type="spellEnd"/>
      <w:r w:rsidRPr="00D82011">
        <w:rPr>
          <w:rFonts w:ascii="Garamond" w:hAnsi="Garamond"/>
          <w:sz w:val="23"/>
        </w:rPr>
        <w:t>) állami vagy önkormányzati fenntartású, vagy</w:t>
      </w:r>
    </w:p>
    <w:p w14:paraId="150C7A10" w14:textId="77777777" w:rsidR="00E47E15" w:rsidRPr="00D82011" w:rsidRDefault="00E47E15" w:rsidP="00E47E15">
      <w:pPr>
        <w:suppressAutoHyphens w:val="0"/>
        <w:autoSpaceDE w:val="0"/>
        <w:autoSpaceDN w:val="0"/>
        <w:adjustRightInd w:val="0"/>
        <w:ind w:firstLine="567"/>
        <w:jc w:val="both"/>
        <w:rPr>
          <w:rFonts w:ascii="Garamond" w:hAnsi="Garamond"/>
          <w:sz w:val="23"/>
        </w:rPr>
      </w:pPr>
      <w:proofErr w:type="spellStart"/>
      <w:r w:rsidRPr="00D82011">
        <w:rPr>
          <w:rFonts w:ascii="Garamond" w:hAnsi="Garamond"/>
          <w:sz w:val="23"/>
        </w:rPr>
        <w:t>bb</w:t>
      </w:r>
      <w:proofErr w:type="spellEnd"/>
      <w:r w:rsidRPr="00D82011">
        <w:rPr>
          <w:rFonts w:ascii="Garamond" w:hAnsi="Garamond"/>
          <w:sz w:val="23"/>
        </w:rPr>
        <w:t>) állami vagy önkormányzati feladatok ellátására hatályos ellátási szerződéssel rendelkezik,</w:t>
      </w:r>
    </w:p>
    <w:p w14:paraId="1AB382AB" w14:textId="77777777" w:rsidR="00E47E15" w:rsidRPr="00D82011" w:rsidRDefault="00E47E15" w:rsidP="00E47E15">
      <w:pPr>
        <w:suppressAutoHyphens w:val="0"/>
        <w:autoSpaceDE w:val="0"/>
        <w:autoSpaceDN w:val="0"/>
        <w:adjustRightInd w:val="0"/>
        <w:ind w:left="284"/>
        <w:jc w:val="both"/>
        <w:rPr>
          <w:rFonts w:ascii="Garamond" w:hAnsi="Garamond"/>
          <w:sz w:val="23"/>
        </w:rPr>
      </w:pPr>
      <w:r w:rsidRPr="00D82011">
        <w:rPr>
          <w:rFonts w:ascii="Garamond" w:hAnsi="Garamond"/>
          <w:sz w:val="23"/>
        </w:rPr>
        <w:lastRenderedPageBreak/>
        <w:t>c) a gyermekek védelméről és a gyámügyi igazgatásról szóló törvény szerinti bölcsődei ellátást nyújtó intézmény és szolgáltató, napközbeni gyermekfelügyelet, gyermekek átmeneti otthona, családok átmeneti otthona, gyermekotthon, lakásotthon, utógondozói otthon és javítóintézet, ha</w:t>
      </w:r>
    </w:p>
    <w:p w14:paraId="73A89F34" w14:textId="77777777" w:rsidR="00E47E15" w:rsidRPr="00D82011" w:rsidRDefault="00E47E15" w:rsidP="00E47E15">
      <w:pPr>
        <w:suppressAutoHyphens w:val="0"/>
        <w:autoSpaceDE w:val="0"/>
        <w:autoSpaceDN w:val="0"/>
        <w:adjustRightInd w:val="0"/>
        <w:ind w:left="284" w:firstLine="283"/>
        <w:jc w:val="both"/>
        <w:rPr>
          <w:rFonts w:ascii="Garamond" w:hAnsi="Garamond"/>
          <w:sz w:val="23"/>
        </w:rPr>
      </w:pPr>
      <w:proofErr w:type="spellStart"/>
      <w:r w:rsidRPr="00D82011">
        <w:rPr>
          <w:rFonts w:ascii="Garamond" w:hAnsi="Garamond"/>
          <w:sz w:val="23"/>
        </w:rPr>
        <w:t>ca</w:t>
      </w:r>
      <w:proofErr w:type="spellEnd"/>
      <w:r w:rsidRPr="00D82011">
        <w:rPr>
          <w:rFonts w:ascii="Garamond" w:hAnsi="Garamond"/>
          <w:sz w:val="23"/>
        </w:rPr>
        <w:t>) állami vagy önkormányzati fenntartású, vagy</w:t>
      </w:r>
    </w:p>
    <w:p w14:paraId="26F079DD" w14:textId="77777777" w:rsidR="00E47E15" w:rsidRPr="00D82011" w:rsidRDefault="00E47E15" w:rsidP="00E47E15">
      <w:pPr>
        <w:suppressAutoHyphens w:val="0"/>
        <w:autoSpaceDE w:val="0"/>
        <w:autoSpaceDN w:val="0"/>
        <w:adjustRightInd w:val="0"/>
        <w:ind w:left="284" w:firstLine="283"/>
        <w:jc w:val="both"/>
        <w:rPr>
          <w:rFonts w:ascii="Garamond" w:hAnsi="Garamond"/>
          <w:sz w:val="23"/>
        </w:rPr>
      </w:pPr>
      <w:proofErr w:type="spellStart"/>
      <w:r w:rsidRPr="00D82011">
        <w:rPr>
          <w:rFonts w:ascii="Garamond" w:hAnsi="Garamond"/>
          <w:sz w:val="23"/>
        </w:rPr>
        <w:t>cb</w:t>
      </w:r>
      <w:proofErr w:type="spellEnd"/>
      <w:r w:rsidRPr="00D82011">
        <w:rPr>
          <w:rFonts w:ascii="Garamond" w:hAnsi="Garamond"/>
          <w:sz w:val="23"/>
        </w:rPr>
        <w:t>) állami vagy önkormányzati feladatok ellátására hatályos ellátási szerződéssel rendelkezik,</w:t>
      </w:r>
    </w:p>
    <w:p w14:paraId="727FE361" w14:textId="77777777" w:rsidR="00E47E15" w:rsidRPr="00D82011" w:rsidRDefault="00E47E15" w:rsidP="00E47E15">
      <w:pPr>
        <w:suppressAutoHyphens w:val="0"/>
        <w:autoSpaceDE w:val="0"/>
        <w:autoSpaceDN w:val="0"/>
        <w:adjustRightInd w:val="0"/>
        <w:ind w:left="284"/>
        <w:jc w:val="both"/>
        <w:rPr>
          <w:rFonts w:ascii="Garamond" w:hAnsi="Garamond"/>
          <w:sz w:val="23"/>
        </w:rPr>
      </w:pPr>
      <w:r w:rsidRPr="00D82011">
        <w:rPr>
          <w:rFonts w:ascii="Garamond" w:hAnsi="Garamond"/>
          <w:sz w:val="23"/>
        </w:rPr>
        <w:t>d) az egészségügyről szóló törvény szerinti fekvőbeteg-szakellátást biztosító egészségügyi intézmény, ha</w:t>
      </w:r>
    </w:p>
    <w:p w14:paraId="2F43071C" w14:textId="77777777" w:rsidR="00E47E15" w:rsidRPr="00D82011" w:rsidRDefault="00E47E15" w:rsidP="00E47E15">
      <w:pPr>
        <w:suppressAutoHyphens w:val="0"/>
        <w:autoSpaceDE w:val="0"/>
        <w:autoSpaceDN w:val="0"/>
        <w:adjustRightInd w:val="0"/>
        <w:ind w:firstLine="567"/>
        <w:jc w:val="both"/>
        <w:rPr>
          <w:rFonts w:ascii="Garamond" w:hAnsi="Garamond"/>
          <w:sz w:val="23"/>
        </w:rPr>
      </w:pPr>
      <w:r w:rsidRPr="00D82011">
        <w:rPr>
          <w:rFonts w:ascii="Garamond" w:hAnsi="Garamond"/>
          <w:sz w:val="23"/>
        </w:rPr>
        <w:t>da) állami vagy önkormányzati fenntartású, vagy</w:t>
      </w:r>
    </w:p>
    <w:p w14:paraId="39749537" w14:textId="77777777" w:rsidR="00E47E15" w:rsidRPr="00D82011" w:rsidRDefault="00E47E15" w:rsidP="00E47E15">
      <w:pPr>
        <w:suppressAutoHyphens w:val="0"/>
        <w:autoSpaceDE w:val="0"/>
        <w:autoSpaceDN w:val="0"/>
        <w:adjustRightInd w:val="0"/>
        <w:ind w:left="284" w:firstLine="283"/>
        <w:jc w:val="both"/>
        <w:rPr>
          <w:rFonts w:ascii="Garamond" w:hAnsi="Garamond"/>
          <w:sz w:val="23"/>
        </w:rPr>
      </w:pPr>
      <w:proofErr w:type="gramStart"/>
      <w:r w:rsidRPr="00D82011">
        <w:rPr>
          <w:rFonts w:ascii="Garamond" w:hAnsi="Garamond"/>
          <w:sz w:val="23"/>
        </w:rPr>
        <w:t>db</w:t>
      </w:r>
      <w:proofErr w:type="gramEnd"/>
      <w:r w:rsidRPr="00D82011">
        <w:rPr>
          <w:rFonts w:ascii="Garamond" w:hAnsi="Garamond"/>
          <w:sz w:val="23"/>
        </w:rPr>
        <w:t>) egészségügyi közszolgáltatás biztosítására vonatkozó hatályos szerződéssel rendelkezik.</w:t>
      </w:r>
    </w:p>
    <w:p w14:paraId="19012848" w14:textId="4235B275" w:rsidR="00637A44" w:rsidRDefault="00637A44">
      <w:pPr>
        <w:suppressAutoHyphens w:val="0"/>
        <w:autoSpaceDE w:val="0"/>
        <w:autoSpaceDN w:val="0"/>
        <w:adjustRightInd w:val="0"/>
        <w:jc w:val="both"/>
        <w:rPr>
          <w:ins w:id="559" w:author="Ábrám Hanga" w:date="2025-07-14T12:24:00Z"/>
          <w:rFonts w:ascii="Garamond" w:hAnsi="Garamond"/>
          <w:snapToGrid w:val="0"/>
          <w:sz w:val="23"/>
          <w:szCs w:val="23"/>
        </w:rPr>
        <w:pPrChange w:id="560" w:author="Ábrám Hanga" w:date="2025-07-14T12:24:00Z">
          <w:pPr>
            <w:suppressAutoHyphens w:val="0"/>
            <w:autoSpaceDE w:val="0"/>
            <w:autoSpaceDN w:val="0"/>
            <w:adjustRightInd w:val="0"/>
            <w:ind w:left="851"/>
            <w:jc w:val="both"/>
          </w:pPr>
        </w:pPrChange>
      </w:pPr>
    </w:p>
    <w:p w14:paraId="1C9F52B1" w14:textId="77777777" w:rsidR="00EE6C24" w:rsidRDefault="00EE6C24" w:rsidP="00EE6C24">
      <w:pPr>
        <w:suppressAutoHyphens w:val="0"/>
        <w:autoSpaceDE w:val="0"/>
        <w:autoSpaceDN w:val="0"/>
        <w:adjustRightInd w:val="0"/>
        <w:jc w:val="both"/>
        <w:rPr>
          <w:ins w:id="561" w:author="Ábrám Hanga" w:date="2025-07-14T12:24:00Z"/>
          <w:rFonts w:ascii="Garamond" w:hAnsi="Garamond"/>
          <w:sz w:val="23"/>
          <w:highlight w:val="green"/>
        </w:rPr>
      </w:pPr>
      <w:ins w:id="562" w:author="Ábrám Hanga" w:date="2025-07-14T12:24:00Z">
        <w:r>
          <w:rPr>
            <w:rFonts w:ascii="Garamond" w:hAnsi="Garamond"/>
            <w:b/>
            <w:sz w:val="23"/>
            <w:highlight w:val="green"/>
          </w:rPr>
          <w:t>Gyermekintézmény</w:t>
        </w:r>
        <w:r>
          <w:rPr>
            <w:rFonts w:ascii="Garamond" w:hAnsi="Garamond"/>
            <w:sz w:val="23"/>
            <w:highlight w:val="green"/>
          </w:rPr>
          <w:t>:</w:t>
        </w:r>
      </w:ins>
    </w:p>
    <w:p w14:paraId="27342100" w14:textId="77777777" w:rsidR="00EE6C24" w:rsidRDefault="00EE6C24" w:rsidP="00EE6C24">
      <w:pPr>
        <w:suppressAutoHyphens w:val="0"/>
        <w:autoSpaceDE w:val="0"/>
        <w:autoSpaceDN w:val="0"/>
        <w:adjustRightInd w:val="0"/>
        <w:ind w:left="284"/>
        <w:jc w:val="both"/>
        <w:rPr>
          <w:ins w:id="563" w:author="Ábrám Hanga" w:date="2025-07-14T12:24:00Z"/>
          <w:rFonts w:ascii="Garamond" w:hAnsi="Garamond"/>
          <w:sz w:val="23"/>
          <w:highlight w:val="green"/>
        </w:rPr>
      </w:pPr>
      <w:proofErr w:type="gramStart"/>
      <w:ins w:id="564" w:author="Ábrám Hanga" w:date="2025-07-14T12:24:00Z">
        <w:r>
          <w:rPr>
            <w:rFonts w:ascii="Garamond" w:hAnsi="Garamond"/>
            <w:sz w:val="23"/>
            <w:highlight w:val="green"/>
          </w:rPr>
          <w:t>a</w:t>
        </w:r>
        <w:proofErr w:type="gramEnd"/>
        <w:r>
          <w:rPr>
            <w:rFonts w:ascii="Garamond" w:hAnsi="Garamond"/>
            <w:sz w:val="23"/>
            <w:highlight w:val="green"/>
          </w:rPr>
          <w:t>) </w:t>
        </w:r>
        <w:proofErr w:type="spellStart"/>
        <w:r>
          <w:rPr>
            <w:rFonts w:ascii="Garamond" w:hAnsi="Garamond"/>
            <w:sz w:val="23"/>
            <w:highlight w:val="green"/>
          </w:rPr>
          <w:t>a</w:t>
        </w:r>
        <w:proofErr w:type="spellEnd"/>
        <w:r>
          <w:rPr>
            <w:rFonts w:ascii="Garamond" w:hAnsi="Garamond"/>
            <w:sz w:val="23"/>
            <w:highlight w:val="green"/>
          </w:rPr>
          <w:t xml:space="preserve"> nemzeti köznevelésről szóló törvény szerinti óvoda, általános iskola, gyógypedagógiai nevelési-oktatási intézmény, konduktív pedagógiai intézmény, és az ezekhez tartozó kollégium, ha</w:t>
        </w:r>
      </w:ins>
    </w:p>
    <w:p w14:paraId="15E2C888" w14:textId="77777777" w:rsidR="00EE6C24" w:rsidRDefault="00EE6C24" w:rsidP="00EE6C24">
      <w:pPr>
        <w:suppressAutoHyphens w:val="0"/>
        <w:autoSpaceDE w:val="0"/>
        <w:autoSpaceDN w:val="0"/>
        <w:adjustRightInd w:val="0"/>
        <w:ind w:left="284" w:firstLine="436"/>
        <w:jc w:val="both"/>
        <w:rPr>
          <w:ins w:id="565" w:author="Ábrám Hanga" w:date="2025-07-14T12:24:00Z"/>
          <w:rFonts w:ascii="Garamond" w:hAnsi="Garamond"/>
          <w:sz w:val="23"/>
          <w:highlight w:val="green"/>
        </w:rPr>
      </w:pPr>
      <w:proofErr w:type="spellStart"/>
      <w:ins w:id="566" w:author="Ábrám Hanga" w:date="2025-07-14T12:24:00Z">
        <w:r>
          <w:rPr>
            <w:rFonts w:ascii="Garamond" w:hAnsi="Garamond"/>
            <w:sz w:val="23"/>
            <w:highlight w:val="green"/>
          </w:rPr>
          <w:t>aa</w:t>
        </w:r>
        <w:proofErr w:type="spellEnd"/>
        <w:r>
          <w:rPr>
            <w:rFonts w:ascii="Garamond" w:hAnsi="Garamond"/>
            <w:sz w:val="23"/>
            <w:highlight w:val="green"/>
          </w:rPr>
          <w:t>) állami vagy önkormányzati fenntartású, vagy</w:t>
        </w:r>
      </w:ins>
    </w:p>
    <w:p w14:paraId="3833C07B" w14:textId="77777777" w:rsidR="00EE6C24" w:rsidRDefault="00EE6C24" w:rsidP="00EE6C24">
      <w:pPr>
        <w:suppressAutoHyphens w:val="0"/>
        <w:autoSpaceDE w:val="0"/>
        <w:autoSpaceDN w:val="0"/>
        <w:adjustRightInd w:val="0"/>
        <w:ind w:left="284" w:firstLine="436"/>
        <w:jc w:val="both"/>
        <w:rPr>
          <w:ins w:id="567" w:author="Ábrám Hanga" w:date="2025-07-14T12:24:00Z"/>
          <w:rFonts w:ascii="Garamond" w:hAnsi="Garamond"/>
          <w:sz w:val="23"/>
          <w:highlight w:val="green"/>
        </w:rPr>
      </w:pPr>
      <w:proofErr w:type="gramStart"/>
      <w:ins w:id="568" w:author="Ábrám Hanga" w:date="2025-07-14T12:24:00Z">
        <w:r>
          <w:rPr>
            <w:rFonts w:ascii="Garamond" w:hAnsi="Garamond"/>
            <w:sz w:val="23"/>
            <w:highlight w:val="green"/>
          </w:rPr>
          <w:t>ab</w:t>
        </w:r>
        <w:proofErr w:type="gramEnd"/>
        <w:r>
          <w:rPr>
            <w:rFonts w:ascii="Garamond" w:hAnsi="Garamond"/>
            <w:sz w:val="23"/>
            <w:highlight w:val="green"/>
          </w:rPr>
          <w:t>) állami vagy önkormányzati feladatok ellátására hatályos köznevelési szerződéssel rendelkezik;</w:t>
        </w:r>
      </w:ins>
    </w:p>
    <w:p w14:paraId="346BF591" w14:textId="77777777" w:rsidR="00EE6C24" w:rsidRDefault="00EE6C24" w:rsidP="00EE6C24">
      <w:pPr>
        <w:suppressAutoHyphens w:val="0"/>
        <w:autoSpaceDE w:val="0"/>
        <w:autoSpaceDN w:val="0"/>
        <w:adjustRightInd w:val="0"/>
        <w:ind w:left="284"/>
        <w:jc w:val="both"/>
        <w:rPr>
          <w:ins w:id="569" w:author="Ábrám Hanga" w:date="2025-07-14T12:24:00Z"/>
          <w:rFonts w:ascii="Garamond" w:hAnsi="Garamond"/>
          <w:sz w:val="23"/>
          <w:highlight w:val="green"/>
        </w:rPr>
      </w:pPr>
      <w:ins w:id="570" w:author="Ábrám Hanga" w:date="2025-07-14T12:24:00Z">
        <w:r>
          <w:rPr>
            <w:rFonts w:ascii="Garamond" w:hAnsi="Garamond"/>
            <w:sz w:val="23"/>
            <w:highlight w:val="green"/>
          </w:rPr>
          <w:t>b) a gyermekek védelméről és a gyámügyi igazgatásról szóló törvény szerinti bölcsődei ellátást nyújtó intézmény és szolgáltató, napközbeni gyermekfelügyelet, gyermekek átmeneti otthona, családok átmeneti otthona, gyermekotthon, lakásotthon, utógondozói otthon és javítóintézet, ha</w:t>
        </w:r>
      </w:ins>
    </w:p>
    <w:p w14:paraId="2CB88F13" w14:textId="77777777" w:rsidR="00EE6C24" w:rsidRDefault="00EE6C24" w:rsidP="00EE6C24">
      <w:pPr>
        <w:suppressAutoHyphens w:val="0"/>
        <w:autoSpaceDE w:val="0"/>
        <w:autoSpaceDN w:val="0"/>
        <w:adjustRightInd w:val="0"/>
        <w:ind w:left="284" w:firstLine="436"/>
        <w:jc w:val="both"/>
        <w:rPr>
          <w:ins w:id="571" w:author="Ábrám Hanga" w:date="2025-07-14T12:24:00Z"/>
          <w:rFonts w:ascii="Garamond" w:hAnsi="Garamond"/>
          <w:sz w:val="23"/>
          <w:highlight w:val="green"/>
        </w:rPr>
      </w:pPr>
      <w:proofErr w:type="spellStart"/>
      <w:ins w:id="572" w:author="Ábrám Hanga" w:date="2025-07-14T12:24:00Z">
        <w:r>
          <w:rPr>
            <w:rFonts w:ascii="Garamond" w:hAnsi="Garamond"/>
            <w:sz w:val="23"/>
            <w:highlight w:val="green"/>
          </w:rPr>
          <w:t>ba</w:t>
        </w:r>
        <w:proofErr w:type="spellEnd"/>
        <w:r>
          <w:rPr>
            <w:rFonts w:ascii="Garamond" w:hAnsi="Garamond"/>
            <w:sz w:val="23"/>
            <w:highlight w:val="green"/>
          </w:rPr>
          <w:t>) állami vagy önkormányzati fenntartású, vagy</w:t>
        </w:r>
      </w:ins>
    </w:p>
    <w:p w14:paraId="17436807" w14:textId="3F5585BF" w:rsidR="00EE6C24" w:rsidRDefault="00EE6C24">
      <w:pPr>
        <w:suppressAutoHyphens w:val="0"/>
        <w:autoSpaceDE w:val="0"/>
        <w:autoSpaceDN w:val="0"/>
        <w:adjustRightInd w:val="0"/>
        <w:ind w:firstLine="720"/>
        <w:jc w:val="both"/>
        <w:rPr>
          <w:ins w:id="573" w:author="Ábrám Hanga" w:date="2025-07-14T12:24:00Z"/>
          <w:rFonts w:ascii="Garamond" w:hAnsi="Garamond"/>
          <w:snapToGrid w:val="0"/>
          <w:sz w:val="23"/>
          <w:szCs w:val="23"/>
        </w:rPr>
        <w:pPrChange w:id="574" w:author="Ábrám Hanga" w:date="2025-07-14T12:24:00Z">
          <w:pPr>
            <w:suppressAutoHyphens w:val="0"/>
            <w:autoSpaceDE w:val="0"/>
            <w:autoSpaceDN w:val="0"/>
            <w:adjustRightInd w:val="0"/>
            <w:ind w:left="851"/>
            <w:jc w:val="both"/>
          </w:pPr>
        </w:pPrChange>
      </w:pPr>
      <w:proofErr w:type="spellStart"/>
      <w:ins w:id="575" w:author="Ábrám Hanga" w:date="2025-07-14T12:24:00Z">
        <w:r>
          <w:rPr>
            <w:rFonts w:ascii="Garamond" w:hAnsi="Garamond"/>
            <w:sz w:val="23"/>
            <w:highlight w:val="green"/>
          </w:rPr>
          <w:t>bb</w:t>
        </w:r>
        <w:proofErr w:type="spellEnd"/>
        <w:r>
          <w:rPr>
            <w:rFonts w:ascii="Garamond" w:hAnsi="Garamond"/>
            <w:sz w:val="23"/>
            <w:highlight w:val="green"/>
          </w:rPr>
          <w:t>) állami vagy önkormányzati feladatok ellátására hatályos ellátási szerződéssel rendelkezik</w:t>
        </w:r>
      </w:ins>
    </w:p>
    <w:p w14:paraId="0FFA9E80" w14:textId="77777777" w:rsidR="00EE6C24" w:rsidRPr="00D82011" w:rsidRDefault="00EE6C24">
      <w:pPr>
        <w:suppressAutoHyphens w:val="0"/>
        <w:autoSpaceDE w:val="0"/>
        <w:autoSpaceDN w:val="0"/>
        <w:adjustRightInd w:val="0"/>
        <w:jc w:val="both"/>
        <w:rPr>
          <w:rFonts w:ascii="Garamond" w:hAnsi="Garamond"/>
          <w:snapToGrid w:val="0"/>
          <w:sz w:val="23"/>
          <w:szCs w:val="23"/>
        </w:rPr>
        <w:pPrChange w:id="576" w:author="Ábrám Hanga" w:date="2025-07-14T12:24:00Z">
          <w:pPr>
            <w:suppressAutoHyphens w:val="0"/>
            <w:autoSpaceDE w:val="0"/>
            <w:autoSpaceDN w:val="0"/>
            <w:adjustRightInd w:val="0"/>
            <w:ind w:left="851"/>
            <w:jc w:val="both"/>
          </w:pPr>
        </w:pPrChange>
      </w:pPr>
    </w:p>
    <w:p w14:paraId="4BFE99D0" w14:textId="07F054DB" w:rsidR="003B169D" w:rsidRPr="00D82011" w:rsidRDefault="003B169D" w:rsidP="003B169D">
      <w:pPr>
        <w:autoSpaceDE w:val="0"/>
        <w:spacing w:before="120"/>
        <w:jc w:val="both"/>
        <w:rPr>
          <w:rFonts w:ascii="Garamond" w:hAnsi="Garamond"/>
          <w:sz w:val="23"/>
        </w:rPr>
      </w:pPr>
      <w:r w:rsidRPr="00D82011">
        <w:rPr>
          <w:rFonts w:ascii="Garamond" w:hAnsi="Garamond"/>
          <w:b/>
          <w:sz w:val="23"/>
        </w:rPr>
        <w:t>Védendő felhasználó:</w:t>
      </w:r>
      <w:r w:rsidRPr="00D82011">
        <w:rPr>
          <w:rFonts w:ascii="Garamond" w:hAnsi="Garamond"/>
          <w:sz w:val="23"/>
        </w:rPr>
        <w:t xml:space="preserve"> az a természetes személy felhasználó, ideértve a mellékvízmérővel rendelkező elkülönített vízhasználót, valamint a </w:t>
      </w:r>
      <w:ins w:id="577" w:author="Ábrám Hanga" w:date="2025-07-14T12:25:00Z">
        <w:r w:rsidR="00EE6C24" w:rsidRPr="00EE6C24">
          <w:rPr>
            <w:rFonts w:ascii="Garamond" w:hAnsi="Garamond"/>
            <w:sz w:val="23"/>
            <w:highlight w:val="yellow"/>
          </w:rPr>
          <w:t>fogyatékossággal</w:t>
        </w:r>
        <w:r w:rsidR="00EE6C24" w:rsidRPr="00EE6C24">
          <w:rPr>
            <w:rFonts w:ascii="Garamond" w:hAnsi="Garamond"/>
            <w:sz w:val="23"/>
            <w:highlight w:val="yellow"/>
            <w:rPrChange w:id="578" w:author="Ábrám Hanga" w:date="2025-07-14T12:25:00Z">
              <w:rPr>
                <w:rFonts w:ascii="Garamond" w:hAnsi="Garamond"/>
                <w:sz w:val="23"/>
              </w:rPr>
            </w:rPrChange>
          </w:rPr>
          <w:t xml:space="preserve"> </w:t>
        </w:r>
      </w:ins>
      <w:del w:id="579" w:author="Ábrám Hanga" w:date="2025-07-14T12:25:00Z">
        <w:r w:rsidRPr="00EE6C24" w:rsidDel="00EE6C24">
          <w:rPr>
            <w:rFonts w:ascii="Garamond" w:hAnsi="Garamond"/>
            <w:sz w:val="23"/>
            <w:highlight w:val="yellow"/>
            <w:rPrChange w:id="580" w:author="Ábrám Hanga" w:date="2025-07-14T12:25:00Z">
              <w:rPr>
                <w:rFonts w:ascii="Garamond" w:hAnsi="Garamond"/>
                <w:sz w:val="23"/>
              </w:rPr>
            </w:rPrChange>
          </w:rPr>
          <w:delText>fogyatékkal</w:delText>
        </w:r>
        <w:r w:rsidRPr="00D82011" w:rsidDel="00EE6C24">
          <w:rPr>
            <w:rFonts w:ascii="Garamond" w:hAnsi="Garamond"/>
            <w:sz w:val="23"/>
          </w:rPr>
          <w:delText xml:space="preserve"> </w:delText>
        </w:r>
      </w:del>
      <w:r w:rsidRPr="00D82011">
        <w:rPr>
          <w:rFonts w:ascii="Garamond" w:hAnsi="Garamond"/>
          <w:sz w:val="23"/>
        </w:rPr>
        <w:t>élő felhasználót is, aki jogszabályban meghatározott szociális helyzete alapján a víziközmű-szolgáltatásban megkülönböztetett feltételek szerint vehet részt.</w:t>
      </w:r>
    </w:p>
    <w:p w14:paraId="015F972F" w14:textId="61650372" w:rsidR="003B169D" w:rsidDel="00D153C2" w:rsidRDefault="00EE6C24" w:rsidP="003B169D">
      <w:pPr>
        <w:autoSpaceDE w:val="0"/>
        <w:spacing w:before="120"/>
        <w:jc w:val="both"/>
        <w:rPr>
          <w:del w:id="581" w:author="Ábrám Hanga" w:date="2025-07-14T12:25:00Z"/>
          <w:rFonts w:ascii="Garamond" w:hAnsi="Garamond"/>
          <w:b/>
          <w:sz w:val="23"/>
          <w:szCs w:val="23"/>
        </w:rPr>
      </w:pPr>
      <w:ins w:id="582" w:author="Ábrám Hanga" w:date="2025-07-14T12:25:00Z">
        <w:r w:rsidRPr="00077C3E">
          <w:rPr>
            <w:rFonts w:ascii="Garamond" w:hAnsi="Garamond"/>
            <w:b/>
            <w:sz w:val="23"/>
            <w:highlight w:val="yellow"/>
          </w:rPr>
          <w:t>Fogyatékosságga</w:t>
        </w:r>
        <w:r w:rsidRPr="00EE6C24">
          <w:rPr>
            <w:rFonts w:ascii="Garamond" w:hAnsi="Garamond"/>
            <w:b/>
            <w:sz w:val="23"/>
            <w:highlight w:val="yellow"/>
          </w:rPr>
          <w:t>l</w:t>
        </w:r>
      </w:ins>
      <w:del w:id="583" w:author="Ábrám Hanga" w:date="2025-07-14T12:25:00Z">
        <w:r w:rsidR="003B169D" w:rsidRPr="00EE6C24" w:rsidDel="00EE6C24">
          <w:rPr>
            <w:rFonts w:ascii="Garamond" w:hAnsi="Garamond"/>
            <w:b/>
            <w:sz w:val="23"/>
            <w:highlight w:val="yellow"/>
            <w:rPrChange w:id="584" w:author="Ábrám Hanga" w:date="2025-07-14T12:25:00Z">
              <w:rPr>
                <w:rFonts w:ascii="Garamond" w:hAnsi="Garamond"/>
                <w:b/>
                <w:sz w:val="23"/>
              </w:rPr>
            </w:rPrChange>
          </w:rPr>
          <w:delText>Fogyatékkal</w:delText>
        </w:r>
      </w:del>
      <w:r w:rsidR="003B169D" w:rsidRPr="00D82011">
        <w:rPr>
          <w:rFonts w:ascii="Garamond" w:hAnsi="Garamond"/>
          <w:b/>
          <w:sz w:val="23"/>
        </w:rPr>
        <w:t xml:space="preserve"> élő felhasználó:</w:t>
      </w:r>
      <w:r w:rsidR="003B169D" w:rsidRPr="00D82011">
        <w:rPr>
          <w:rFonts w:ascii="Garamond" w:hAnsi="Garamond"/>
          <w:sz w:val="23"/>
        </w:rPr>
        <w:t xml:space="preserve"> a fogyatékos személyek jogairól és esélyegyenlőségük biztosításáról szóló törvény szerinti fogyatékossági támogatásban részesülő személy, a vakok személyi járadékában részesülő személy, továbbá az a személy, akinek életét vagy egészségét a víziközmű-szolgáltatás felfüggesztése vagy annak korlátozása közvetlenül veszélyezteti.</w:t>
      </w:r>
    </w:p>
    <w:p w14:paraId="02B36664" w14:textId="77777777" w:rsidR="00D153C2" w:rsidRDefault="00D153C2">
      <w:pPr>
        <w:autoSpaceDE w:val="0"/>
        <w:spacing w:before="120"/>
        <w:jc w:val="both"/>
        <w:rPr>
          <w:ins w:id="585" w:author="Ábrám Hanga" w:date="2025-07-14T12:25:00Z"/>
          <w:rFonts w:ascii="Garamond" w:hAnsi="Garamond"/>
          <w:b/>
          <w:sz w:val="23"/>
          <w:szCs w:val="23"/>
        </w:rPr>
        <w:pPrChange w:id="586" w:author="Ábrám Hanga" w:date="2025-07-14T12:25:00Z">
          <w:pPr>
            <w:suppressAutoHyphens w:val="0"/>
            <w:autoSpaceDE w:val="0"/>
            <w:autoSpaceDN w:val="0"/>
            <w:adjustRightInd w:val="0"/>
            <w:spacing w:before="120"/>
            <w:jc w:val="both"/>
          </w:pPr>
        </w:pPrChange>
      </w:pPr>
    </w:p>
    <w:p w14:paraId="46C8C304" w14:textId="77777777" w:rsidR="00D153C2" w:rsidRDefault="00D153C2" w:rsidP="00D153C2">
      <w:pPr>
        <w:autoSpaceDE w:val="0"/>
        <w:spacing w:before="120"/>
        <w:jc w:val="both"/>
        <w:rPr>
          <w:ins w:id="587" w:author="Ábrám Hanga" w:date="2025-07-14T12:25:00Z"/>
          <w:rFonts w:ascii="Garamond" w:hAnsi="Garamond"/>
          <w:bCs/>
          <w:sz w:val="23"/>
          <w:highlight w:val="yellow"/>
        </w:rPr>
      </w:pPr>
      <w:ins w:id="588" w:author="Ábrám Hanga" w:date="2025-07-14T12:25:00Z">
        <w:r>
          <w:rPr>
            <w:rFonts w:ascii="Garamond" w:hAnsi="Garamond"/>
            <w:b/>
            <w:sz w:val="23"/>
            <w:highlight w:val="yellow"/>
          </w:rPr>
          <w:t xml:space="preserve">Szociálisan rászoruló felhasználó: </w:t>
        </w:r>
        <w:r>
          <w:rPr>
            <w:rFonts w:ascii="Garamond" w:hAnsi="Garamond"/>
            <w:bCs/>
            <w:sz w:val="23"/>
            <w:highlight w:val="yellow"/>
          </w:rPr>
          <w:t>az a természetes személy, aki, vagy akinek a háztartásában élő személy:</w:t>
        </w:r>
      </w:ins>
    </w:p>
    <w:p w14:paraId="1EEE408E" w14:textId="77777777" w:rsidR="00D153C2" w:rsidRDefault="00D153C2" w:rsidP="00D153C2">
      <w:pPr>
        <w:autoSpaceDE w:val="0"/>
        <w:spacing w:before="120"/>
        <w:ind w:left="720"/>
        <w:jc w:val="both"/>
        <w:rPr>
          <w:ins w:id="589" w:author="Ábrám Hanga" w:date="2025-07-14T12:25:00Z"/>
          <w:rFonts w:ascii="Garamond" w:hAnsi="Garamond"/>
          <w:bCs/>
          <w:sz w:val="23"/>
          <w:highlight w:val="yellow"/>
        </w:rPr>
      </w:pPr>
      <w:proofErr w:type="gramStart"/>
      <w:ins w:id="590" w:author="Ábrám Hanga" w:date="2025-07-14T12:25:00Z">
        <w:r>
          <w:rPr>
            <w:rFonts w:ascii="Garamond" w:hAnsi="Garamond"/>
            <w:bCs/>
            <w:sz w:val="23"/>
            <w:highlight w:val="yellow"/>
          </w:rPr>
          <w:t>a</w:t>
        </w:r>
        <w:proofErr w:type="gramEnd"/>
        <w:r>
          <w:rPr>
            <w:rFonts w:ascii="Garamond" w:hAnsi="Garamond"/>
            <w:bCs/>
            <w:sz w:val="23"/>
            <w:highlight w:val="yellow"/>
          </w:rPr>
          <w:t>) </w:t>
        </w:r>
        <w:proofErr w:type="spellStart"/>
        <w:r>
          <w:rPr>
            <w:rFonts w:ascii="Garamond" w:hAnsi="Garamond"/>
            <w:bCs/>
            <w:sz w:val="23"/>
            <w:highlight w:val="yellow"/>
          </w:rPr>
          <w:t>a</w:t>
        </w:r>
        <w:proofErr w:type="spellEnd"/>
        <w:r>
          <w:rPr>
            <w:rFonts w:ascii="Garamond" w:hAnsi="Garamond"/>
            <w:bCs/>
            <w:sz w:val="23"/>
            <w:highlight w:val="yellow"/>
          </w:rPr>
          <w:t xml:space="preserve"> szociális igazgatásról és szociális ellátásokról szóló 1993. évi III. törvény (a továbbiakban: </w:t>
        </w:r>
        <w:proofErr w:type="spellStart"/>
        <w:r>
          <w:rPr>
            <w:rFonts w:ascii="Garamond" w:hAnsi="Garamond"/>
            <w:bCs/>
            <w:sz w:val="23"/>
            <w:highlight w:val="yellow"/>
          </w:rPr>
          <w:t>Szoctv</w:t>
        </w:r>
        <w:proofErr w:type="spellEnd"/>
        <w:r>
          <w:rPr>
            <w:rFonts w:ascii="Garamond" w:hAnsi="Garamond"/>
            <w:bCs/>
            <w:sz w:val="23"/>
            <w:highlight w:val="yellow"/>
          </w:rPr>
          <w:t>.) 32/B. §</w:t>
        </w:r>
        <w:proofErr w:type="spellStart"/>
        <w:r>
          <w:rPr>
            <w:rFonts w:ascii="Garamond" w:hAnsi="Garamond"/>
            <w:bCs/>
            <w:sz w:val="23"/>
            <w:highlight w:val="yellow"/>
          </w:rPr>
          <w:t>-a</w:t>
        </w:r>
        <w:proofErr w:type="spellEnd"/>
        <w:r>
          <w:rPr>
            <w:rFonts w:ascii="Garamond" w:hAnsi="Garamond"/>
            <w:bCs/>
            <w:sz w:val="23"/>
            <w:highlight w:val="yellow"/>
          </w:rPr>
          <w:t xml:space="preserve"> szerinti időskorúak járadékában részesül,</w:t>
        </w:r>
      </w:ins>
    </w:p>
    <w:p w14:paraId="352F41BB" w14:textId="77777777" w:rsidR="00D153C2" w:rsidRDefault="00D153C2" w:rsidP="00D153C2">
      <w:pPr>
        <w:autoSpaceDE w:val="0"/>
        <w:spacing w:before="120"/>
        <w:ind w:left="720"/>
        <w:jc w:val="both"/>
        <w:rPr>
          <w:ins w:id="591" w:author="Ábrám Hanga" w:date="2025-07-14T12:25:00Z"/>
          <w:rFonts w:ascii="Garamond" w:hAnsi="Garamond"/>
          <w:bCs/>
          <w:sz w:val="23"/>
          <w:highlight w:val="yellow"/>
        </w:rPr>
      </w:pPr>
      <w:ins w:id="592" w:author="Ábrám Hanga" w:date="2025-07-14T12:25:00Z">
        <w:r>
          <w:rPr>
            <w:rFonts w:ascii="Garamond" w:hAnsi="Garamond"/>
            <w:bCs/>
            <w:sz w:val="23"/>
            <w:highlight w:val="yellow"/>
          </w:rPr>
          <w:t xml:space="preserve">b) a </w:t>
        </w:r>
        <w:proofErr w:type="spellStart"/>
        <w:r>
          <w:rPr>
            <w:rFonts w:ascii="Garamond" w:hAnsi="Garamond"/>
            <w:bCs/>
            <w:sz w:val="23"/>
            <w:highlight w:val="yellow"/>
          </w:rPr>
          <w:t>Szoctv</w:t>
        </w:r>
        <w:proofErr w:type="spellEnd"/>
        <w:r>
          <w:rPr>
            <w:rFonts w:ascii="Garamond" w:hAnsi="Garamond"/>
            <w:bCs/>
            <w:sz w:val="23"/>
            <w:highlight w:val="yellow"/>
          </w:rPr>
          <w:t>. 33. §</w:t>
        </w:r>
        <w:proofErr w:type="spellStart"/>
        <w:r>
          <w:rPr>
            <w:rFonts w:ascii="Garamond" w:hAnsi="Garamond"/>
            <w:bCs/>
            <w:sz w:val="23"/>
            <w:highlight w:val="yellow"/>
          </w:rPr>
          <w:t>-a</w:t>
        </w:r>
        <w:proofErr w:type="spellEnd"/>
        <w:r>
          <w:rPr>
            <w:rFonts w:ascii="Garamond" w:hAnsi="Garamond"/>
            <w:bCs/>
            <w:sz w:val="23"/>
            <w:highlight w:val="yellow"/>
          </w:rPr>
          <w:t xml:space="preserve"> szerinti aktív korúak ellátására jogosult,</w:t>
        </w:r>
      </w:ins>
    </w:p>
    <w:p w14:paraId="70F97AF9" w14:textId="77777777" w:rsidR="00D153C2" w:rsidRDefault="00D153C2" w:rsidP="00D153C2">
      <w:pPr>
        <w:autoSpaceDE w:val="0"/>
        <w:spacing w:before="120"/>
        <w:ind w:left="720"/>
        <w:jc w:val="both"/>
        <w:rPr>
          <w:ins w:id="593" w:author="Ábrám Hanga" w:date="2025-07-14T12:25:00Z"/>
          <w:rFonts w:ascii="Garamond" w:hAnsi="Garamond"/>
          <w:bCs/>
          <w:sz w:val="23"/>
          <w:highlight w:val="yellow"/>
        </w:rPr>
      </w:pPr>
      <w:ins w:id="594" w:author="Ábrám Hanga" w:date="2025-07-14T12:25:00Z">
        <w:r>
          <w:rPr>
            <w:rFonts w:ascii="Garamond" w:hAnsi="Garamond"/>
            <w:bCs/>
            <w:sz w:val="23"/>
            <w:highlight w:val="yellow"/>
          </w:rPr>
          <w:t xml:space="preserve">c) a </w:t>
        </w:r>
        <w:proofErr w:type="spellStart"/>
        <w:r>
          <w:rPr>
            <w:rFonts w:ascii="Garamond" w:hAnsi="Garamond"/>
            <w:bCs/>
            <w:sz w:val="23"/>
            <w:highlight w:val="yellow"/>
          </w:rPr>
          <w:t>Szoctv</w:t>
        </w:r>
        <w:proofErr w:type="spellEnd"/>
        <w:r>
          <w:rPr>
            <w:rFonts w:ascii="Garamond" w:hAnsi="Garamond"/>
            <w:bCs/>
            <w:sz w:val="23"/>
            <w:highlight w:val="yellow"/>
          </w:rPr>
          <w:t>. 45. § (1) bekezdés a) pontja szerint a lakhatáshoz kapcsolódó rendszeres kiadások viseléséhez nyújtott települési támogatásban részesül,</w:t>
        </w:r>
      </w:ins>
    </w:p>
    <w:p w14:paraId="2DEF8CB5" w14:textId="77777777" w:rsidR="00D153C2" w:rsidRDefault="00D153C2" w:rsidP="00D153C2">
      <w:pPr>
        <w:autoSpaceDE w:val="0"/>
        <w:spacing w:before="120"/>
        <w:ind w:left="720"/>
        <w:jc w:val="both"/>
        <w:rPr>
          <w:ins w:id="595" w:author="Ábrám Hanga" w:date="2025-07-14T12:25:00Z"/>
          <w:rFonts w:ascii="Garamond" w:hAnsi="Garamond"/>
          <w:bCs/>
          <w:sz w:val="23"/>
          <w:highlight w:val="yellow"/>
        </w:rPr>
      </w:pPr>
      <w:ins w:id="596" w:author="Ábrám Hanga" w:date="2025-07-14T12:25:00Z">
        <w:r>
          <w:rPr>
            <w:rFonts w:ascii="Garamond" w:hAnsi="Garamond"/>
            <w:bCs/>
            <w:sz w:val="23"/>
            <w:highlight w:val="yellow"/>
          </w:rPr>
          <w:t xml:space="preserve">d) a </w:t>
        </w:r>
        <w:proofErr w:type="spellStart"/>
        <w:r>
          <w:rPr>
            <w:rFonts w:ascii="Garamond" w:hAnsi="Garamond"/>
            <w:bCs/>
            <w:sz w:val="23"/>
            <w:highlight w:val="yellow"/>
          </w:rPr>
          <w:t>Szoctv</w:t>
        </w:r>
        <w:proofErr w:type="spellEnd"/>
        <w:r>
          <w:rPr>
            <w:rFonts w:ascii="Garamond" w:hAnsi="Garamond"/>
            <w:bCs/>
            <w:sz w:val="23"/>
            <w:highlight w:val="yellow"/>
          </w:rPr>
          <w:t>. 40–44. §</w:t>
        </w:r>
        <w:proofErr w:type="spellStart"/>
        <w:r>
          <w:rPr>
            <w:rFonts w:ascii="Garamond" w:hAnsi="Garamond"/>
            <w:bCs/>
            <w:sz w:val="23"/>
            <w:highlight w:val="yellow"/>
          </w:rPr>
          <w:t>-a</w:t>
        </w:r>
        <w:proofErr w:type="spellEnd"/>
        <w:r>
          <w:rPr>
            <w:rFonts w:ascii="Garamond" w:hAnsi="Garamond"/>
            <w:bCs/>
            <w:sz w:val="23"/>
            <w:highlight w:val="yellow"/>
          </w:rPr>
          <w:t xml:space="preserve"> szerinti ápolási díjban részesül,</w:t>
        </w:r>
      </w:ins>
    </w:p>
    <w:p w14:paraId="59F5C51C" w14:textId="77777777" w:rsidR="00D153C2" w:rsidRDefault="00D153C2" w:rsidP="00D153C2">
      <w:pPr>
        <w:autoSpaceDE w:val="0"/>
        <w:spacing w:before="120"/>
        <w:ind w:left="720"/>
        <w:jc w:val="both"/>
        <w:rPr>
          <w:ins w:id="597" w:author="Ábrám Hanga" w:date="2025-07-14T12:25:00Z"/>
          <w:rFonts w:ascii="Garamond" w:hAnsi="Garamond"/>
          <w:bCs/>
          <w:sz w:val="23"/>
          <w:highlight w:val="yellow"/>
        </w:rPr>
      </w:pPr>
      <w:proofErr w:type="gramStart"/>
      <w:ins w:id="598" w:author="Ábrám Hanga" w:date="2025-07-14T12:25:00Z">
        <w:r>
          <w:rPr>
            <w:rFonts w:ascii="Garamond" w:hAnsi="Garamond"/>
            <w:bCs/>
            <w:sz w:val="23"/>
            <w:highlight w:val="yellow"/>
          </w:rPr>
          <w:t>e</w:t>
        </w:r>
        <w:proofErr w:type="gramEnd"/>
        <w:r>
          <w:rPr>
            <w:rFonts w:ascii="Garamond" w:hAnsi="Garamond"/>
            <w:bCs/>
            <w:sz w:val="23"/>
            <w:highlight w:val="yellow"/>
          </w:rPr>
          <w:t>) a gyermekek védelméről és a gyámügyi igazgatásról szóló 1997. évi XXXI. törvény (a továbbiakban: Gyvt.) 19. §</w:t>
        </w:r>
        <w:proofErr w:type="spellStart"/>
        <w:r>
          <w:rPr>
            <w:rFonts w:ascii="Garamond" w:hAnsi="Garamond"/>
            <w:bCs/>
            <w:sz w:val="23"/>
            <w:highlight w:val="yellow"/>
          </w:rPr>
          <w:t>-a</w:t>
        </w:r>
        <w:proofErr w:type="spellEnd"/>
        <w:r>
          <w:rPr>
            <w:rFonts w:ascii="Garamond" w:hAnsi="Garamond"/>
            <w:bCs/>
            <w:sz w:val="23"/>
            <w:highlight w:val="yellow"/>
          </w:rPr>
          <w:t xml:space="preserve"> szerinti rendszeres gyermekvédelmi kedvezményben részesül,</w:t>
        </w:r>
      </w:ins>
    </w:p>
    <w:p w14:paraId="44979658" w14:textId="77777777" w:rsidR="00D153C2" w:rsidRDefault="00D153C2" w:rsidP="00D153C2">
      <w:pPr>
        <w:autoSpaceDE w:val="0"/>
        <w:spacing w:before="120"/>
        <w:ind w:left="720"/>
        <w:jc w:val="both"/>
        <w:rPr>
          <w:ins w:id="599" w:author="Ábrám Hanga" w:date="2025-07-14T12:25:00Z"/>
          <w:rFonts w:ascii="Garamond" w:hAnsi="Garamond"/>
          <w:bCs/>
          <w:sz w:val="23"/>
          <w:highlight w:val="yellow"/>
        </w:rPr>
      </w:pPr>
      <w:proofErr w:type="gramStart"/>
      <w:ins w:id="600" w:author="Ábrám Hanga" w:date="2025-07-14T12:25:00Z">
        <w:r>
          <w:rPr>
            <w:rFonts w:ascii="Garamond" w:hAnsi="Garamond"/>
            <w:bCs/>
            <w:sz w:val="23"/>
            <w:highlight w:val="yellow"/>
          </w:rPr>
          <w:t>f</w:t>
        </w:r>
        <w:proofErr w:type="gramEnd"/>
        <w:r>
          <w:rPr>
            <w:rFonts w:ascii="Garamond" w:hAnsi="Garamond"/>
            <w:bCs/>
            <w:sz w:val="23"/>
            <w:highlight w:val="yellow"/>
          </w:rPr>
          <w:t>) a Gyvt. 25. §</w:t>
        </w:r>
        <w:proofErr w:type="spellStart"/>
        <w:r>
          <w:rPr>
            <w:rFonts w:ascii="Garamond" w:hAnsi="Garamond"/>
            <w:bCs/>
            <w:sz w:val="23"/>
            <w:highlight w:val="yellow"/>
          </w:rPr>
          <w:t>-a</w:t>
        </w:r>
        <w:proofErr w:type="spellEnd"/>
        <w:r>
          <w:rPr>
            <w:rFonts w:ascii="Garamond" w:hAnsi="Garamond"/>
            <w:bCs/>
            <w:sz w:val="23"/>
            <w:highlight w:val="yellow"/>
          </w:rPr>
          <w:t xml:space="preserve"> szerinti otthonteremtési támogatásban részesült, a támogatás megállapításától számított 3 éven keresztül,</w:t>
        </w:r>
      </w:ins>
    </w:p>
    <w:p w14:paraId="066F7947" w14:textId="77777777" w:rsidR="00D153C2" w:rsidRDefault="00D153C2" w:rsidP="00D153C2">
      <w:pPr>
        <w:autoSpaceDE w:val="0"/>
        <w:spacing w:before="120"/>
        <w:ind w:left="720"/>
        <w:jc w:val="both"/>
        <w:rPr>
          <w:ins w:id="601" w:author="Ábrám Hanga" w:date="2025-07-14T12:25:00Z"/>
          <w:rFonts w:ascii="Garamond" w:hAnsi="Garamond"/>
          <w:bCs/>
          <w:sz w:val="23"/>
          <w:highlight w:val="yellow"/>
        </w:rPr>
      </w:pPr>
      <w:proofErr w:type="gramStart"/>
      <w:ins w:id="602" w:author="Ábrám Hanga" w:date="2025-07-14T12:25:00Z">
        <w:r>
          <w:rPr>
            <w:rFonts w:ascii="Garamond" w:hAnsi="Garamond"/>
            <w:bCs/>
            <w:sz w:val="23"/>
            <w:highlight w:val="yellow"/>
          </w:rPr>
          <w:t>g</w:t>
        </w:r>
        <w:proofErr w:type="gramEnd"/>
        <w:r>
          <w:rPr>
            <w:rFonts w:ascii="Garamond" w:hAnsi="Garamond"/>
            <w:bCs/>
            <w:sz w:val="23"/>
            <w:highlight w:val="yellow"/>
          </w:rPr>
          <w:t>) a Gyvt. 54. §</w:t>
        </w:r>
        <w:proofErr w:type="spellStart"/>
        <w:r>
          <w:rPr>
            <w:rFonts w:ascii="Garamond" w:hAnsi="Garamond"/>
            <w:bCs/>
            <w:sz w:val="23"/>
            <w:highlight w:val="yellow"/>
          </w:rPr>
          <w:t>-a</w:t>
        </w:r>
        <w:proofErr w:type="spellEnd"/>
        <w:r>
          <w:rPr>
            <w:rFonts w:ascii="Garamond" w:hAnsi="Garamond"/>
            <w:bCs/>
            <w:sz w:val="23"/>
            <w:highlight w:val="yellow"/>
          </w:rPr>
          <w:t xml:space="preserve"> szerinti nevelőszülő, aki saját háztartásában neveli a gondozásába helyezett nevelésbe vett gyermeket, vagy</w:t>
        </w:r>
      </w:ins>
    </w:p>
    <w:p w14:paraId="7D8C3AF5" w14:textId="77777777" w:rsidR="00D153C2" w:rsidRDefault="00D153C2" w:rsidP="00D153C2">
      <w:pPr>
        <w:autoSpaceDE w:val="0"/>
        <w:spacing w:before="120"/>
        <w:ind w:left="720"/>
        <w:jc w:val="both"/>
        <w:rPr>
          <w:ins w:id="603" w:author="Ábrám Hanga" w:date="2025-07-14T12:25:00Z"/>
          <w:rFonts w:ascii="Garamond" w:hAnsi="Garamond"/>
          <w:bCs/>
          <w:sz w:val="23"/>
          <w:highlight w:val="yellow"/>
        </w:rPr>
      </w:pPr>
      <w:proofErr w:type="gramStart"/>
      <w:ins w:id="604" w:author="Ábrám Hanga" w:date="2025-07-14T12:25:00Z">
        <w:r>
          <w:rPr>
            <w:rFonts w:ascii="Garamond" w:hAnsi="Garamond"/>
            <w:bCs/>
            <w:sz w:val="23"/>
            <w:highlight w:val="yellow"/>
          </w:rPr>
          <w:t>h</w:t>
        </w:r>
        <w:proofErr w:type="gramEnd"/>
        <w:r>
          <w:rPr>
            <w:rFonts w:ascii="Garamond" w:hAnsi="Garamond"/>
            <w:bCs/>
            <w:sz w:val="23"/>
            <w:highlight w:val="yellow"/>
          </w:rPr>
          <w:t xml:space="preserve">) a Nemzeti Eszközkezelő Programban részt vevő természetes személyek otthonteremtésének biztosításáról szóló 2018. évi CIII. törvény (a továbbiakban: 2018. évi </w:t>
        </w:r>
        <w:r>
          <w:rPr>
            <w:rFonts w:ascii="Garamond" w:hAnsi="Garamond"/>
            <w:bCs/>
            <w:sz w:val="23"/>
            <w:highlight w:val="yellow"/>
          </w:rPr>
          <w:lastRenderedPageBreak/>
          <w:t>CIII. törvény) szerinti Lebonyolítóval a 2018. évi CIII. törvény alapján bérleti jogviszonyban áll,</w:t>
        </w:r>
      </w:ins>
    </w:p>
    <w:p w14:paraId="383E3D77" w14:textId="07BEC29E" w:rsidR="00D153C2" w:rsidRDefault="00D153C2">
      <w:pPr>
        <w:suppressAutoHyphens w:val="0"/>
        <w:autoSpaceDE w:val="0"/>
        <w:autoSpaceDN w:val="0"/>
        <w:adjustRightInd w:val="0"/>
        <w:spacing w:before="120"/>
        <w:ind w:firstLine="720"/>
        <w:jc w:val="both"/>
        <w:rPr>
          <w:ins w:id="605" w:author="Ábrám Hanga" w:date="2025-07-14T12:25:00Z"/>
          <w:rFonts w:ascii="Garamond" w:hAnsi="Garamond"/>
          <w:b/>
          <w:sz w:val="23"/>
          <w:szCs w:val="23"/>
        </w:rPr>
        <w:pPrChange w:id="606" w:author="Ábrám Hanga" w:date="2025-07-14T12:26:00Z">
          <w:pPr>
            <w:suppressAutoHyphens w:val="0"/>
            <w:autoSpaceDE w:val="0"/>
            <w:autoSpaceDN w:val="0"/>
            <w:adjustRightInd w:val="0"/>
            <w:spacing w:before="120"/>
            <w:jc w:val="both"/>
          </w:pPr>
        </w:pPrChange>
      </w:pPr>
      <w:ins w:id="607" w:author="Ábrám Hanga" w:date="2025-07-14T12:25:00Z">
        <w:r>
          <w:rPr>
            <w:rFonts w:ascii="Garamond" w:hAnsi="Garamond"/>
            <w:bCs/>
            <w:sz w:val="23"/>
            <w:highlight w:val="yellow"/>
          </w:rPr>
          <w:t xml:space="preserve">i) a </w:t>
        </w:r>
        <w:proofErr w:type="spellStart"/>
        <w:r>
          <w:rPr>
            <w:rFonts w:ascii="Garamond" w:hAnsi="Garamond"/>
            <w:bCs/>
            <w:sz w:val="23"/>
            <w:highlight w:val="yellow"/>
          </w:rPr>
          <w:t>Szoctv</w:t>
        </w:r>
        <w:proofErr w:type="spellEnd"/>
        <w:r>
          <w:rPr>
            <w:rFonts w:ascii="Garamond" w:hAnsi="Garamond"/>
            <w:bCs/>
            <w:sz w:val="23"/>
            <w:highlight w:val="yellow"/>
          </w:rPr>
          <w:t>. 38–39/C. §</w:t>
        </w:r>
        <w:proofErr w:type="spellStart"/>
        <w:r>
          <w:rPr>
            <w:rFonts w:ascii="Garamond" w:hAnsi="Garamond"/>
            <w:bCs/>
            <w:sz w:val="23"/>
            <w:highlight w:val="yellow"/>
          </w:rPr>
          <w:t>-a</w:t>
        </w:r>
        <w:proofErr w:type="spellEnd"/>
        <w:r>
          <w:rPr>
            <w:rFonts w:ascii="Garamond" w:hAnsi="Garamond"/>
            <w:bCs/>
            <w:sz w:val="23"/>
            <w:highlight w:val="yellow"/>
          </w:rPr>
          <w:t xml:space="preserve"> szerinti gyermekek otthongondozási díjában részesül.</w:t>
        </w:r>
      </w:ins>
    </w:p>
    <w:p w14:paraId="376BA8FA" w14:textId="77777777" w:rsidR="00D153C2" w:rsidRDefault="00D153C2" w:rsidP="00071075">
      <w:pPr>
        <w:suppressAutoHyphens w:val="0"/>
        <w:autoSpaceDE w:val="0"/>
        <w:autoSpaceDN w:val="0"/>
        <w:adjustRightInd w:val="0"/>
        <w:spacing w:before="120"/>
        <w:jc w:val="both"/>
        <w:rPr>
          <w:ins w:id="608" w:author="Ábrám Hanga" w:date="2025-07-14T12:25:00Z"/>
          <w:rFonts w:ascii="Garamond" w:hAnsi="Garamond"/>
          <w:b/>
          <w:sz w:val="23"/>
          <w:szCs w:val="23"/>
        </w:rPr>
      </w:pPr>
    </w:p>
    <w:p w14:paraId="5C72FEE3" w14:textId="77777777" w:rsidR="00071075" w:rsidRPr="00D82011" w:rsidRDefault="006C3A9A" w:rsidP="00071075">
      <w:pPr>
        <w:suppressAutoHyphens w:val="0"/>
        <w:autoSpaceDE w:val="0"/>
        <w:autoSpaceDN w:val="0"/>
        <w:adjustRightInd w:val="0"/>
        <w:spacing w:before="120"/>
        <w:jc w:val="both"/>
        <w:rPr>
          <w:rFonts w:ascii="Garamond" w:hAnsi="Garamond"/>
          <w:sz w:val="23"/>
          <w:szCs w:val="23"/>
        </w:rPr>
      </w:pPr>
      <w:r w:rsidRPr="00D82011">
        <w:rPr>
          <w:rFonts w:ascii="Garamond" w:hAnsi="Garamond"/>
          <w:b/>
          <w:sz w:val="23"/>
          <w:szCs w:val="23"/>
        </w:rPr>
        <w:t xml:space="preserve">Víziközmű-szolgáltató vagy </w:t>
      </w:r>
      <w:r w:rsidR="00071075" w:rsidRPr="00D82011">
        <w:rPr>
          <w:rFonts w:ascii="Garamond" w:hAnsi="Garamond"/>
          <w:b/>
          <w:sz w:val="23"/>
          <w:szCs w:val="23"/>
        </w:rPr>
        <w:t xml:space="preserve">Szolgáltató: </w:t>
      </w:r>
      <w:r w:rsidRPr="00D82011">
        <w:rPr>
          <w:rFonts w:ascii="Garamond" w:hAnsi="Garamond"/>
          <w:sz w:val="23"/>
          <w:szCs w:val="23"/>
        </w:rPr>
        <w:t>hatályos víziközmű-szolgáltatói engedéllyel rendelkező gazdasági társaság</w:t>
      </w:r>
      <w:r w:rsidR="006F29D0" w:rsidRPr="00D82011">
        <w:rPr>
          <w:rFonts w:ascii="Garamond" w:hAnsi="Garamond"/>
          <w:sz w:val="23"/>
          <w:szCs w:val="23"/>
        </w:rPr>
        <w:t>,</w:t>
      </w:r>
      <w:r w:rsidR="00071075" w:rsidRPr="00D82011">
        <w:rPr>
          <w:rFonts w:ascii="Garamond" w:hAnsi="Garamond"/>
          <w:sz w:val="23"/>
          <w:szCs w:val="23"/>
        </w:rPr>
        <w:t xml:space="preserve"> jelen Üzletszabályzatban az Érd és Térsége Csatorna-szolgáltató</w:t>
      </w:r>
      <w:r w:rsidR="00071075" w:rsidRPr="00D82011">
        <w:rPr>
          <w:b/>
          <w:bCs/>
          <w:lang w:eastAsia="hu-HU"/>
        </w:rPr>
        <w:t xml:space="preserve"> </w:t>
      </w:r>
      <w:r w:rsidR="00071075" w:rsidRPr="00D82011">
        <w:rPr>
          <w:rFonts w:ascii="Garamond" w:hAnsi="Garamond"/>
          <w:sz w:val="23"/>
          <w:szCs w:val="23"/>
        </w:rPr>
        <w:t>Korlátolt Felelősségű Társaság;</w:t>
      </w:r>
    </w:p>
    <w:p w14:paraId="42A9352A" w14:textId="77777777" w:rsidR="00C65787" w:rsidRPr="00D82011" w:rsidRDefault="00C65787" w:rsidP="00C65787">
      <w:pPr>
        <w:suppressAutoHyphens w:val="0"/>
        <w:autoSpaceDE w:val="0"/>
        <w:autoSpaceDN w:val="0"/>
        <w:adjustRightInd w:val="0"/>
        <w:spacing w:before="120"/>
        <w:jc w:val="both"/>
        <w:rPr>
          <w:rFonts w:ascii="Garamond" w:hAnsi="Garamond"/>
          <w:sz w:val="23"/>
          <w:szCs w:val="23"/>
        </w:rPr>
      </w:pPr>
      <w:proofErr w:type="spellStart"/>
      <w:r w:rsidRPr="00D82011">
        <w:rPr>
          <w:rFonts w:ascii="Garamond" w:hAnsi="Garamond"/>
          <w:b/>
          <w:sz w:val="23"/>
          <w:szCs w:val="23"/>
        </w:rPr>
        <w:t>Víziközmű</w:t>
      </w:r>
      <w:proofErr w:type="spellEnd"/>
      <w:r w:rsidRPr="00D82011">
        <w:rPr>
          <w:rFonts w:ascii="Garamond" w:hAnsi="Garamond"/>
          <w:b/>
          <w:sz w:val="23"/>
          <w:szCs w:val="23"/>
        </w:rPr>
        <w:t>:</w:t>
      </w:r>
      <w:r w:rsidRPr="00D82011">
        <w:rPr>
          <w:rFonts w:ascii="Garamond" w:hAnsi="Garamond"/>
          <w:sz w:val="23"/>
          <w:szCs w:val="23"/>
        </w:rPr>
        <w:t xml:space="preserve"> olyan közcélú </w:t>
      </w:r>
      <w:proofErr w:type="spellStart"/>
      <w:r w:rsidRPr="00D82011">
        <w:rPr>
          <w:rFonts w:ascii="Garamond" w:hAnsi="Garamond"/>
          <w:sz w:val="23"/>
          <w:szCs w:val="23"/>
        </w:rPr>
        <w:t>vízilétesítmény</w:t>
      </w:r>
      <w:proofErr w:type="spellEnd"/>
      <w:r w:rsidRPr="00D82011">
        <w:rPr>
          <w:rFonts w:ascii="Garamond" w:hAnsi="Garamond"/>
          <w:sz w:val="23"/>
          <w:szCs w:val="23"/>
        </w:rPr>
        <w:t>, amely</w:t>
      </w:r>
    </w:p>
    <w:p w14:paraId="706958E8" w14:textId="77777777" w:rsidR="00C65787" w:rsidRPr="00D82011" w:rsidRDefault="00C65787" w:rsidP="00C65787">
      <w:pPr>
        <w:suppressAutoHyphens w:val="0"/>
        <w:autoSpaceDE w:val="0"/>
        <w:autoSpaceDN w:val="0"/>
        <w:adjustRightInd w:val="0"/>
        <w:ind w:left="284" w:hanging="284"/>
        <w:jc w:val="both"/>
        <w:rPr>
          <w:rFonts w:ascii="Garamond" w:hAnsi="Garamond"/>
          <w:sz w:val="23"/>
          <w:szCs w:val="23"/>
        </w:rPr>
      </w:pPr>
      <w:proofErr w:type="gramStart"/>
      <w:r w:rsidRPr="00D82011">
        <w:rPr>
          <w:rFonts w:ascii="Garamond" w:hAnsi="Garamond"/>
          <w:sz w:val="23"/>
          <w:szCs w:val="23"/>
        </w:rPr>
        <w:t>a</w:t>
      </w:r>
      <w:proofErr w:type="gramEnd"/>
      <w:r w:rsidRPr="00D82011">
        <w:rPr>
          <w:rFonts w:ascii="Garamond" w:hAnsi="Garamond"/>
          <w:sz w:val="23"/>
          <w:szCs w:val="23"/>
        </w:rPr>
        <w:t xml:space="preserve">) település vagy települések közműves ivóvízellátását, ezen belül az ivóvíztermelést, az ehhez kapcsolódó ivóvízbázis-védelmet, az ivóvízkezelést, </w:t>
      </w:r>
      <w:proofErr w:type="spellStart"/>
      <w:r w:rsidRPr="00D82011">
        <w:rPr>
          <w:rFonts w:ascii="Garamond" w:hAnsi="Garamond"/>
          <w:sz w:val="23"/>
          <w:szCs w:val="23"/>
        </w:rPr>
        <w:t>-tárolást</w:t>
      </w:r>
      <w:proofErr w:type="spellEnd"/>
      <w:r w:rsidRPr="00D82011">
        <w:rPr>
          <w:rFonts w:ascii="Garamond" w:hAnsi="Garamond"/>
          <w:sz w:val="23"/>
          <w:szCs w:val="23"/>
        </w:rPr>
        <w:t xml:space="preserve">, </w:t>
      </w:r>
      <w:proofErr w:type="spellStart"/>
      <w:r w:rsidRPr="00D82011">
        <w:rPr>
          <w:rFonts w:ascii="Garamond" w:hAnsi="Garamond"/>
          <w:sz w:val="23"/>
          <w:szCs w:val="23"/>
        </w:rPr>
        <w:t>-szállítást</w:t>
      </w:r>
      <w:proofErr w:type="spellEnd"/>
      <w:r w:rsidRPr="00D82011">
        <w:rPr>
          <w:rFonts w:ascii="Garamond" w:hAnsi="Garamond"/>
          <w:sz w:val="23"/>
          <w:szCs w:val="23"/>
        </w:rPr>
        <w:t xml:space="preserve"> és </w:t>
      </w:r>
      <w:proofErr w:type="spellStart"/>
      <w:r w:rsidRPr="00D82011">
        <w:rPr>
          <w:rFonts w:ascii="Garamond" w:hAnsi="Garamond"/>
          <w:sz w:val="23"/>
          <w:szCs w:val="23"/>
        </w:rPr>
        <w:t>-elosztást</w:t>
      </w:r>
      <w:proofErr w:type="spellEnd"/>
      <w:r w:rsidRPr="00D82011">
        <w:rPr>
          <w:rFonts w:ascii="Garamond" w:hAnsi="Garamond"/>
          <w:sz w:val="23"/>
          <w:szCs w:val="23"/>
        </w:rPr>
        <w:t>, és</w:t>
      </w:r>
      <w:r w:rsidR="00832498" w:rsidRPr="00D82011">
        <w:rPr>
          <w:rFonts w:ascii="Garamond" w:hAnsi="Garamond"/>
          <w:sz w:val="23"/>
          <w:szCs w:val="23"/>
        </w:rPr>
        <w:t xml:space="preserve"> felhasználási helyekre történő eljuttatást, mindezekhez kapcsolódóan </w:t>
      </w:r>
      <w:proofErr w:type="spellStart"/>
      <w:r w:rsidR="00832498" w:rsidRPr="00D82011">
        <w:rPr>
          <w:rFonts w:ascii="Garamond" w:hAnsi="Garamond"/>
          <w:sz w:val="23"/>
          <w:szCs w:val="23"/>
        </w:rPr>
        <w:t>tűzivíz</w:t>
      </w:r>
      <w:proofErr w:type="spellEnd"/>
      <w:r w:rsidR="00832498" w:rsidRPr="00D82011">
        <w:rPr>
          <w:rFonts w:ascii="Garamond" w:hAnsi="Garamond"/>
          <w:sz w:val="23"/>
          <w:szCs w:val="23"/>
        </w:rPr>
        <w:t xml:space="preserve"> biztosítását vagy</w:t>
      </w:r>
    </w:p>
    <w:p w14:paraId="1484B585" w14:textId="77777777" w:rsidR="00C65787" w:rsidRPr="00D82011" w:rsidRDefault="00C65787" w:rsidP="00C65787">
      <w:pPr>
        <w:suppressAutoHyphens w:val="0"/>
        <w:autoSpaceDE w:val="0"/>
        <w:autoSpaceDN w:val="0"/>
        <w:adjustRightInd w:val="0"/>
        <w:ind w:left="284" w:hanging="284"/>
        <w:jc w:val="both"/>
        <w:rPr>
          <w:rFonts w:ascii="Garamond" w:hAnsi="Garamond"/>
          <w:sz w:val="23"/>
          <w:szCs w:val="23"/>
        </w:rPr>
      </w:pPr>
      <w:r w:rsidRPr="00D82011">
        <w:rPr>
          <w:rFonts w:ascii="Garamond" w:hAnsi="Garamond"/>
          <w:sz w:val="23"/>
          <w:szCs w:val="23"/>
        </w:rPr>
        <w:t xml:space="preserve">b) </w:t>
      </w:r>
      <w:r w:rsidR="006C3A9A" w:rsidRPr="00D82011">
        <w:rPr>
          <w:rFonts w:ascii="Garamond" w:hAnsi="Garamond"/>
          <w:sz w:val="23"/>
          <w:szCs w:val="23"/>
        </w:rPr>
        <w:t>a közműves szennyvízelvezetés során (egyesített rendszer esetén a csapadékvíz-elvezetést is ideértve) a szennyvíz felhasználási helyekről történő összegyűjtését, elvezetését, tisztítását, a keletkező szennyvíziszap kezelését és a tisztított szennyvíz hasznosítását, elhelyezését szolgálja</w:t>
      </w:r>
      <w:proofErr w:type="gramStart"/>
      <w:r w:rsidR="006C3A9A" w:rsidRPr="00D82011">
        <w:rPr>
          <w:rFonts w:ascii="Garamond" w:hAnsi="Garamond"/>
          <w:sz w:val="23"/>
          <w:szCs w:val="23"/>
        </w:rPr>
        <w:t>,</w:t>
      </w:r>
      <w:r w:rsidRPr="00D82011">
        <w:rPr>
          <w:rFonts w:ascii="Garamond" w:hAnsi="Garamond"/>
          <w:sz w:val="23"/>
          <w:szCs w:val="23"/>
        </w:rPr>
        <w:t>.</w:t>
      </w:r>
      <w:proofErr w:type="gramEnd"/>
    </w:p>
    <w:p w14:paraId="42345EE5" w14:textId="77777777" w:rsidR="006C3A9A" w:rsidRPr="00D82011" w:rsidRDefault="006C3A9A" w:rsidP="006C3A9A">
      <w:pPr>
        <w:autoSpaceDE w:val="0"/>
        <w:spacing w:before="120"/>
        <w:jc w:val="both"/>
        <w:rPr>
          <w:rFonts w:ascii="Garamond" w:hAnsi="Garamond"/>
          <w:sz w:val="23"/>
          <w:szCs w:val="23"/>
        </w:rPr>
      </w:pPr>
      <w:r w:rsidRPr="00D82011">
        <w:rPr>
          <w:rFonts w:ascii="Garamond" w:hAnsi="Garamond"/>
          <w:b/>
          <w:sz w:val="23"/>
          <w:szCs w:val="23"/>
        </w:rPr>
        <w:t>Víziközmű-rendszer</w:t>
      </w:r>
      <w:r w:rsidRPr="00D82011">
        <w:rPr>
          <w:rFonts w:ascii="Garamond" w:hAnsi="Garamond"/>
          <w:sz w:val="23"/>
          <w:szCs w:val="23"/>
        </w:rPr>
        <w:t xml:space="preserve">: a </w:t>
      </w:r>
      <w:proofErr w:type="spellStart"/>
      <w:r w:rsidRPr="00D82011">
        <w:rPr>
          <w:rFonts w:ascii="Garamond" w:hAnsi="Garamond"/>
          <w:sz w:val="23"/>
          <w:szCs w:val="23"/>
        </w:rPr>
        <w:t>víziközművek</w:t>
      </w:r>
      <w:proofErr w:type="spellEnd"/>
      <w:r w:rsidRPr="00D82011">
        <w:rPr>
          <w:rFonts w:ascii="Garamond" w:hAnsi="Garamond"/>
          <w:sz w:val="23"/>
          <w:szCs w:val="23"/>
        </w:rPr>
        <w:t xml:space="preserve"> olyan egybefüggő struktúrája, amely:</w:t>
      </w:r>
    </w:p>
    <w:p w14:paraId="6E295E24" w14:textId="77777777" w:rsidR="006C3A9A" w:rsidRPr="00D82011" w:rsidRDefault="006C3A9A" w:rsidP="00262231">
      <w:pPr>
        <w:autoSpaceDE w:val="0"/>
        <w:ind w:left="284" w:hanging="284"/>
        <w:jc w:val="both"/>
        <w:rPr>
          <w:rFonts w:ascii="Garamond" w:hAnsi="Garamond"/>
          <w:sz w:val="23"/>
          <w:szCs w:val="23"/>
        </w:rPr>
      </w:pPr>
      <w:proofErr w:type="gramStart"/>
      <w:r w:rsidRPr="00D82011">
        <w:rPr>
          <w:rFonts w:ascii="Garamond" w:hAnsi="Garamond"/>
          <w:sz w:val="23"/>
          <w:szCs w:val="23"/>
        </w:rPr>
        <w:t>a</w:t>
      </w:r>
      <w:proofErr w:type="gramEnd"/>
      <w:r w:rsidRPr="00D82011">
        <w:rPr>
          <w:rFonts w:ascii="Garamond" w:hAnsi="Garamond"/>
          <w:sz w:val="23"/>
          <w:szCs w:val="23"/>
        </w:rPr>
        <w:t>) önállóan, kizárólag egy település ellátását biztosítja (szigetüzem),</w:t>
      </w:r>
    </w:p>
    <w:p w14:paraId="440D7AF2" w14:textId="77777777" w:rsidR="006C3A9A" w:rsidRPr="00D82011" w:rsidRDefault="006C3A9A" w:rsidP="00262231">
      <w:pPr>
        <w:autoSpaceDE w:val="0"/>
        <w:ind w:left="284" w:hanging="284"/>
        <w:jc w:val="both"/>
        <w:rPr>
          <w:rFonts w:ascii="Garamond" w:hAnsi="Garamond"/>
          <w:sz w:val="23"/>
          <w:szCs w:val="23"/>
        </w:rPr>
      </w:pPr>
      <w:r w:rsidRPr="00D82011">
        <w:rPr>
          <w:rFonts w:ascii="Garamond" w:hAnsi="Garamond"/>
          <w:sz w:val="23"/>
          <w:szCs w:val="23"/>
        </w:rPr>
        <w:t>b) önállóan, több település ellátását is szolgálja,</w:t>
      </w:r>
    </w:p>
    <w:p w14:paraId="30E9EC98" w14:textId="77777777" w:rsidR="00844FA7" w:rsidRDefault="00844FA7" w:rsidP="00844FA7">
      <w:pPr>
        <w:autoSpaceDE w:val="0"/>
        <w:ind w:left="284" w:hanging="284"/>
        <w:jc w:val="both"/>
        <w:rPr>
          <w:ins w:id="609" w:author="Ábrám Hanga" w:date="2025-07-14T12:26:00Z"/>
          <w:rFonts w:ascii="Garamond" w:hAnsi="Garamond"/>
          <w:sz w:val="23"/>
          <w:szCs w:val="23"/>
        </w:rPr>
      </w:pPr>
      <w:ins w:id="610" w:author="Ábrám Hanga" w:date="2025-07-14T12:26:00Z">
        <w:r>
          <w:rPr>
            <w:rFonts w:ascii="Garamond" w:hAnsi="Garamond"/>
            <w:sz w:val="23"/>
            <w:szCs w:val="23"/>
            <w:highlight w:val="yellow"/>
          </w:rPr>
          <w:t>c) átadási pontokkal egyértelműen körülhatárolt, kapcsolódó szolgáltatás nyújtásával, illetve igénybevételével egy vagy több településre nézve közvetlenül vagy közvetve biztosítja a víziközmű-szolgáltatás műszaki feltételeit</w:t>
        </w:r>
        <w:r>
          <w:rPr>
            <w:rFonts w:ascii="Garamond" w:hAnsi="Garamond"/>
            <w:sz w:val="23"/>
            <w:szCs w:val="23"/>
          </w:rPr>
          <w:t>.</w:t>
        </w:r>
      </w:ins>
    </w:p>
    <w:p w14:paraId="54327718" w14:textId="28D250AA" w:rsidR="006C3A9A" w:rsidRPr="00844FA7" w:rsidDel="00844FA7" w:rsidRDefault="006C3A9A" w:rsidP="00262231">
      <w:pPr>
        <w:autoSpaceDE w:val="0"/>
        <w:ind w:left="284" w:hanging="284"/>
        <w:jc w:val="both"/>
        <w:rPr>
          <w:del w:id="611" w:author="Ábrám Hanga" w:date="2025-07-14T12:26:00Z"/>
          <w:rFonts w:ascii="Garamond" w:hAnsi="Garamond"/>
          <w:sz w:val="23"/>
          <w:szCs w:val="23"/>
          <w:highlight w:val="yellow"/>
          <w:rPrChange w:id="612" w:author="Ábrám Hanga" w:date="2025-07-14T12:26:00Z">
            <w:rPr>
              <w:del w:id="613" w:author="Ábrám Hanga" w:date="2025-07-14T12:26:00Z"/>
              <w:rFonts w:ascii="Garamond" w:hAnsi="Garamond"/>
              <w:sz w:val="23"/>
              <w:szCs w:val="23"/>
            </w:rPr>
          </w:rPrChange>
        </w:rPr>
      </w:pPr>
      <w:del w:id="614" w:author="Ábrám Hanga" w:date="2025-07-14T12:26:00Z">
        <w:r w:rsidRPr="00844FA7" w:rsidDel="00844FA7">
          <w:rPr>
            <w:rFonts w:ascii="Garamond" w:hAnsi="Garamond"/>
            <w:sz w:val="23"/>
            <w:szCs w:val="23"/>
            <w:highlight w:val="yellow"/>
            <w:rPrChange w:id="615" w:author="Ábrám Hanga" w:date="2025-07-14T12:26:00Z">
              <w:rPr>
                <w:rFonts w:ascii="Garamond" w:hAnsi="Garamond"/>
                <w:sz w:val="23"/>
                <w:szCs w:val="23"/>
              </w:rPr>
            </w:rPrChange>
          </w:rPr>
          <w:delText>c) átadási pontokkal egyértelműen körülhatárolt, a kapcsolódó szolgáltatás nyújtását is, vagy kizárólagosan azt biztosítja,</w:delText>
        </w:r>
      </w:del>
    </w:p>
    <w:p w14:paraId="2F0FC41D" w14:textId="4661CC5D" w:rsidR="006C3A9A" w:rsidRPr="00D82011" w:rsidDel="00844FA7" w:rsidRDefault="006C3A9A" w:rsidP="00262231">
      <w:pPr>
        <w:autoSpaceDE w:val="0"/>
        <w:ind w:left="284" w:hanging="284"/>
        <w:jc w:val="both"/>
        <w:rPr>
          <w:del w:id="616" w:author="Ábrám Hanga" w:date="2025-07-14T12:26:00Z"/>
          <w:rFonts w:ascii="Garamond" w:hAnsi="Garamond"/>
          <w:sz w:val="23"/>
          <w:szCs w:val="23"/>
        </w:rPr>
      </w:pPr>
      <w:del w:id="617" w:author="Ábrám Hanga" w:date="2025-07-14T12:26:00Z">
        <w:r w:rsidRPr="00844FA7" w:rsidDel="00844FA7">
          <w:rPr>
            <w:rFonts w:ascii="Garamond" w:hAnsi="Garamond"/>
            <w:sz w:val="23"/>
            <w:szCs w:val="23"/>
            <w:highlight w:val="yellow"/>
            <w:rPrChange w:id="618" w:author="Ábrám Hanga" w:date="2025-07-14T12:26:00Z">
              <w:rPr>
                <w:rFonts w:ascii="Garamond" w:hAnsi="Garamond"/>
                <w:sz w:val="23"/>
                <w:szCs w:val="23"/>
              </w:rPr>
            </w:rPrChange>
          </w:rPr>
          <w:delText>d) átadási pontokkal egyértelműen körülhatárolt, kapcsolódó szolgáltatással kiegészülve vagy kapcsolódó szolgáltatás nélkül egy vagy több településre nézve képes biztosítani a víziközmű-szolgáltatás műszaki feltételeit,</w:delText>
        </w:r>
      </w:del>
    </w:p>
    <w:p w14:paraId="0AE351B3" w14:textId="77777777" w:rsidR="00BA24DE" w:rsidRPr="00D82011" w:rsidRDefault="00BA24DE" w:rsidP="00716FB4">
      <w:pPr>
        <w:autoSpaceDE w:val="0"/>
        <w:spacing w:before="120"/>
        <w:jc w:val="both"/>
        <w:rPr>
          <w:rFonts w:ascii="Garamond" w:hAnsi="Garamond"/>
          <w:b/>
          <w:snapToGrid w:val="0"/>
          <w:sz w:val="23"/>
          <w:szCs w:val="23"/>
        </w:rPr>
      </w:pPr>
      <w:r w:rsidRPr="00D82011">
        <w:rPr>
          <w:rFonts w:ascii="Garamond" w:hAnsi="Garamond"/>
          <w:b/>
          <w:snapToGrid w:val="0"/>
          <w:sz w:val="23"/>
          <w:szCs w:val="23"/>
        </w:rPr>
        <w:t xml:space="preserve">Szennyvíztisztító telep: </w:t>
      </w:r>
      <w:r w:rsidRPr="00D82011">
        <w:rPr>
          <w:rFonts w:ascii="Garamond" w:hAnsi="Garamond"/>
          <w:snapToGrid w:val="0"/>
          <w:sz w:val="23"/>
          <w:szCs w:val="23"/>
        </w:rPr>
        <w:t xml:space="preserve">a </w:t>
      </w:r>
      <w:proofErr w:type="spellStart"/>
      <w:r w:rsidRPr="00D82011">
        <w:rPr>
          <w:rFonts w:ascii="Garamond" w:hAnsi="Garamond"/>
          <w:snapToGrid w:val="0"/>
          <w:sz w:val="23"/>
          <w:szCs w:val="23"/>
        </w:rPr>
        <w:t>víziközmű</w:t>
      </w:r>
      <w:proofErr w:type="spellEnd"/>
      <w:r w:rsidRPr="00D82011">
        <w:rPr>
          <w:rFonts w:ascii="Garamond" w:hAnsi="Garamond"/>
          <w:snapToGrid w:val="0"/>
          <w:sz w:val="23"/>
          <w:szCs w:val="23"/>
        </w:rPr>
        <w:t xml:space="preserve"> szennyvíztisztítási feladatait szolgáló önálló része, amely szennyvíz mechanikai, biológiai, esetleg harmadik tisztítási fokozattal történő tisztítását biztosítja, a kapcsolódó iszapkezelési technológiával, ide nem értve a biogáz hasznosító üzemet,</w:t>
      </w:r>
      <w:r w:rsidRPr="00D82011">
        <w:rPr>
          <w:rFonts w:ascii="Garamond" w:hAnsi="Garamond"/>
          <w:b/>
          <w:snapToGrid w:val="0"/>
          <w:sz w:val="23"/>
          <w:szCs w:val="23"/>
        </w:rPr>
        <w:t xml:space="preserve"> </w:t>
      </w:r>
    </w:p>
    <w:p w14:paraId="4DC1E63E" w14:textId="210C05C0" w:rsidR="006C3A9A" w:rsidRDefault="006C3A9A" w:rsidP="00716FB4">
      <w:pPr>
        <w:autoSpaceDE w:val="0"/>
        <w:spacing w:before="120"/>
        <w:jc w:val="both"/>
        <w:rPr>
          <w:ins w:id="619" w:author="Ábrám Hanga" w:date="2025-07-14T12:27:00Z"/>
          <w:rFonts w:ascii="Garamond" w:hAnsi="Garamond"/>
          <w:snapToGrid w:val="0"/>
          <w:sz w:val="23"/>
          <w:szCs w:val="23"/>
        </w:rPr>
      </w:pPr>
      <w:r w:rsidRPr="00D82011">
        <w:rPr>
          <w:rFonts w:ascii="Garamond" w:hAnsi="Garamond"/>
          <w:b/>
          <w:snapToGrid w:val="0"/>
          <w:sz w:val="23"/>
          <w:szCs w:val="23"/>
        </w:rPr>
        <w:t xml:space="preserve">Víziközmű-szolgáltatás: </w:t>
      </w:r>
      <w:r w:rsidR="005F79EC" w:rsidRPr="00D82011">
        <w:rPr>
          <w:rFonts w:ascii="Garamond" w:hAnsi="Garamond"/>
          <w:snapToGrid w:val="0"/>
          <w:sz w:val="23"/>
          <w:szCs w:val="23"/>
        </w:rPr>
        <w:t>Közszolgáltatási Szerződés</w:t>
      </w:r>
      <w:r w:rsidRPr="00D82011">
        <w:rPr>
          <w:rFonts w:ascii="Garamond" w:hAnsi="Garamond"/>
          <w:snapToGrid w:val="0"/>
          <w:sz w:val="23"/>
          <w:szCs w:val="23"/>
        </w:rPr>
        <w:t xml:space="preserve"> keretében nyújtott közműves ivóvízellátás az ahhoz kapcsolódó </w:t>
      </w:r>
      <w:proofErr w:type="spellStart"/>
      <w:r w:rsidRPr="00D82011">
        <w:rPr>
          <w:rFonts w:ascii="Garamond" w:hAnsi="Garamond"/>
          <w:snapToGrid w:val="0"/>
          <w:sz w:val="23"/>
          <w:szCs w:val="23"/>
        </w:rPr>
        <w:t>tűzivíz</w:t>
      </w:r>
      <w:proofErr w:type="spellEnd"/>
      <w:r w:rsidRPr="00D82011">
        <w:rPr>
          <w:rFonts w:ascii="Garamond" w:hAnsi="Garamond"/>
          <w:snapToGrid w:val="0"/>
          <w:sz w:val="23"/>
          <w:szCs w:val="23"/>
        </w:rPr>
        <w:t xml:space="preserve"> biztosítással, továbbá a közműves szennyvízelvezetés és </w:t>
      </w:r>
      <w:proofErr w:type="spellStart"/>
      <w:r w:rsidRPr="00D82011">
        <w:rPr>
          <w:rFonts w:ascii="Garamond" w:hAnsi="Garamond"/>
          <w:snapToGrid w:val="0"/>
          <w:sz w:val="23"/>
          <w:szCs w:val="23"/>
        </w:rPr>
        <w:t>-tisztítás</w:t>
      </w:r>
      <w:proofErr w:type="spellEnd"/>
      <w:r w:rsidRPr="00D82011">
        <w:rPr>
          <w:rFonts w:ascii="Garamond" w:hAnsi="Garamond"/>
          <w:snapToGrid w:val="0"/>
          <w:sz w:val="23"/>
          <w:szCs w:val="23"/>
        </w:rPr>
        <w:t>, ideértve az egyesített rendszerű csapadékvíz-elvezetést is (a továbbiakban együtt: víziközmű-szolgáltatási ágazatok),</w:t>
      </w:r>
    </w:p>
    <w:p w14:paraId="171A63B8" w14:textId="77777777" w:rsidR="00844FA7" w:rsidRPr="00077C3E" w:rsidRDefault="00844FA7" w:rsidP="00844FA7">
      <w:pPr>
        <w:autoSpaceDE w:val="0"/>
        <w:spacing w:before="120"/>
        <w:jc w:val="both"/>
        <w:rPr>
          <w:ins w:id="620" w:author="Ábrám Hanga" w:date="2025-07-14T12:27:00Z"/>
          <w:rFonts w:ascii="Garamond" w:hAnsi="Garamond"/>
          <w:snapToGrid w:val="0"/>
          <w:sz w:val="23"/>
          <w:szCs w:val="23"/>
          <w:highlight w:val="yellow"/>
        </w:rPr>
      </w:pPr>
      <w:ins w:id="621" w:author="Ábrám Hanga" w:date="2025-07-14T12:27:00Z">
        <w:r w:rsidRPr="00077C3E">
          <w:rPr>
            <w:rFonts w:ascii="Garamond" w:hAnsi="Garamond"/>
            <w:b/>
            <w:bCs/>
            <w:snapToGrid w:val="0"/>
            <w:sz w:val="23"/>
            <w:szCs w:val="23"/>
            <w:highlight w:val="yellow"/>
          </w:rPr>
          <w:t>Ellátási terület:</w:t>
        </w:r>
        <w:r w:rsidRPr="00077C3E">
          <w:rPr>
            <w:rFonts w:ascii="Garamond" w:hAnsi="Garamond"/>
            <w:snapToGrid w:val="0"/>
            <w:sz w:val="23"/>
            <w:szCs w:val="23"/>
            <w:highlight w:val="yellow"/>
          </w:rPr>
          <w:t xml:space="preserve"> olyan, települési közigazgatási területtel vagy területekkel egyértelműen behatárolható terület, amelyen belül a felhasználók részére az adott víziközmű-szolgáltatást ugyanaz a víziközmű-szolgáltató végzi,</w:t>
        </w:r>
      </w:ins>
    </w:p>
    <w:p w14:paraId="7BBCDA94" w14:textId="6A70385F" w:rsidR="00844FA7" w:rsidRPr="00D82011" w:rsidRDefault="00844FA7" w:rsidP="00844FA7">
      <w:pPr>
        <w:autoSpaceDE w:val="0"/>
        <w:spacing w:before="120"/>
        <w:jc w:val="both"/>
        <w:rPr>
          <w:rFonts w:ascii="Garamond" w:hAnsi="Garamond"/>
          <w:snapToGrid w:val="0"/>
          <w:sz w:val="23"/>
          <w:szCs w:val="23"/>
        </w:rPr>
      </w:pPr>
      <w:ins w:id="622" w:author="Ábrám Hanga" w:date="2025-07-14T12:27:00Z">
        <w:r w:rsidRPr="00077C3E">
          <w:rPr>
            <w:rFonts w:ascii="Garamond" w:hAnsi="Garamond"/>
            <w:b/>
            <w:bCs/>
            <w:snapToGrid w:val="0"/>
            <w:sz w:val="23"/>
            <w:szCs w:val="23"/>
            <w:highlight w:val="yellow"/>
          </w:rPr>
          <w:t>Ellátási területen átnyúló szolgáltatás:</w:t>
        </w:r>
        <w:r w:rsidRPr="00077C3E">
          <w:rPr>
            <w:rFonts w:ascii="Garamond" w:hAnsi="Garamond"/>
            <w:snapToGrid w:val="0"/>
            <w:sz w:val="23"/>
            <w:szCs w:val="23"/>
            <w:highlight w:val="yellow"/>
          </w:rPr>
          <w:t xml:space="preserve"> egy szomszédos ellátási területen lévő ingatlan víziközmű-rendszerbe történő bekötése esetén nyújtott víziközmű-szolgáltatás</w:t>
        </w:r>
      </w:ins>
    </w:p>
    <w:p w14:paraId="22AAA46E" w14:textId="77777777" w:rsidR="006C3A9A" w:rsidRPr="00D82011" w:rsidRDefault="006C3A9A" w:rsidP="006C3A9A">
      <w:pPr>
        <w:autoSpaceDE w:val="0"/>
        <w:spacing w:before="120"/>
        <w:jc w:val="both"/>
        <w:rPr>
          <w:rFonts w:ascii="Garamond" w:hAnsi="Garamond"/>
          <w:snapToGrid w:val="0"/>
          <w:sz w:val="23"/>
          <w:szCs w:val="23"/>
        </w:rPr>
      </w:pPr>
      <w:r w:rsidRPr="00D82011">
        <w:rPr>
          <w:rFonts w:ascii="Garamond" w:hAnsi="Garamond"/>
          <w:b/>
          <w:snapToGrid w:val="0"/>
          <w:sz w:val="23"/>
          <w:szCs w:val="23"/>
        </w:rPr>
        <w:t xml:space="preserve">Víziközmű-szolgáltatásba bekapcsolt ingatlan: </w:t>
      </w:r>
      <w:r w:rsidRPr="00D82011">
        <w:rPr>
          <w:rFonts w:ascii="Garamond" w:hAnsi="Garamond"/>
          <w:snapToGrid w:val="0"/>
          <w:sz w:val="23"/>
          <w:szCs w:val="23"/>
        </w:rPr>
        <w:t>az az ingatlan vagy ingatlanrész</w:t>
      </w:r>
    </w:p>
    <w:p w14:paraId="0772C384" w14:textId="77777777" w:rsidR="006C3A9A" w:rsidRPr="00D82011" w:rsidRDefault="006C3A9A" w:rsidP="00262231">
      <w:pPr>
        <w:autoSpaceDE w:val="0"/>
        <w:ind w:left="284" w:hanging="284"/>
        <w:jc w:val="both"/>
        <w:rPr>
          <w:rFonts w:ascii="Garamond" w:hAnsi="Garamond"/>
          <w:snapToGrid w:val="0"/>
          <w:sz w:val="23"/>
          <w:szCs w:val="23"/>
        </w:rPr>
      </w:pPr>
      <w:proofErr w:type="gramStart"/>
      <w:r w:rsidRPr="00D82011">
        <w:rPr>
          <w:rFonts w:ascii="Garamond" w:hAnsi="Garamond"/>
          <w:snapToGrid w:val="0"/>
          <w:sz w:val="23"/>
          <w:szCs w:val="23"/>
        </w:rPr>
        <w:t>a</w:t>
      </w:r>
      <w:proofErr w:type="gramEnd"/>
      <w:r w:rsidRPr="00D82011">
        <w:rPr>
          <w:rFonts w:ascii="Garamond" w:hAnsi="Garamond"/>
          <w:snapToGrid w:val="0"/>
          <w:sz w:val="23"/>
          <w:szCs w:val="23"/>
        </w:rPr>
        <w:t>) amelyen legalább egy olyan vízvételi hely található, amely a közműves ivóvízellátásra lehetőséget kínál, vagy</w:t>
      </w:r>
    </w:p>
    <w:p w14:paraId="58C3513B" w14:textId="77777777" w:rsidR="00274025" w:rsidRPr="00D82011" w:rsidRDefault="006C3A9A" w:rsidP="00716FB4">
      <w:pPr>
        <w:autoSpaceDE w:val="0"/>
        <w:spacing w:before="120"/>
        <w:jc w:val="both"/>
        <w:rPr>
          <w:rFonts w:ascii="Garamond" w:hAnsi="Garamond"/>
          <w:snapToGrid w:val="0"/>
          <w:sz w:val="23"/>
          <w:szCs w:val="23"/>
        </w:rPr>
      </w:pPr>
      <w:r w:rsidRPr="00D82011">
        <w:rPr>
          <w:rFonts w:ascii="Garamond" w:hAnsi="Garamond"/>
          <w:snapToGrid w:val="0"/>
          <w:sz w:val="23"/>
          <w:szCs w:val="23"/>
        </w:rPr>
        <w:t>b) amelyen a keletkező szennyvíz részben, vagy egészben történő elvezetése érdekében a szennyvíz-bekötővezetékhez csatlakozva a házi szennyvízhálózat, vagy a csatlakozó szennyvízhálózat és a házi szennyvízhálózat kiépült,</w:t>
      </w:r>
    </w:p>
    <w:p w14:paraId="581019B3" w14:textId="086E7E11" w:rsidR="00716FB4" w:rsidRPr="00D82011" w:rsidRDefault="00716FB4" w:rsidP="00716FB4">
      <w:pPr>
        <w:autoSpaceDE w:val="0"/>
        <w:spacing w:before="120"/>
        <w:jc w:val="both"/>
        <w:rPr>
          <w:rFonts w:ascii="Garamond" w:hAnsi="Garamond"/>
          <w:sz w:val="23"/>
          <w:szCs w:val="23"/>
        </w:rPr>
      </w:pPr>
      <w:r w:rsidRPr="00D82011">
        <w:rPr>
          <w:rFonts w:ascii="Garamond" w:hAnsi="Garamond"/>
          <w:b/>
          <w:sz w:val="23"/>
          <w:szCs w:val="23"/>
        </w:rPr>
        <w:t xml:space="preserve">Szolgáltatási díj: </w:t>
      </w:r>
      <w:r w:rsidRPr="00D82011">
        <w:rPr>
          <w:rFonts w:ascii="Garamond" w:hAnsi="Garamond"/>
          <w:sz w:val="23"/>
          <w:szCs w:val="23"/>
        </w:rPr>
        <w:t xml:space="preserve">a víziközmű-szolgáltatás igénybevételének ellenértékeként a víziközmű-szolgáltatásról szóló 2011. évi CCIX. törvény (a továbbiakban: </w:t>
      </w:r>
      <w:proofErr w:type="spellStart"/>
      <w:r w:rsidRPr="00D82011">
        <w:rPr>
          <w:rFonts w:ascii="Garamond" w:hAnsi="Garamond"/>
          <w:sz w:val="23"/>
          <w:szCs w:val="23"/>
        </w:rPr>
        <w:t>Vk</w:t>
      </w:r>
      <w:r w:rsidR="00E65EE6" w:rsidRPr="00D82011">
        <w:rPr>
          <w:rFonts w:ascii="Garamond" w:hAnsi="Garamond"/>
          <w:sz w:val="23"/>
          <w:szCs w:val="23"/>
        </w:rPr>
        <w:t>sz</w:t>
      </w:r>
      <w:r w:rsidRPr="00D82011">
        <w:rPr>
          <w:rFonts w:ascii="Garamond" w:hAnsi="Garamond"/>
          <w:sz w:val="23"/>
          <w:szCs w:val="23"/>
        </w:rPr>
        <w:t>tv</w:t>
      </w:r>
      <w:proofErr w:type="spellEnd"/>
      <w:r w:rsidRPr="00D82011">
        <w:rPr>
          <w:rFonts w:ascii="Garamond" w:hAnsi="Garamond"/>
          <w:sz w:val="23"/>
          <w:szCs w:val="23"/>
        </w:rPr>
        <w:t>.) szerint fizetendő díj, amely alapdíjból és fogyasztással arányos díjból áll;</w:t>
      </w:r>
    </w:p>
    <w:p w14:paraId="7CB6DCFD" w14:textId="77777777" w:rsidR="00623045" w:rsidRPr="00D82011" w:rsidRDefault="00623045" w:rsidP="00EA4E54">
      <w:pPr>
        <w:autoSpaceDE w:val="0"/>
        <w:spacing w:before="120"/>
        <w:jc w:val="both"/>
        <w:rPr>
          <w:rFonts w:ascii="Garamond" w:hAnsi="Garamond"/>
          <w:sz w:val="23"/>
          <w:szCs w:val="23"/>
        </w:rPr>
      </w:pPr>
      <w:r w:rsidRPr="00D82011">
        <w:rPr>
          <w:rFonts w:ascii="Garamond" w:hAnsi="Garamond"/>
          <w:b/>
          <w:sz w:val="23"/>
          <w:szCs w:val="23"/>
        </w:rPr>
        <w:t xml:space="preserve">Alapdíj: </w:t>
      </w:r>
      <w:r w:rsidRPr="00D82011">
        <w:rPr>
          <w:rFonts w:ascii="Garamond" w:hAnsi="Garamond"/>
          <w:sz w:val="23"/>
          <w:szCs w:val="23"/>
        </w:rPr>
        <w:t>a víziközmű-szolgáltatás rendelkezésre állásáért fizetendő díj</w:t>
      </w:r>
      <w:r w:rsidR="008E3699" w:rsidRPr="00D82011">
        <w:rPr>
          <w:rFonts w:ascii="Garamond" w:hAnsi="Garamond"/>
          <w:sz w:val="23"/>
          <w:szCs w:val="23"/>
        </w:rPr>
        <w:t>;</w:t>
      </w:r>
    </w:p>
    <w:p w14:paraId="0E48C482" w14:textId="77777777" w:rsidR="007235FF" w:rsidRPr="00D82011" w:rsidRDefault="007235FF" w:rsidP="007235FF">
      <w:pPr>
        <w:autoSpaceDE w:val="0"/>
        <w:spacing w:before="120"/>
        <w:jc w:val="both"/>
        <w:rPr>
          <w:rFonts w:ascii="Garamond" w:hAnsi="Garamond"/>
          <w:sz w:val="23"/>
          <w:szCs w:val="23"/>
        </w:rPr>
      </w:pPr>
      <w:r w:rsidRPr="00D82011">
        <w:rPr>
          <w:rFonts w:ascii="Garamond" w:hAnsi="Garamond"/>
          <w:b/>
          <w:sz w:val="23"/>
          <w:szCs w:val="23"/>
        </w:rPr>
        <w:lastRenderedPageBreak/>
        <w:t>Fogyasztással arányos díj</w:t>
      </w:r>
      <w:r w:rsidR="00D006CE" w:rsidRPr="00D82011">
        <w:rPr>
          <w:rFonts w:ascii="Garamond" w:hAnsi="Garamond"/>
          <w:b/>
          <w:sz w:val="23"/>
          <w:szCs w:val="23"/>
        </w:rPr>
        <w:t>, szennyvízdíj</w:t>
      </w:r>
      <w:r w:rsidRPr="00D82011">
        <w:rPr>
          <w:rFonts w:ascii="Garamond" w:hAnsi="Garamond"/>
          <w:b/>
          <w:sz w:val="23"/>
          <w:szCs w:val="23"/>
        </w:rPr>
        <w:t xml:space="preserve">: </w:t>
      </w:r>
      <w:r w:rsidRPr="00D82011">
        <w:rPr>
          <w:rFonts w:ascii="Garamond" w:hAnsi="Garamond"/>
          <w:sz w:val="23"/>
          <w:szCs w:val="23"/>
        </w:rPr>
        <w:t>1 m</w:t>
      </w:r>
      <w:r w:rsidRPr="00D82011">
        <w:rPr>
          <w:rFonts w:ascii="Garamond" w:hAnsi="Garamond"/>
          <w:sz w:val="23"/>
          <w:szCs w:val="23"/>
          <w:vertAlign w:val="superscript"/>
        </w:rPr>
        <w:t>3</w:t>
      </w:r>
      <w:r w:rsidRPr="00D82011">
        <w:rPr>
          <w:rFonts w:ascii="Garamond" w:hAnsi="Garamond"/>
          <w:sz w:val="23"/>
          <w:szCs w:val="23"/>
        </w:rPr>
        <w:t xml:space="preserve"> szennyvíz-bekötővezetékbe bocsátott szennyvízmennyiség díja</w:t>
      </w:r>
      <w:r w:rsidR="009C660C" w:rsidRPr="00D82011">
        <w:rPr>
          <w:rFonts w:ascii="Garamond" w:hAnsi="Garamond"/>
          <w:sz w:val="23"/>
          <w:szCs w:val="23"/>
        </w:rPr>
        <w:t>;</w:t>
      </w:r>
    </w:p>
    <w:p w14:paraId="18A7669A" w14:textId="77777777" w:rsidR="008C5439" w:rsidRPr="00D82011" w:rsidRDefault="008C5439" w:rsidP="007235FF">
      <w:pPr>
        <w:autoSpaceDE w:val="0"/>
        <w:spacing w:before="120"/>
        <w:jc w:val="both"/>
        <w:rPr>
          <w:rFonts w:ascii="Garamond" w:hAnsi="Garamond"/>
          <w:b/>
          <w:sz w:val="23"/>
          <w:szCs w:val="23"/>
        </w:rPr>
      </w:pPr>
      <w:r w:rsidRPr="00D82011">
        <w:rPr>
          <w:rFonts w:ascii="Garamond" w:hAnsi="Garamond"/>
          <w:b/>
          <w:sz w:val="23"/>
          <w:szCs w:val="23"/>
        </w:rPr>
        <w:t>Elszámolási időszak:</w:t>
      </w:r>
      <w:r w:rsidRPr="00D82011">
        <w:rPr>
          <w:rFonts w:ascii="Garamond" w:hAnsi="Garamond"/>
          <w:sz w:val="23"/>
          <w:szCs w:val="23"/>
        </w:rPr>
        <w:t xml:space="preserve"> </w:t>
      </w:r>
      <w:r w:rsidR="009C660C" w:rsidRPr="00D82011">
        <w:rPr>
          <w:rFonts w:ascii="Garamond" w:hAnsi="Garamond"/>
          <w:sz w:val="23"/>
          <w:szCs w:val="23"/>
        </w:rPr>
        <w:t>szerződésben megállapított, az elszámolás alapjául szolgáló, két mérőleolvasás közötti időszak;</w:t>
      </w:r>
    </w:p>
    <w:p w14:paraId="6917DE56" w14:textId="11E6FACA" w:rsidR="00730D9E" w:rsidRPr="00D82011" w:rsidRDefault="00730D9E" w:rsidP="00730D9E">
      <w:pPr>
        <w:autoSpaceDE w:val="0"/>
        <w:spacing w:before="120"/>
        <w:jc w:val="both"/>
        <w:rPr>
          <w:rFonts w:ascii="Garamond" w:hAnsi="Garamond"/>
          <w:color w:val="0F0F0F"/>
          <w:sz w:val="23"/>
          <w:szCs w:val="23"/>
        </w:rPr>
      </w:pPr>
      <w:r w:rsidRPr="00D82011">
        <w:rPr>
          <w:rFonts w:ascii="Garamond" w:hAnsi="Garamond"/>
          <w:b/>
          <w:bCs/>
          <w:color w:val="0F0F0F"/>
          <w:sz w:val="23"/>
          <w:szCs w:val="23"/>
        </w:rPr>
        <w:t xml:space="preserve">Fizetési kötelezettség teljesítésének időpontja: </w:t>
      </w:r>
      <w:r w:rsidRPr="00D82011">
        <w:rPr>
          <w:rFonts w:ascii="Garamond" w:hAnsi="Garamond"/>
          <w:color w:val="0F0F0F"/>
          <w:sz w:val="23"/>
          <w:szCs w:val="23"/>
        </w:rPr>
        <w:t xml:space="preserve">az a nap, amikor a Felhasználó által teljesített befizetés az </w:t>
      </w:r>
      <w:r w:rsidR="00606F10" w:rsidRPr="00D82011">
        <w:rPr>
          <w:rFonts w:ascii="Garamond" w:hAnsi="Garamond"/>
          <w:color w:val="0F0F0F"/>
          <w:sz w:val="23"/>
          <w:szCs w:val="23"/>
        </w:rPr>
        <w:t xml:space="preserve">ÉTCS </w:t>
      </w:r>
      <w:r w:rsidRPr="00D82011">
        <w:rPr>
          <w:rFonts w:ascii="Garamond" w:hAnsi="Garamond"/>
          <w:color w:val="0F0F0F"/>
          <w:sz w:val="23"/>
          <w:szCs w:val="23"/>
        </w:rPr>
        <w:t xml:space="preserve">Kft. bankszámláján jóváírásra kerül (összhangban a pénzforgalom lebonyolításáról szóló </w:t>
      </w:r>
      <w:r w:rsidR="00F72D07" w:rsidRPr="00D82011">
        <w:rPr>
          <w:rFonts w:ascii="Garamond" w:hAnsi="Garamond"/>
          <w:color w:val="0F0F0F"/>
          <w:sz w:val="23"/>
          <w:szCs w:val="23"/>
        </w:rPr>
        <w:t xml:space="preserve">35/2017. (XII. 14.) MNB rendelet </w:t>
      </w:r>
      <w:r w:rsidRPr="00D82011">
        <w:rPr>
          <w:rFonts w:ascii="Garamond" w:hAnsi="Garamond"/>
          <w:color w:val="0F0F0F"/>
          <w:sz w:val="23"/>
          <w:szCs w:val="23"/>
        </w:rPr>
        <w:t xml:space="preserve">vonatkozó rendelkezéseivel), vagy az összeget a Felhasználó az </w:t>
      </w:r>
      <w:r w:rsidR="00606F10" w:rsidRPr="00D82011">
        <w:rPr>
          <w:rFonts w:ascii="Garamond" w:hAnsi="Garamond"/>
          <w:color w:val="0F0F0F"/>
          <w:sz w:val="23"/>
          <w:szCs w:val="23"/>
        </w:rPr>
        <w:t xml:space="preserve">ÉTCS </w:t>
      </w:r>
      <w:r w:rsidRPr="00D82011">
        <w:rPr>
          <w:rFonts w:ascii="Garamond" w:hAnsi="Garamond"/>
          <w:color w:val="0F0F0F"/>
          <w:sz w:val="23"/>
          <w:szCs w:val="23"/>
        </w:rPr>
        <w:t xml:space="preserve">Kft. pénztárába </w:t>
      </w:r>
      <w:r w:rsidR="00441B5E" w:rsidRPr="00D82011">
        <w:rPr>
          <w:rFonts w:ascii="Garamond" w:hAnsi="Garamond"/>
          <w:color w:val="0F0F0F"/>
          <w:sz w:val="23"/>
          <w:szCs w:val="23"/>
        </w:rPr>
        <w:t xml:space="preserve">készpénzben </w:t>
      </w:r>
      <w:r w:rsidRPr="00D82011">
        <w:rPr>
          <w:rFonts w:ascii="Garamond" w:hAnsi="Garamond"/>
          <w:color w:val="0F0F0F"/>
          <w:sz w:val="23"/>
          <w:szCs w:val="23"/>
        </w:rPr>
        <w:t>befizeti</w:t>
      </w:r>
      <w:r w:rsidR="009C660C" w:rsidRPr="00D82011">
        <w:rPr>
          <w:rFonts w:ascii="Garamond" w:hAnsi="Garamond"/>
          <w:color w:val="0F0F0F"/>
          <w:sz w:val="23"/>
          <w:szCs w:val="23"/>
        </w:rPr>
        <w:t>;</w:t>
      </w:r>
    </w:p>
    <w:p w14:paraId="53B97284" w14:textId="77777777" w:rsidR="00730D9E" w:rsidRPr="00D82011" w:rsidRDefault="00730D9E" w:rsidP="00730D9E">
      <w:pPr>
        <w:suppressAutoHyphens w:val="0"/>
        <w:autoSpaceDE w:val="0"/>
        <w:autoSpaceDN w:val="0"/>
        <w:adjustRightInd w:val="0"/>
        <w:spacing w:before="120"/>
        <w:jc w:val="both"/>
        <w:rPr>
          <w:rFonts w:ascii="Garamond" w:hAnsi="Garamond"/>
          <w:sz w:val="23"/>
          <w:szCs w:val="23"/>
        </w:rPr>
      </w:pPr>
      <w:r w:rsidRPr="00D82011">
        <w:rPr>
          <w:rFonts w:ascii="Garamond" w:hAnsi="Garamond"/>
          <w:b/>
          <w:sz w:val="23"/>
          <w:szCs w:val="23"/>
        </w:rPr>
        <w:t xml:space="preserve">Felhasználási hely: </w:t>
      </w:r>
      <w:r w:rsidRPr="00D82011">
        <w:rPr>
          <w:rFonts w:ascii="Garamond" w:hAnsi="Garamond"/>
          <w:sz w:val="23"/>
          <w:szCs w:val="23"/>
        </w:rPr>
        <w:t>az a víziközmű-szolgáltatásba bekapcsolt ingatlan, amelyen a víziközmű-szolgáltatást a felhasználó igénybe veszi,</w:t>
      </w:r>
    </w:p>
    <w:p w14:paraId="0C6B13AA" w14:textId="77777777" w:rsidR="00CF0651" w:rsidRPr="00D82011" w:rsidRDefault="00CF0651" w:rsidP="00CF0651">
      <w:pPr>
        <w:suppressAutoHyphens w:val="0"/>
        <w:autoSpaceDE w:val="0"/>
        <w:autoSpaceDN w:val="0"/>
        <w:adjustRightInd w:val="0"/>
        <w:spacing w:before="120"/>
        <w:jc w:val="both"/>
        <w:rPr>
          <w:rFonts w:ascii="Garamond" w:hAnsi="Garamond"/>
          <w:sz w:val="23"/>
          <w:szCs w:val="23"/>
        </w:rPr>
      </w:pPr>
      <w:r w:rsidRPr="00D82011">
        <w:rPr>
          <w:rFonts w:ascii="Garamond" w:hAnsi="Garamond"/>
          <w:b/>
          <w:sz w:val="23"/>
          <w:szCs w:val="23"/>
        </w:rPr>
        <w:t xml:space="preserve">Elkülönített felhasználói hely: </w:t>
      </w:r>
      <w:r w:rsidRPr="00D82011">
        <w:rPr>
          <w:rFonts w:ascii="Garamond" w:hAnsi="Garamond"/>
          <w:sz w:val="23"/>
          <w:szCs w:val="23"/>
        </w:rPr>
        <w:t>felhasználási helyen belül minden, önálló vízhasználattal és/vagy közműves szennyvízelvezetési lehetőséggel rendelkező épület, épületrész, lakás, nem lakás céljára szolgáló helyiség, önállóan használható bérlemény;</w:t>
      </w:r>
    </w:p>
    <w:p w14:paraId="02DE0ED8" w14:textId="77777777" w:rsidR="007623B8" w:rsidRPr="00D82011" w:rsidRDefault="007623B8" w:rsidP="00CF0651">
      <w:pPr>
        <w:suppressAutoHyphens w:val="0"/>
        <w:autoSpaceDE w:val="0"/>
        <w:autoSpaceDN w:val="0"/>
        <w:adjustRightInd w:val="0"/>
        <w:spacing w:before="120"/>
        <w:jc w:val="both"/>
        <w:rPr>
          <w:rFonts w:ascii="Garamond" w:hAnsi="Garamond"/>
          <w:sz w:val="23"/>
          <w:szCs w:val="23"/>
        </w:rPr>
      </w:pPr>
      <w:r w:rsidRPr="00D82011">
        <w:rPr>
          <w:rFonts w:ascii="Garamond" w:hAnsi="Garamond"/>
          <w:b/>
          <w:sz w:val="23"/>
          <w:szCs w:val="23"/>
        </w:rPr>
        <w:t>Szennyvíz-elvezetési hely:</w:t>
      </w:r>
      <w:r w:rsidRPr="00D82011">
        <w:rPr>
          <w:rFonts w:ascii="Garamond" w:hAnsi="Garamond"/>
          <w:sz w:val="23"/>
          <w:szCs w:val="23"/>
        </w:rPr>
        <w:t xml:space="preserve"> az a szennyvíz törzshálózatba bekapcsolt ingatlan, illetve azon belül mindazon elkülönített felhasználói hely, amelyeknek vízhasználata mellékszolgáltatási szerződés alapját képező mellékvízmérővel mért, és szennyvizei elvezetését a házi szennyvízhálózat biztosítja,</w:t>
      </w:r>
    </w:p>
    <w:p w14:paraId="1BEC1CC8" w14:textId="77777777" w:rsidR="00730D9E" w:rsidRPr="00D82011" w:rsidRDefault="00730D9E" w:rsidP="00730D9E">
      <w:pPr>
        <w:autoSpaceDE w:val="0"/>
        <w:spacing w:before="120"/>
        <w:jc w:val="both"/>
        <w:rPr>
          <w:rFonts w:ascii="Garamond" w:hAnsi="Garamond"/>
          <w:b/>
          <w:snapToGrid w:val="0"/>
          <w:sz w:val="23"/>
          <w:szCs w:val="23"/>
        </w:rPr>
      </w:pPr>
      <w:r w:rsidRPr="00D82011">
        <w:rPr>
          <w:rFonts w:ascii="Garamond" w:hAnsi="Garamond"/>
          <w:b/>
          <w:snapToGrid w:val="0"/>
          <w:sz w:val="23"/>
          <w:szCs w:val="23"/>
        </w:rPr>
        <w:t>Szolgáltatási pont:</w:t>
      </w:r>
    </w:p>
    <w:p w14:paraId="4C18F3DB" w14:textId="77777777" w:rsidR="00730D9E" w:rsidRPr="00D82011" w:rsidRDefault="00730D9E" w:rsidP="00730D9E">
      <w:pPr>
        <w:autoSpaceDE w:val="0"/>
        <w:jc w:val="both"/>
        <w:rPr>
          <w:rFonts w:ascii="Garamond" w:hAnsi="Garamond"/>
          <w:snapToGrid w:val="0"/>
          <w:sz w:val="23"/>
          <w:szCs w:val="23"/>
        </w:rPr>
      </w:pPr>
      <w:proofErr w:type="gramStart"/>
      <w:r w:rsidRPr="00D82011">
        <w:rPr>
          <w:rFonts w:ascii="Garamond" w:hAnsi="Garamond"/>
          <w:snapToGrid w:val="0"/>
          <w:sz w:val="23"/>
          <w:szCs w:val="23"/>
        </w:rPr>
        <w:t>a</w:t>
      </w:r>
      <w:proofErr w:type="gramEnd"/>
      <w:r w:rsidRPr="00D82011">
        <w:rPr>
          <w:rFonts w:ascii="Garamond" w:hAnsi="Garamond"/>
          <w:snapToGrid w:val="0"/>
          <w:sz w:val="23"/>
          <w:szCs w:val="23"/>
        </w:rPr>
        <w:t xml:space="preserve"> szennyvíz-bekötővezeték felhasználó felőli végpontja, amely</w:t>
      </w:r>
    </w:p>
    <w:p w14:paraId="7450092C" w14:textId="77777777" w:rsidR="00730D9E" w:rsidRPr="00D82011" w:rsidRDefault="00730D9E" w:rsidP="00730D9E">
      <w:pPr>
        <w:tabs>
          <w:tab w:val="left" w:pos="284"/>
        </w:tabs>
        <w:autoSpaceDE w:val="0"/>
        <w:jc w:val="both"/>
        <w:rPr>
          <w:rFonts w:ascii="Garamond" w:hAnsi="Garamond"/>
          <w:snapToGrid w:val="0"/>
          <w:sz w:val="23"/>
          <w:szCs w:val="23"/>
        </w:rPr>
      </w:pPr>
      <w:r w:rsidRPr="00D82011">
        <w:rPr>
          <w:rFonts w:ascii="Garamond" w:hAnsi="Garamond"/>
          <w:snapToGrid w:val="0"/>
          <w:sz w:val="23"/>
          <w:szCs w:val="23"/>
        </w:rPr>
        <w:tab/>
      </w:r>
      <w:proofErr w:type="gramStart"/>
      <w:r w:rsidRPr="00D82011">
        <w:rPr>
          <w:rFonts w:ascii="Garamond" w:hAnsi="Garamond"/>
          <w:snapToGrid w:val="0"/>
          <w:sz w:val="23"/>
          <w:szCs w:val="23"/>
        </w:rPr>
        <w:t>a</w:t>
      </w:r>
      <w:proofErr w:type="gramEnd"/>
      <w:r w:rsidRPr="00D82011">
        <w:rPr>
          <w:rFonts w:ascii="Garamond" w:hAnsi="Garamond"/>
          <w:snapToGrid w:val="0"/>
          <w:sz w:val="23"/>
          <w:szCs w:val="23"/>
        </w:rPr>
        <w:t>) gravitációs bekötővezeték esetén a telekhatáron belül, attól legfeljebb 1 m távolságra telepített ellenőrzőaknának vagy ellenőrző-, tisztítónyílásnak a kimeneti oldala, ezek hiányában</w:t>
      </w:r>
    </w:p>
    <w:p w14:paraId="3D7CDD69" w14:textId="77777777" w:rsidR="00730D9E" w:rsidRPr="00D82011" w:rsidRDefault="00730D9E" w:rsidP="00730D9E">
      <w:pPr>
        <w:autoSpaceDE w:val="0"/>
        <w:ind w:firstLine="720"/>
        <w:jc w:val="both"/>
        <w:rPr>
          <w:rFonts w:ascii="Garamond" w:hAnsi="Garamond"/>
          <w:snapToGrid w:val="0"/>
          <w:sz w:val="23"/>
          <w:szCs w:val="23"/>
        </w:rPr>
      </w:pPr>
      <w:proofErr w:type="gramStart"/>
      <w:r w:rsidRPr="00D82011">
        <w:rPr>
          <w:rFonts w:ascii="Garamond" w:hAnsi="Garamond"/>
          <w:snapToGrid w:val="0"/>
          <w:sz w:val="23"/>
          <w:szCs w:val="23"/>
        </w:rPr>
        <w:t>i.</w:t>
      </w:r>
      <w:proofErr w:type="gramEnd"/>
      <w:r w:rsidRPr="00D82011">
        <w:rPr>
          <w:rFonts w:ascii="Garamond" w:hAnsi="Garamond"/>
          <w:snapToGrid w:val="0"/>
          <w:sz w:val="23"/>
          <w:szCs w:val="23"/>
        </w:rPr>
        <w:t xml:space="preserve"> zártsorú beépítés esetén az épület külső falsíkja,</w:t>
      </w:r>
    </w:p>
    <w:p w14:paraId="7A46EBDE" w14:textId="77777777" w:rsidR="00730D9E" w:rsidRPr="00D82011" w:rsidRDefault="00730D9E" w:rsidP="00730D9E">
      <w:pPr>
        <w:autoSpaceDE w:val="0"/>
        <w:ind w:firstLine="720"/>
        <w:jc w:val="both"/>
        <w:rPr>
          <w:rFonts w:ascii="Garamond" w:hAnsi="Garamond"/>
          <w:snapToGrid w:val="0"/>
          <w:sz w:val="23"/>
          <w:szCs w:val="23"/>
        </w:rPr>
      </w:pPr>
      <w:proofErr w:type="spellStart"/>
      <w:r w:rsidRPr="00D82011">
        <w:rPr>
          <w:rFonts w:ascii="Garamond" w:hAnsi="Garamond"/>
          <w:snapToGrid w:val="0"/>
          <w:sz w:val="23"/>
          <w:szCs w:val="23"/>
        </w:rPr>
        <w:t>ii</w:t>
      </w:r>
      <w:proofErr w:type="spellEnd"/>
      <w:r w:rsidRPr="00D82011">
        <w:rPr>
          <w:rFonts w:ascii="Garamond" w:hAnsi="Garamond"/>
          <w:snapToGrid w:val="0"/>
          <w:sz w:val="23"/>
          <w:szCs w:val="23"/>
        </w:rPr>
        <w:t>. nem zártsorú beépítés esetén az ingatlan határvonala,</w:t>
      </w:r>
    </w:p>
    <w:p w14:paraId="08A63F04" w14:textId="45B7E61E" w:rsidR="00167C4E" w:rsidRPr="00077C3E" w:rsidRDefault="00730D9E" w:rsidP="00167C4E">
      <w:pPr>
        <w:tabs>
          <w:tab w:val="left" w:pos="284"/>
        </w:tabs>
        <w:autoSpaceDE w:val="0"/>
        <w:ind w:left="142"/>
        <w:jc w:val="both"/>
        <w:rPr>
          <w:ins w:id="623" w:author="Ábrám Hanga" w:date="2025-07-14T14:19:00Z"/>
          <w:rFonts w:ascii="Garamond" w:hAnsi="Garamond"/>
          <w:sz w:val="23"/>
        </w:rPr>
      </w:pPr>
      <w:r w:rsidRPr="00D82011">
        <w:rPr>
          <w:rFonts w:ascii="Garamond" w:hAnsi="Garamond"/>
          <w:snapToGrid w:val="0"/>
          <w:sz w:val="23"/>
          <w:szCs w:val="23"/>
        </w:rPr>
        <w:tab/>
        <w:t>b)</w:t>
      </w:r>
      <w:proofErr w:type="spellStart"/>
      <w:del w:id="624" w:author="Ábrám Hanga" w:date="2025-07-14T14:19:00Z">
        <w:r w:rsidRPr="00D82011" w:rsidDel="00167C4E">
          <w:rPr>
            <w:rFonts w:ascii="Garamond" w:hAnsi="Garamond"/>
            <w:snapToGrid w:val="0"/>
            <w:sz w:val="23"/>
            <w:szCs w:val="23"/>
          </w:rPr>
          <w:delText xml:space="preserve"> </w:delText>
        </w:r>
      </w:del>
      <w:ins w:id="625" w:author="Ábrám Hanga" w:date="2025-07-14T14:19:00Z">
        <w:r w:rsidR="00167C4E">
          <w:rPr>
            <w:rFonts w:ascii="Garamond" w:hAnsi="Garamond"/>
            <w:sz w:val="23"/>
            <w:highlight w:val="yellow"/>
          </w:rPr>
          <w:t>kényszeráramoltatású</w:t>
        </w:r>
        <w:proofErr w:type="spellEnd"/>
        <w:r w:rsidR="00167C4E">
          <w:rPr>
            <w:rFonts w:ascii="Garamond" w:hAnsi="Garamond"/>
            <w:sz w:val="23"/>
            <w:highlight w:val="yellow"/>
          </w:rPr>
          <w:t xml:space="preserve"> bekötővezeték esetén a telekhatáron belül, attól legfeljebb 1 méter távolságra telepített házi szennyvízbeemelőben vagy szerelvényaknában található </w:t>
        </w:r>
        <w:proofErr w:type="spellStart"/>
        <w:r w:rsidR="00167C4E">
          <w:rPr>
            <w:rFonts w:ascii="Garamond" w:hAnsi="Garamond"/>
            <w:sz w:val="23"/>
            <w:highlight w:val="yellow"/>
          </w:rPr>
          <w:t>öblítőcsonk</w:t>
        </w:r>
        <w:proofErr w:type="spellEnd"/>
        <w:r w:rsidR="00167C4E">
          <w:rPr>
            <w:rFonts w:ascii="Garamond" w:hAnsi="Garamond"/>
            <w:sz w:val="23"/>
            <w:highlight w:val="yellow"/>
          </w:rPr>
          <w:t xml:space="preserve"> törzshálózat felőli oldalán beépített elzáró-szerelvény kimeneti oldala, ezek hiányában</w:t>
        </w:r>
      </w:ins>
    </w:p>
    <w:p w14:paraId="6CCC2450" w14:textId="77777777" w:rsidR="00167C4E" w:rsidRDefault="00167C4E" w:rsidP="00167C4E">
      <w:pPr>
        <w:tabs>
          <w:tab w:val="left" w:pos="284"/>
        </w:tabs>
        <w:autoSpaceDE w:val="0"/>
        <w:jc w:val="both"/>
        <w:rPr>
          <w:ins w:id="626" w:author="Ábrám Hanga" w:date="2025-07-14T14:19:00Z"/>
          <w:rFonts w:ascii="Garamond" w:hAnsi="Garamond"/>
          <w:sz w:val="23"/>
          <w:highlight w:val="yellow"/>
        </w:rPr>
      </w:pPr>
      <w:ins w:id="627" w:author="Ábrám Hanga" w:date="2025-07-14T14:19:00Z">
        <w:r>
          <w:rPr>
            <w:rFonts w:ascii="Garamond" w:hAnsi="Garamond"/>
            <w:sz w:val="23"/>
            <w:highlight w:val="yellow"/>
          </w:rPr>
          <w:tab/>
        </w:r>
        <w:r>
          <w:rPr>
            <w:rFonts w:ascii="Garamond" w:hAnsi="Garamond"/>
            <w:sz w:val="23"/>
            <w:highlight w:val="yellow"/>
          </w:rPr>
          <w:tab/>
        </w:r>
        <w:proofErr w:type="gramStart"/>
        <w:r>
          <w:rPr>
            <w:rFonts w:ascii="Garamond" w:hAnsi="Garamond"/>
            <w:sz w:val="23"/>
            <w:highlight w:val="yellow"/>
          </w:rPr>
          <w:t>i.</w:t>
        </w:r>
        <w:proofErr w:type="gramEnd"/>
        <w:r>
          <w:rPr>
            <w:rFonts w:ascii="Garamond" w:hAnsi="Garamond"/>
            <w:sz w:val="23"/>
            <w:highlight w:val="yellow"/>
          </w:rPr>
          <w:t xml:space="preserve"> zártsorú beépítés esetén az épület külső falsíkja,</w:t>
        </w:r>
      </w:ins>
    </w:p>
    <w:p w14:paraId="0DD3A4FA" w14:textId="6E9A032D" w:rsidR="00730D9E" w:rsidRPr="00D82011" w:rsidDel="00167C4E" w:rsidRDefault="00167C4E" w:rsidP="00167C4E">
      <w:pPr>
        <w:tabs>
          <w:tab w:val="left" w:pos="284"/>
        </w:tabs>
        <w:autoSpaceDE w:val="0"/>
        <w:jc w:val="both"/>
        <w:rPr>
          <w:del w:id="628" w:author="Ábrám Hanga" w:date="2025-07-14T14:19:00Z"/>
          <w:rFonts w:ascii="Garamond" w:hAnsi="Garamond"/>
          <w:snapToGrid w:val="0"/>
          <w:sz w:val="23"/>
          <w:szCs w:val="23"/>
        </w:rPr>
      </w:pPr>
      <w:ins w:id="629" w:author="Ábrám Hanga" w:date="2025-07-14T14:19:00Z">
        <w:r>
          <w:rPr>
            <w:rFonts w:ascii="Garamond" w:hAnsi="Garamond"/>
            <w:sz w:val="23"/>
            <w:highlight w:val="yellow"/>
          </w:rPr>
          <w:tab/>
        </w:r>
        <w:r>
          <w:rPr>
            <w:rFonts w:ascii="Garamond" w:hAnsi="Garamond"/>
            <w:sz w:val="23"/>
            <w:highlight w:val="yellow"/>
          </w:rPr>
          <w:tab/>
        </w:r>
        <w:proofErr w:type="spellStart"/>
        <w:r>
          <w:rPr>
            <w:rFonts w:ascii="Garamond" w:hAnsi="Garamond"/>
            <w:sz w:val="23"/>
            <w:highlight w:val="yellow"/>
          </w:rPr>
          <w:t>ii</w:t>
        </w:r>
        <w:proofErr w:type="spellEnd"/>
        <w:r>
          <w:rPr>
            <w:rFonts w:ascii="Garamond" w:hAnsi="Garamond"/>
            <w:sz w:val="23"/>
            <w:highlight w:val="yellow"/>
          </w:rPr>
          <w:t>. nem zártsorú beépítés esetén az ingatlan határvonala</w:t>
        </w:r>
      </w:ins>
      <w:del w:id="630" w:author="Ábrám Hanga" w:date="2025-07-14T14:19:00Z">
        <w:r w:rsidR="00730D9E" w:rsidRPr="00D82011" w:rsidDel="00167C4E">
          <w:rPr>
            <w:rFonts w:ascii="Garamond" w:hAnsi="Garamond"/>
            <w:snapToGrid w:val="0"/>
            <w:sz w:val="23"/>
            <w:szCs w:val="23"/>
          </w:rPr>
          <w:delText>kényszeráramoltatású rendszer esetén</w:delText>
        </w:r>
      </w:del>
    </w:p>
    <w:p w14:paraId="0B6CD215" w14:textId="64F3C1ED" w:rsidR="00730D9E" w:rsidRPr="00D82011" w:rsidDel="00167C4E" w:rsidRDefault="00730D9E" w:rsidP="00167C4E">
      <w:pPr>
        <w:tabs>
          <w:tab w:val="left" w:pos="284"/>
        </w:tabs>
        <w:autoSpaceDE w:val="0"/>
        <w:jc w:val="both"/>
        <w:rPr>
          <w:del w:id="631" w:author="Ábrám Hanga" w:date="2025-07-14T14:19:00Z"/>
          <w:rFonts w:ascii="Garamond" w:hAnsi="Garamond"/>
          <w:snapToGrid w:val="0"/>
          <w:sz w:val="23"/>
          <w:szCs w:val="23"/>
        </w:rPr>
      </w:pPr>
      <w:del w:id="632" w:author="Ábrám Hanga" w:date="2025-07-14T14:19:00Z">
        <w:r w:rsidRPr="00D82011" w:rsidDel="00167C4E">
          <w:rPr>
            <w:rFonts w:ascii="Garamond" w:hAnsi="Garamond"/>
            <w:snapToGrid w:val="0"/>
            <w:sz w:val="23"/>
            <w:szCs w:val="23"/>
          </w:rPr>
          <w:delText>i. az ingatlanon keletkezett szennyvizet gravitációs szennyvíz törzshálózatba juttató rendszer szennyvízbeemelő szivattyújának szívócsonkja vagy szennyvízbevezető rácsozata,</w:delText>
        </w:r>
      </w:del>
    </w:p>
    <w:p w14:paraId="68C41923" w14:textId="2E47842B" w:rsidR="00730D9E" w:rsidRPr="00D82011" w:rsidRDefault="00730D9E" w:rsidP="00167C4E">
      <w:pPr>
        <w:tabs>
          <w:tab w:val="left" w:pos="284"/>
        </w:tabs>
        <w:autoSpaceDE w:val="0"/>
        <w:jc w:val="both"/>
        <w:rPr>
          <w:rFonts w:ascii="Garamond" w:hAnsi="Garamond"/>
          <w:snapToGrid w:val="0"/>
          <w:sz w:val="23"/>
          <w:szCs w:val="23"/>
        </w:rPr>
      </w:pPr>
      <w:del w:id="633" w:author="Ábrám Hanga" w:date="2025-07-14T14:19:00Z">
        <w:r w:rsidRPr="00D82011" w:rsidDel="00167C4E">
          <w:rPr>
            <w:rFonts w:ascii="Garamond" w:hAnsi="Garamond"/>
            <w:snapToGrid w:val="0"/>
            <w:sz w:val="23"/>
            <w:szCs w:val="23"/>
          </w:rPr>
          <w:delText>ii. az ingatlan szennyvizeit kényszeráramoltatású szennyvíz</w:delText>
        </w:r>
        <w:r w:rsidR="00CF0651" w:rsidRPr="00D82011" w:rsidDel="00167C4E">
          <w:rPr>
            <w:rFonts w:ascii="Garamond" w:hAnsi="Garamond"/>
            <w:snapToGrid w:val="0"/>
            <w:sz w:val="23"/>
            <w:szCs w:val="23"/>
          </w:rPr>
          <w:delText>-</w:delText>
        </w:r>
        <w:r w:rsidRPr="00D82011" w:rsidDel="00167C4E">
          <w:rPr>
            <w:rFonts w:ascii="Garamond" w:hAnsi="Garamond"/>
            <w:snapToGrid w:val="0"/>
            <w:sz w:val="23"/>
            <w:szCs w:val="23"/>
          </w:rPr>
          <w:delText>törzshálózatba juttató rendszer esetén az átemelőszivattyú elhelyezésétől függetlenül szennyvíz beemelő szivattyújának szívócsonkja, vagy szennyvízbevezető rácsozata, vagy a vákuumszelep elhelyezkedésétől függetlenül a vákuumszelep felhasználó felöli oldala,</w:delText>
        </w:r>
      </w:del>
    </w:p>
    <w:p w14:paraId="460545AE" w14:textId="32DACF97" w:rsidR="00730D9E" w:rsidRPr="00D82011" w:rsidRDefault="00730D9E" w:rsidP="00730D9E">
      <w:pPr>
        <w:tabs>
          <w:tab w:val="left" w:pos="284"/>
        </w:tabs>
        <w:autoSpaceDE w:val="0"/>
        <w:ind w:left="284"/>
        <w:jc w:val="both"/>
        <w:rPr>
          <w:rFonts w:ascii="Garamond" w:hAnsi="Garamond"/>
          <w:snapToGrid w:val="0"/>
          <w:sz w:val="23"/>
          <w:szCs w:val="23"/>
        </w:rPr>
      </w:pPr>
      <w:r w:rsidRPr="00D82011">
        <w:rPr>
          <w:rFonts w:ascii="Garamond" w:hAnsi="Garamond"/>
          <w:snapToGrid w:val="0"/>
          <w:sz w:val="23"/>
          <w:szCs w:val="23"/>
        </w:rPr>
        <w:t xml:space="preserve">c) a víziközmű-szolgáltató és a felhasználó közötti </w:t>
      </w:r>
      <w:r w:rsidR="005F79EC" w:rsidRPr="00D82011">
        <w:rPr>
          <w:rFonts w:ascii="Garamond" w:hAnsi="Garamond"/>
          <w:snapToGrid w:val="0"/>
          <w:sz w:val="23"/>
          <w:szCs w:val="23"/>
        </w:rPr>
        <w:t>Közszolgáltatási Szerződés</w:t>
      </w:r>
      <w:r w:rsidRPr="00D82011">
        <w:rPr>
          <w:rFonts w:ascii="Garamond" w:hAnsi="Garamond"/>
          <w:snapToGrid w:val="0"/>
          <w:sz w:val="23"/>
          <w:szCs w:val="23"/>
        </w:rPr>
        <w:t>ben meghatározott pont,</w:t>
      </w:r>
    </w:p>
    <w:p w14:paraId="534F089D" w14:textId="23D7C212" w:rsidR="00730D9E" w:rsidRPr="00D82011" w:rsidRDefault="00730D9E" w:rsidP="00730D9E">
      <w:pPr>
        <w:tabs>
          <w:tab w:val="left" w:pos="284"/>
        </w:tabs>
        <w:autoSpaceDE w:val="0"/>
        <w:ind w:left="284"/>
        <w:jc w:val="both"/>
        <w:rPr>
          <w:rFonts w:ascii="Garamond" w:hAnsi="Garamond"/>
          <w:snapToGrid w:val="0"/>
          <w:sz w:val="23"/>
          <w:szCs w:val="23"/>
        </w:rPr>
      </w:pPr>
      <w:r w:rsidRPr="00D82011">
        <w:rPr>
          <w:rFonts w:ascii="Garamond" w:hAnsi="Garamond"/>
          <w:snapToGrid w:val="0"/>
          <w:sz w:val="23"/>
          <w:szCs w:val="23"/>
        </w:rPr>
        <w:t xml:space="preserve">d) a víziközmű-szolgáltató által üzemeltetett törzshálózaton a </w:t>
      </w:r>
      <w:r w:rsidR="005F79EC" w:rsidRPr="00D82011">
        <w:rPr>
          <w:rFonts w:ascii="Garamond" w:hAnsi="Garamond"/>
          <w:snapToGrid w:val="0"/>
          <w:sz w:val="23"/>
          <w:szCs w:val="23"/>
        </w:rPr>
        <w:t>Közszolgáltatási Szerződés</w:t>
      </w:r>
      <w:r w:rsidRPr="00D82011">
        <w:rPr>
          <w:rFonts w:ascii="Garamond" w:hAnsi="Garamond"/>
          <w:snapToGrid w:val="0"/>
          <w:sz w:val="23"/>
          <w:szCs w:val="23"/>
        </w:rPr>
        <w:t>ben meghatározott pont,</w:t>
      </w:r>
    </w:p>
    <w:p w14:paraId="1A0A582A" w14:textId="77777777" w:rsidR="00730D9E" w:rsidRPr="00D82011" w:rsidRDefault="00730D9E" w:rsidP="00730D9E">
      <w:pPr>
        <w:tabs>
          <w:tab w:val="left" w:pos="284"/>
        </w:tabs>
        <w:autoSpaceDE w:val="0"/>
        <w:jc w:val="both"/>
        <w:rPr>
          <w:rFonts w:ascii="Garamond" w:hAnsi="Garamond"/>
          <w:snapToGrid w:val="0"/>
          <w:sz w:val="23"/>
          <w:szCs w:val="23"/>
        </w:rPr>
      </w:pPr>
      <w:r w:rsidRPr="00D82011">
        <w:rPr>
          <w:rFonts w:ascii="Garamond" w:hAnsi="Garamond"/>
          <w:snapToGrid w:val="0"/>
          <w:sz w:val="23"/>
          <w:szCs w:val="23"/>
        </w:rPr>
        <w:tab/>
      </w:r>
      <w:proofErr w:type="gramStart"/>
      <w:r w:rsidRPr="00D82011">
        <w:rPr>
          <w:rFonts w:ascii="Garamond" w:hAnsi="Garamond"/>
          <w:snapToGrid w:val="0"/>
          <w:sz w:val="23"/>
          <w:szCs w:val="23"/>
        </w:rPr>
        <w:t>e</w:t>
      </w:r>
      <w:proofErr w:type="gramEnd"/>
      <w:r w:rsidRPr="00D82011">
        <w:rPr>
          <w:rFonts w:ascii="Garamond" w:hAnsi="Garamond"/>
          <w:snapToGrid w:val="0"/>
          <w:sz w:val="23"/>
          <w:szCs w:val="23"/>
        </w:rPr>
        <w:t>) a szennyvíz-átadó rendszerének átadási pontja;</w:t>
      </w:r>
    </w:p>
    <w:p w14:paraId="19E4F0AB" w14:textId="77777777" w:rsidR="00CF0651" w:rsidRPr="00D82011" w:rsidRDefault="00CF0651" w:rsidP="00CF0651">
      <w:pPr>
        <w:suppressAutoHyphens w:val="0"/>
        <w:autoSpaceDE w:val="0"/>
        <w:autoSpaceDN w:val="0"/>
        <w:adjustRightInd w:val="0"/>
        <w:spacing w:before="120"/>
        <w:jc w:val="both"/>
        <w:rPr>
          <w:rFonts w:ascii="Garamond" w:hAnsi="Garamond"/>
          <w:sz w:val="23"/>
          <w:szCs w:val="23"/>
        </w:rPr>
      </w:pPr>
      <w:r w:rsidRPr="00D82011">
        <w:rPr>
          <w:rFonts w:ascii="Garamond" w:hAnsi="Garamond"/>
          <w:b/>
          <w:sz w:val="23"/>
          <w:szCs w:val="23"/>
        </w:rPr>
        <w:t xml:space="preserve">Fogyasztásmérő: </w:t>
      </w:r>
      <w:r w:rsidRPr="00D82011">
        <w:rPr>
          <w:rFonts w:ascii="Garamond" w:hAnsi="Garamond"/>
          <w:sz w:val="23"/>
          <w:szCs w:val="23"/>
        </w:rPr>
        <w:t>a vízmennyiség vagy a szennyvízmennyiség mérésére szolgáló mérőeszköz:</w:t>
      </w:r>
    </w:p>
    <w:p w14:paraId="7EF18671" w14:textId="77777777" w:rsidR="00CF0651" w:rsidRPr="00D82011" w:rsidRDefault="00CF0651" w:rsidP="00CF0651">
      <w:pPr>
        <w:tabs>
          <w:tab w:val="left" w:pos="284"/>
        </w:tabs>
        <w:suppressAutoHyphens w:val="0"/>
        <w:autoSpaceDE w:val="0"/>
        <w:autoSpaceDN w:val="0"/>
        <w:adjustRightInd w:val="0"/>
        <w:spacing w:before="120"/>
        <w:ind w:left="284"/>
        <w:jc w:val="both"/>
        <w:rPr>
          <w:rFonts w:ascii="Garamond" w:hAnsi="Garamond"/>
          <w:sz w:val="23"/>
          <w:szCs w:val="23"/>
        </w:rPr>
      </w:pPr>
      <w:proofErr w:type="gramStart"/>
      <w:r w:rsidRPr="00D82011">
        <w:rPr>
          <w:rFonts w:ascii="Garamond" w:hAnsi="Garamond"/>
          <w:b/>
          <w:sz w:val="23"/>
          <w:szCs w:val="23"/>
        </w:rPr>
        <w:t>a</w:t>
      </w:r>
      <w:proofErr w:type="gramEnd"/>
      <w:r w:rsidRPr="00D82011">
        <w:rPr>
          <w:rFonts w:ascii="Garamond" w:hAnsi="Garamond"/>
          <w:b/>
          <w:sz w:val="23"/>
          <w:szCs w:val="23"/>
        </w:rPr>
        <w:t xml:space="preserve">) ivóvízmérő: </w:t>
      </w:r>
      <w:r w:rsidRPr="00D82011">
        <w:rPr>
          <w:rFonts w:ascii="Garamond" w:hAnsi="Garamond"/>
          <w:sz w:val="23"/>
          <w:szCs w:val="23"/>
        </w:rPr>
        <w:t>a bekötési vízmérő és a mellékvízmérő mellett az ivóvízhálózatba beépített - az áramló víz mennyiségének meghatározására szolgáló - hitelesített mérőeszköz és annak tartozékai:</w:t>
      </w:r>
    </w:p>
    <w:p w14:paraId="12BF9158" w14:textId="0C878C3A" w:rsidR="00CF0651" w:rsidRPr="00D82011" w:rsidRDefault="00CF0651" w:rsidP="00CF0651">
      <w:pPr>
        <w:suppressAutoHyphens w:val="0"/>
        <w:autoSpaceDE w:val="0"/>
        <w:autoSpaceDN w:val="0"/>
        <w:adjustRightInd w:val="0"/>
        <w:spacing w:before="120"/>
        <w:ind w:left="720"/>
        <w:jc w:val="both"/>
        <w:rPr>
          <w:rFonts w:ascii="Garamond" w:hAnsi="Garamond"/>
          <w:b/>
          <w:sz w:val="23"/>
          <w:szCs w:val="23"/>
        </w:rPr>
      </w:pPr>
      <w:proofErr w:type="spellStart"/>
      <w:r w:rsidRPr="00D82011">
        <w:rPr>
          <w:rFonts w:ascii="Garamond" w:hAnsi="Garamond"/>
          <w:b/>
          <w:sz w:val="23"/>
          <w:szCs w:val="23"/>
        </w:rPr>
        <w:t>aa</w:t>
      </w:r>
      <w:proofErr w:type="spellEnd"/>
      <w:r w:rsidRPr="00D82011">
        <w:rPr>
          <w:rFonts w:ascii="Garamond" w:hAnsi="Garamond"/>
          <w:b/>
          <w:sz w:val="23"/>
          <w:szCs w:val="23"/>
        </w:rPr>
        <w:t xml:space="preserve">) átadási vízmérő: </w:t>
      </w:r>
      <w:r w:rsidRPr="00D82011">
        <w:rPr>
          <w:rFonts w:ascii="Garamond" w:hAnsi="Garamond"/>
          <w:sz w:val="23"/>
          <w:szCs w:val="23"/>
        </w:rPr>
        <w:t xml:space="preserve">víziközmű-szolgáltatók között a mennyiségi elszámolás mérésére szolgáló, az átadási ponton </w:t>
      </w:r>
      <w:ins w:id="634" w:author="Ábrám Hanga" w:date="2025-07-14T14:20:00Z">
        <w:r w:rsidR="00167C4E">
          <w:rPr>
            <w:rFonts w:ascii="Garamond" w:hAnsi="Garamond"/>
            <w:sz w:val="23"/>
            <w:highlight w:val="yellow"/>
          </w:rPr>
          <w:t>az átvevő által</w:t>
        </w:r>
        <w:r w:rsidR="00167C4E" w:rsidRPr="00D82011">
          <w:rPr>
            <w:rFonts w:ascii="Garamond" w:hAnsi="Garamond"/>
            <w:sz w:val="23"/>
            <w:szCs w:val="23"/>
          </w:rPr>
          <w:t xml:space="preserve"> </w:t>
        </w:r>
      </w:ins>
      <w:r w:rsidRPr="00D82011">
        <w:rPr>
          <w:rFonts w:ascii="Garamond" w:hAnsi="Garamond"/>
          <w:sz w:val="23"/>
          <w:szCs w:val="23"/>
        </w:rPr>
        <w:t>beépített ivóvízmérő,</w:t>
      </w:r>
    </w:p>
    <w:p w14:paraId="5A378CD9" w14:textId="77777777" w:rsidR="00CF0651" w:rsidRPr="00D82011" w:rsidRDefault="00CF0651" w:rsidP="00CF0651">
      <w:pPr>
        <w:suppressAutoHyphens w:val="0"/>
        <w:autoSpaceDE w:val="0"/>
        <w:autoSpaceDN w:val="0"/>
        <w:adjustRightInd w:val="0"/>
        <w:spacing w:before="120"/>
        <w:ind w:left="720"/>
        <w:jc w:val="both"/>
        <w:rPr>
          <w:rFonts w:ascii="Garamond" w:hAnsi="Garamond"/>
          <w:sz w:val="23"/>
          <w:szCs w:val="23"/>
        </w:rPr>
      </w:pPr>
      <w:proofErr w:type="gramStart"/>
      <w:r w:rsidRPr="00D82011">
        <w:rPr>
          <w:rFonts w:ascii="Garamond" w:hAnsi="Garamond"/>
          <w:b/>
          <w:sz w:val="23"/>
          <w:szCs w:val="23"/>
        </w:rPr>
        <w:t>ab</w:t>
      </w:r>
      <w:proofErr w:type="gramEnd"/>
      <w:r w:rsidRPr="00D82011">
        <w:rPr>
          <w:rFonts w:ascii="Garamond" w:hAnsi="Garamond"/>
          <w:b/>
          <w:sz w:val="23"/>
          <w:szCs w:val="23"/>
        </w:rPr>
        <w:t xml:space="preserve">) ikermérő: </w:t>
      </w:r>
      <w:r w:rsidRPr="00D82011">
        <w:rPr>
          <w:rFonts w:ascii="Garamond" w:hAnsi="Garamond"/>
          <w:sz w:val="23"/>
          <w:szCs w:val="23"/>
        </w:rPr>
        <w:t>egy vagy több ingatlan különböző felhasználási helyei ivóvízhasználatának mérésére szolgáló, az ivóvíz bekötővezeték végpontjára csillagpontosan kialakított bekötési vízmérők,</w:t>
      </w:r>
    </w:p>
    <w:p w14:paraId="20233D4C" w14:textId="77777777" w:rsidR="00CF0651" w:rsidRPr="00D82011" w:rsidRDefault="00CF0651" w:rsidP="00CF0651">
      <w:pPr>
        <w:suppressAutoHyphens w:val="0"/>
        <w:autoSpaceDE w:val="0"/>
        <w:autoSpaceDN w:val="0"/>
        <w:adjustRightInd w:val="0"/>
        <w:spacing w:before="120"/>
        <w:ind w:left="720"/>
        <w:jc w:val="both"/>
        <w:rPr>
          <w:rFonts w:ascii="Garamond" w:hAnsi="Garamond"/>
          <w:sz w:val="23"/>
          <w:szCs w:val="23"/>
        </w:rPr>
      </w:pPr>
      <w:proofErr w:type="spellStart"/>
      <w:r w:rsidRPr="00D82011">
        <w:rPr>
          <w:rFonts w:ascii="Garamond" w:hAnsi="Garamond"/>
          <w:b/>
          <w:sz w:val="23"/>
          <w:szCs w:val="23"/>
        </w:rPr>
        <w:lastRenderedPageBreak/>
        <w:t>ac</w:t>
      </w:r>
      <w:proofErr w:type="spellEnd"/>
      <w:r w:rsidRPr="00D82011">
        <w:rPr>
          <w:rFonts w:ascii="Garamond" w:hAnsi="Garamond"/>
          <w:b/>
          <w:sz w:val="23"/>
          <w:szCs w:val="23"/>
        </w:rPr>
        <w:t xml:space="preserve">) locsolási vízmérő: </w:t>
      </w:r>
      <w:r w:rsidRPr="00D82011">
        <w:rPr>
          <w:rFonts w:ascii="Garamond" w:hAnsi="Garamond"/>
          <w:sz w:val="23"/>
          <w:szCs w:val="23"/>
        </w:rPr>
        <w:t>locsolási célú vízhasználat mérése céljából ivóvíz-bekötővezetékre telepített kizárólag közterületi locsolási bekötési vízmérő vagy ivóvíz-bekötővezetékre telepített ikermérő vagy a bekötési vízmérőt követő házi ivóvízhálózatra telepített mellékvízmérő,</w:t>
      </w:r>
    </w:p>
    <w:p w14:paraId="02F345A2" w14:textId="77777777" w:rsidR="00CF0651" w:rsidRPr="00D82011" w:rsidRDefault="00CF0651" w:rsidP="00CF0651">
      <w:pPr>
        <w:suppressAutoHyphens w:val="0"/>
        <w:autoSpaceDE w:val="0"/>
        <w:autoSpaceDN w:val="0"/>
        <w:adjustRightInd w:val="0"/>
        <w:spacing w:before="120"/>
        <w:ind w:left="720"/>
        <w:jc w:val="both"/>
        <w:rPr>
          <w:rFonts w:ascii="Garamond" w:hAnsi="Garamond"/>
          <w:sz w:val="23"/>
          <w:szCs w:val="23"/>
        </w:rPr>
      </w:pPr>
      <w:proofErr w:type="gramStart"/>
      <w:r w:rsidRPr="00D82011">
        <w:rPr>
          <w:rFonts w:ascii="Garamond" w:hAnsi="Garamond"/>
          <w:b/>
          <w:sz w:val="23"/>
          <w:szCs w:val="23"/>
        </w:rPr>
        <w:t>ad</w:t>
      </w:r>
      <w:proofErr w:type="gramEnd"/>
      <w:r w:rsidRPr="00D82011">
        <w:rPr>
          <w:rFonts w:ascii="Garamond" w:hAnsi="Garamond"/>
          <w:b/>
          <w:sz w:val="23"/>
          <w:szCs w:val="23"/>
        </w:rPr>
        <w:t xml:space="preserve">) törzshálózati vízmérő: </w:t>
      </w:r>
      <w:r w:rsidRPr="00D82011">
        <w:rPr>
          <w:rFonts w:ascii="Garamond" w:hAnsi="Garamond"/>
          <w:sz w:val="23"/>
          <w:szCs w:val="23"/>
        </w:rPr>
        <w:t>közvetlenül a törzshálózati felhasználási helyekre, többek között közterületi vízvételi helyre telepített vízmérő;</w:t>
      </w:r>
    </w:p>
    <w:p w14:paraId="49C31418" w14:textId="77777777" w:rsidR="00CF0651" w:rsidRPr="00D82011" w:rsidRDefault="00CF0651" w:rsidP="00CF0651">
      <w:pPr>
        <w:tabs>
          <w:tab w:val="left" w:pos="284"/>
        </w:tabs>
        <w:suppressAutoHyphens w:val="0"/>
        <w:autoSpaceDE w:val="0"/>
        <w:autoSpaceDN w:val="0"/>
        <w:adjustRightInd w:val="0"/>
        <w:spacing w:before="120"/>
        <w:ind w:left="284"/>
        <w:jc w:val="both"/>
        <w:rPr>
          <w:rFonts w:ascii="Garamond" w:hAnsi="Garamond"/>
          <w:sz w:val="23"/>
          <w:szCs w:val="23"/>
        </w:rPr>
      </w:pPr>
      <w:r w:rsidRPr="00D82011">
        <w:rPr>
          <w:rFonts w:ascii="Garamond" w:hAnsi="Garamond"/>
          <w:b/>
          <w:sz w:val="23"/>
          <w:szCs w:val="23"/>
        </w:rPr>
        <w:t xml:space="preserve">b) szennyvízmennyiség-mérő: </w:t>
      </w:r>
      <w:r w:rsidRPr="00D82011">
        <w:rPr>
          <w:rFonts w:ascii="Garamond" w:hAnsi="Garamond"/>
          <w:sz w:val="23"/>
          <w:szCs w:val="23"/>
        </w:rPr>
        <w:t>a szennyvízhálózatba beépített - az áramló szennyvíz mennyiségének meghatározására szolgáló - kalibrált mérőeszköz (így például készülék, berendezés, műszer), ideértve annak tartozékait is:</w:t>
      </w:r>
    </w:p>
    <w:p w14:paraId="5BE6B80F" w14:textId="77777777" w:rsidR="00CF0651" w:rsidRPr="00D82011" w:rsidRDefault="00CF0651" w:rsidP="00CF0651">
      <w:pPr>
        <w:suppressAutoHyphens w:val="0"/>
        <w:autoSpaceDE w:val="0"/>
        <w:autoSpaceDN w:val="0"/>
        <w:adjustRightInd w:val="0"/>
        <w:spacing w:before="120"/>
        <w:ind w:left="720"/>
        <w:jc w:val="both"/>
        <w:rPr>
          <w:rFonts w:ascii="Garamond" w:hAnsi="Garamond"/>
          <w:sz w:val="23"/>
          <w:szCs w:val="23"/>
        </w:rPr>
      </w:pPr>
      <w:proofErr w:type="spellStart"/>
      <w:r w:rsidRPr="00D82011">
        <w:rPr>
          <w:rFonts w:ascii="Garamond" w:hAnsi="Garamond"/>
          <w:b/>
          <w:sz w:val="23"/>
          <w:szCs w:val="23"/>
        </w:rPr>
        <w:t>ba</w:t>
      </w:r>
      <w:proofErr w:type="spellEnd"/>
      <w:r w:rsidRPr="00D82011">
        <w:rPr>
          <w:rFonts w:ascii="Garamond" w:hAnsi="Garamond"/>
          <w:b/>
          <w:sz w:val="23"/>
          <w:szCs w:val="23"/>
        </w:rPr>
        <w:t xml:space="preserve">) átadási szennyvízmennyiség-mérő: </w:t>
      </w:r>
      <w:r w:rsidRPr="00D82011">
        <w:rPr>
          <w:rFonts w:ascii="Garamond" w:hAnsi="Garamond"/>
          <w:sz w:val="23"/>
          <w:szCs w:val="23"/>
        </w:rPr>
        <w:t>az átadó és az átvevő szennyvíz-hálózatának csatlakozási pontján, vagy összekötő vezetéken, az átadó és az átvevő által egyeztetett helyen, az átadó által beépíttetett, kalibráltatott szennyvízmennyiség-mérő,</w:t>
      </w:r>
    </w:p>
    <w:p w14:paraId="3D2FF20A" w14:textId="77777777" w:rsidR="00CF0651" w:rsidRPr="00D82011" w:rsidRDefault="00CF0651" w:rsidP="00CF0651">
      <w:pPr>
        <w:suppressAutoHyphens w:val="0"/>
        <w:autoSpaceDE w:val="0"/>
        <w:autoSpaceDN w:val="0"/>
        <w:adjustRightInd w:val="0"/>
        <w:spacing w:before="120"/>
        <w:ind w:left="720"/>
        <w:jc w:val="both"/>
        <w:rPr>
          <w:rFonts w:ascii="Garamond" w:hAnsi="Garamond"/>
          <w:sz w:val="23"/>
          <w:szCs w:val="23"/>
        </w:rPr>
      </w:pPr>
      <w:proofErr w:type="spellStart"/>
      <w:r w:rsidRPr="00D82011">
        <w:rPr>
          <w:rFonts w:ascii="Garamond" w:hAnsi="Garamond"/>
          <w:b/>
          <w:sz w:val="23"/>
          <w:szCs w:val="23"/>
        </w:rPr>
        <w:t>bb</w:t>
      </w:r>
      <w:proofErr w:type="spellEnd"/>
      <w:r w:rsidRPr="00D82011">
        <w:rPr>
          <w:rFonts w:ascii="Garamond" w:hAnsi="Garamond"/>
          <w:b/>
          <w:sz w:val="23"/>
          <w:szCs w:val="23"/>
        </w:rPr>
        <w:t xml:space="preserve">) közműves szennyvízmennyiség-mérő: </w:t>
      </w:r>
      <w:r w:rsidRPr="00D82011">
        <w:rPr>
          <w:rFonts w:ascii="Garamond" w:hAnsi="Garamond"/>
          <w:sz w:val="23"/>
          <w:szCs w:val="23"/>
        </w:rPr>
        <w:t>a szennyvíz mennyiségének mérésére alkalmas, a felhasználó által a víziközmű-szolgáltató jóváhagyásával beépített műtárgy, berendezés, amelyet a felhasználó akkreditált, kalibráló laboratórium igénybevételével hiteles használati etalonnal rendszeresen ellenőriz;</w:t>
      </w:r>
    </w:p>
    <w:p w14:paraId="73653442" w14:textId="77777777" w:rsidR="00BA7055" w:rsidRPr="00D82011" w:rsidRDefault="00BA7055" w:rsidP="00C35F79">
      <w:pPr>
        <w:suppressAutoHyphens w:val="0"/>
        <w:autoSpaceDE w:val="0"/>
        <w:autoSpaceDN w:val="0"/>
        <w:adjustRightInd w:val="0"/>
        <w:spacing w:before="120"/>
        <w:ind w:left="284"/>
        <w:jc w:val="both"/>
        <w:rPr>
          <w:rFonts w:ascii="Garamond" w:hAnsi="Garamond"/>
          <w:sz w:val="23"/>
          <w:szCs w:val="23"/>
        </w:rPr>
      </w:pPr>
      <w:r w:rsidRPr="00D82011">
        <w:rPr>
          <w:rFonts w:ascii="Garamond" w:hAnsi="Garamond"/>
          <w:b/>
          <w:sz w:val="23"/>
          <w:szCs w:val="23"/>
        </w:rPr>
        <w:t>c) telki vízmérő:</w:t>
      </w:r>
      <w:r w:rsidRPr="00D82011">
        <w:rPr>
          <w:rFonts w:ascii="Garamond" w:hAnsi="Garamond"/>
          <w:sz w:val="23"/>
          <w:szCs w:val="23"/>
        </w:rPr>
        <w:t xml:space="preserve"> a felhasználási helyről a szennyvíz törzshálózatba vezetett mindazon vizek mennyiségének meghatározására szolgáló, a gyártó előírásai szerint beépített, hitelesített mérőeszköz - ide nem értve a bekötési vízmérőt, a mellékszolgáltatási szerződés alapjául szolgáló mellékvízmérőt és a locsolási vízmérőt - amely a saját célú ivóvízműből, saját célú kútból vagy más, a felhasználási helyen keletkező természetes vízforrásból származó víz térfogatát méri</w:t>
      </w:r>
      <w:r w:rsidR="00713658" w:rsidRPr="00D82011">
        <w:rPr>
          <w:rFonts w:ascii="Garamond" w:hAnsi="Garamond"/>
          <w:sz w:val="23"/>
          <w:szCs w:val="23"/>
        </w:rPr>
        <w:t>.</w:t>
      </w:r>
    </w:p>
    <w:p w14:paraId="6AFA4C39" w14:textId="77777777" w:rsidR="007867CE" w:rsidRPr="00D82011" w:rsidRDefault="007867CE" w:rsidP="00716FB4">
      <w:pPr>
        <w:autoSpaceDE w:val="0"/>
        <w:spacing w:before="120"/>
        <w:jc w:val="both"/>
        <w:rPr>
          <w:rFonts w:ascii="Garamond" w:hAnsi="Garamond"/>
          <w:bCs/>
          <w:color w:val="0F0F0F"/>
          <w:sz w:val="23"/>
          <w:szCs w:val="23"/>
        </w:rPr>
      </w:pPr>
      <w:r w:rsidRPr="00D82011">
        <w:rPr>
          <w:rFonts w:ascii="Garamond" w:hAnsi="Garamond"/>
          <w:b/>
          <w:color w:val="0F0F0F"/>
          <w:sz w:val="23"/>
        </w:rPr>
        <w:t>Pontossági vizsgálat:</w:t>
      </w:r>
      <w:r w:rsidRPr="00D82011">
        <w:rPr>
          <w:rFonts w:ascii="Garamond" w:hAnsi="Garamond"/>
          <w:color w:val="0F0F0F"/>
          <w:sz w:val="23"/>
        </w:rPr>
        <w:t xml:space="preserve"> A mindenkori mérésügyi hatóság hitelesítő laboratóriumában, vagy a mérésügyi hatóság által akkreditált laboratóriumában elvégzett vízmérő pontossági mérés</w:t>
      </w:r>
      <w:r w:rsidRPr="00D82011">
        <w:rPr>
          <w:rFonts w:ascii="Garamond" w:hAnsi="Garamond"/>
          <w:bCs/>
          <w:color w:val="0F0F0F"/>
          <w:sz w:val="23"/>
          <w:szCs w:val="23"/>
        </w:rPr>
        <w:t>.</w:t>
      </w:r>
    </w:p>
    <w:p w14:paraId="0C92C4E3" w14:textId="1F4B0DE3" w:rsidR="007623B8" w:rsidRPr="00D82011" w:rsidRDefault="007623B8" w:rsidP="00716FB4">
      <w:pPr>
        <w:autoSpaceDE w:val="0"/>
        <w:spacing w:before="120"/>
        <w:jc w:val="both"/>
        <w:rPr>
          <w:rFonts w:ascii="Garamond" w:hAnsi="Garamond"/>
          <w:snapToGrid w:val="0"/>
          <w:sz w:val="23"/>
          <w:szCs w:val="23"/>
        </w:rPr>
      </w:pPr>
      <w:r w:rsidRPr="00D82011">
        <w:rPr>
          <w:rFonts w:ascii="Garamond" w:hAnsi="Garamond"/>
          <w:b/>
          <w:snapToGrid w:val="0"/>
          <w:sz w:val="23"/>
          <w:szCs w:val="23"/>
        </w:rPr>
        <w:t>Műszakilag rendelkezésre álló szennyvízcsatorna:</w:t>
      </w:r>
      <w:r w:rsidRPr="00D82011">
        <w:rPr>
          <w:rFonts w:ascii="Garamond" w:hAnsi="Garamond"/>
          <w:snapToGrid w:val="0"/>
          <w:sz w:val="23"/>
          <w:szCs w:val="23"/>
        </w:rPr>
        <w:t xml:space="preserve"> az ingatlant határoló közterületen található szennyvízelvezető törzshálózat, amelybe a házi szennyvízhálózat bekötése gravitációsan, </w:t>
      </w:r>
      <w:proofErr w:type="spellStart"/>
      <w:r w:rsidRPr="00D82011">
        <w:rPr>
          <w:rFonts w:ascii="Garamond" w:hAnsi="Garamond"/>
          <w:snapToGrid w:val="0"/>
          <w:sz w:val="23"/>
          <w:szCs w:val="23"/>
        </w:rPr>
        <w:t>kényszeráramoltatású</w:t>
      </w:r>
      <w:proofErr w:type="spellEnd"/>
      <w:r w:rsidRPr="00D82011">
        <w:rPr>
          <w:rFonts w:ascii="Garamond" w:hAnsi="Garamond"/>
          <w:snapToGrid w:val="0"/>
          <w:sz w:val="23"/>
          <w:szCs w:val="23"/>
        </w:rPr>
        <w:t xml:space="preserve"> szennyvízelvezetés esetén házi beemelő vagy vákuumszelep közbeiktatásával biztosítható,</w:t>
      </w:r>
    </w:p>
    <w:p w14:paraId="7597E425" w14:textId="77777777" w:rsidR="006C3A9A" w:rsidRPr="00D82011" w:rsidRDefault="006C3A9A" w:rsidP="00716FB4">
      <w:pPr>
        <w:autoSpaceDE w:val="0"/>
        <w:spacing w:before="120"/>
        <w:jc w:val="both"/>
        <w:rPr>
          <w:rFonts w:ascii="Garamond" w:hAnsi="Garamond"/>
          <w:snapToGrid w:val="0"/>
          <w:sz w:val="23"/>
          <w:szCs w:val="23"/>
        </w:rPr>
      </w:pPr>
      <w:r w:rsidRPr="00D82011">
        <w:rPr>
          <w:rFonts w:ascii="Garamond" w:hAnsi="Garamond"/>
          <w:b/>
          <w:snapToGrid w:val="0"/>
          <w:sz w:val="23"/>
          <w:szCs w:val="23"/>
        </w:rPr>
        <w:t xml:space="preserve">Szennyvíz-bekötővezeték: </w:t>
      </w:r>
      <w:r w:rsidRPr="00D82011">
        <w:rPr>
          <w:rFonts w:ascii="Garamond" w:hAnsi="Garamond"/>
          <w:snapToGrid w:val="0"/>
          <w:sz w:val="23"/>
          <w:szCs w:val="23"/>
        </w:rPr>
        <w:t>a szennyvízgyűjtő-hálózat és a házi szennyvízhálózat vagy a csatlakozó szennyvízhálózat között a szolgáltatási pontig kiépített, a szennyvíz-törzshálózat részét képező vezeték a tartozékaival, amely a felhasználási helyen keletkező szennyvizeknek, továbbá egyesített rendszerű csapadékvíz-elvezetés esetében a csapadékvizeknek a szennyvíz-törzshálózatba történő bebocsátására szolgál,</w:t>
      </w:r>
    </w:p>
    <w:p w14:paraId="5F185BAC" w14:textId="77777777" w:rsidR="007235FF" w:rsidRPr="00D82011" w:rsidRDefault="00716FB4" w:rsidP="00716FB4">
      <w:pPr>
        <w:autoSpaceDE w:val="0"/>
        <w:spacing w:before="120"/>
        <w:jc w:val="both"/>
        <w:rPr>
          <w:rFonts w:ascii="Garamond" w:hAnsi="Garamond"/>
          <w:snapToGrid w:val="0"/>
          <w:sz w:val="23"/>
          <w:szCs w:val="23"/>
        </w:rPr>
      </w:pPr>
      <w:r w:rsidRPr="00D82011">
        <w:rPr>
          <w:rFonts w:ascii="Garamond" w:hAnsi="Garamond"/>
          <w:b/>
          <w:snapToGrid w:val="0"/>
          <w:sz w:val="23"/>
          <w:szCs w:val="23"/>
        </w:rPr>
        <w:t>H</w:t>
      </w:r>
      <w:r w:rsidR="007235FF" w:rsidRPr="00D82011">
        <w:rPr>
          <w:rFonts w:ascii="Garamond" w:hAnsi="Garamond"/>
          <w:b/>
          <w:snapToGrid w:val="0"/>
          <w:sz w:val="23"/>
          <w:szCs w:val="23"/>
        </w:rPr>
        <w:t xml:space="preserve">ázi szennyvízhálózat: </w:t>
      </w:r>
      <w:r w:rsidR="007235FF" w:rsidRPr="00D82011">
        <w:rPr>
          <w:rFonts w:ascii="Garamond" w:hAnsi="Garamond"/>
          <w:snapToGrid w:val="0"/>
          <w:sz w:val="23"/>
          <w:szCs w:val="23"/>
        </w:rPr>
        <w:t>a felhasználási helyen keletkező szennyvíz összegyűjtését szolgáló - az ingatlan alkotórészét képező - vezeték, valamint annak kiegészítő elemei (így különösen szennyvízmennyiség-mérő, szennyvízminőség-ellenőrző akna, szennyvíz-előkezelő mű),</w:t>
      </w:r>
    </w:p>
    <w:p w14:paraId="4481B59E" w14:textId="77777777" w:rsidR="00712373" w:rsidRPr="00D82011" w:rsidRDefault="00712373" w:rsidP="00712373">
      <w:pPr>
        <w:autoSpaceDE w:val="0"/>
        <w:spacing w:before="120"/>
        <w:jc w:val="both"/>
        <w:rPr>
          <w:rFonts w:ascii="Garamond" w:hAnsi="Garamond"/>
          <w:sz w:val="23"/>
        </w:rPr>
      </w:pPr>
      <w:r w:rsidRPr="00D82011">
        <w:rPr>
          <w:rFonts w:ascii="Garamond" w:hAnsi="Garamond"/>
          <w:b/>
          <w:sz w:val="23"/>
        </w:rPr>
        <w:t>Csatlakozó szennyvízhálózat:</w:t>
      </w:r>
      <w:r w:rsidRPr="00D82011">
        <w:rPr>
          <w:rFonts w:ascii="Garamond" w:hAnsi="Garamond"/>
          <w:sz w:val="23"/>
        </w:rPr>
        <w:t xml:space="preserve"> több felhasználási hely szennyvizét a házi szennyvízhálózatból a szennyvíz-bekötővezeték végpontjáig szállító vezeték-hálózat, amely az érintett felhasználási helyek szerinti ingatlantulajdonosok közös tulajdonát képezi;</w:t>
      </w:r>
    </w:p>
    <w:p w14:paraId="3F2149F6" w14:textId="77777777" w:rsidR="00643BAA" w:rsidRPr="00D82011" w:rsidRDefault="00643BAA" w:rsidP="00712373">
      <w:pPr>
        <w:autoSpaceDE w:val="0"/>
        <w:spacing w:before="120"/>
        <w:jc w:val="both"/>
        <w:rPr>
          <w:rFonts w:ascii="Garamond" w:hAnsi="Garamond"/>
          <w:sz w:val="23"/>
        </w:rPr>
      </w:pPr>
      <w:r w:rsidRPr="00D82011">
        <w:rPr>
          <w:rFonts w:ascii="Garamond" w:hAnsi="Garamond"/>
          <w:b/>
          <w:sz w:val="23"/>
        </w:rPr>
        <w:t>Szennyvíz beemelő:</w:t>
      </w:r>
      <w:r w:rsidRPr="00D82011">
        <w:rPr>
          <w:rFonts w:ascii="Garamond" w:hAnsi="Garamond"/>
          <w:sz w:val="23"/>
        </w:rPr>
        <w:t xml:space="preserve"> </w:t>
      </w:r>
      <w:r w:rsidR="00AE6E31" w:rsidRPr="00D82011">
        <w:rPr>
          <w:rFonts w:ascii="Garamond" w:hAnsi="Garamond"/>
          <w:sz w:val="23"/>
        </w:rPr>
        <w:t>A lakossági felhasználó háztartási szennyvizét a törzshálózatba juttató szivattyú, vákuumszelep és ezek műtárgyai, szerelvényei.</w:t>
      </w:r>
    </w:p>
    <w:p w14:paraId="7B1F3ADB" w14:textId="77777777" w:rsidR="00360AA9" w:rsidRPr="00D82011" w:rsidRDefault="00360AA9" w:rsidP="00360AA9">
      <w:pPr>
        <w:autoSpaceDE w:val="0"/>
        <w:spacing w:before="120"/>
        <w:jc w:val="both"/>
        <w:rPr>
          <w:rFonts w:ascii="Garamond" w:hAnsi="Garamond"/>
          <w:color w:val="0F0F0F"/>
          <w:sz w:val="23"/>
          <w:szCs w:val="23"/>
        </w:rPr>
      </w:pPr>
      <w:r w:rsidRPr="00D82011">
        <w:rPr>
          <w:rFonts w:ascii="Garamond" w:hAnsi="Garamond"/>
          <w:b/>
          <w:color w:val="0F0F0F"/>
          <w:sz w:val="23"/>
          <w:szCs w:val="23"/>
        </w:rPr>
        <w:t>Közműfejlesztési kvóta</w:t>
      </w:r>
      <w:r w:rsidR="00897A1B" w:rsidRPr="00D82011">
        <w:rPr>
          <w:rFonts w:ascii="Garamond" w:hAnsi="Garamond"/>
          <w:b/>
          <w:color w:val="0F0F0F"/>
          <w:sz w:val="23"/>
          <w:szCs w:val="23"/>
        </w:rPr>
        <w:t>, vagy kontingens</w:t>
      </w:r>
      <w:r w:rsidRPr="00D82011">
        <w:rPr>
          <w:rFonts w:ascii="Garamond" w:hAnsi="Garamond"/>
          <w:b/>
          <w:color w:val="0F0F0F"/>
          <w:sz w:val="23"/>
          <w:szCs w:val="23"/>
        </w:rPr>
        <w:t>:</w:t>
      </w:r>
      <w:r w:rsidRPr="00D82011">
        <w:rPr>
          <w:rFonts w:ascii="Garamond" w:hAnsi="Garamond"/>
          <w:color w:val="0F0F0F"/>
          <w:sz w:val="23"/>
          <w:szCs w:val="23"/>
        </w:rPr>
        <w:t xml:space="preserve"> víziközmű-szolgáltatásba bekapcsolt vagy bekapcsolni kívánt ingatlanhoz a víziközmű-szolgáltató által a közműfejlesztési hozzájárulás fizetésére kötelezett részére biztosított vagy biztosítandó kapacitás, amelynek mértékegysége: m</w:t>
      </w:r>
      <w:r w:rsidRPr="00D82011">
        <w:rPr>
          <w:rFonts w:ascii="Garamond" w:hAnsi="Garamond"/>
          <w:color w:val="0F0F0F"/>
          <w:sz w:val="23"/>
          <w:szCs w:val="23"/>
          <w:vertAlign w:val="superscript"/>
        </w:rPr>
        <w:t>3</w:t>
      </w:r>
      <w:r w:rsidRPr="00D82011">
        <w:rPr>
          <w:rFonts w:ascii="Garamond" w:hAnsi="Garamond"/>
          <w:color w:val="0F0F0F"/>
          <w:sz w:val="23"/>
          <w:szCs w:val="23"/>
        </w:rPr>
        <w:t>/nap.</w:t>
      </w:r>
    </w:p>
    <w:p w14:paraId="7821D140" w14:textId="77777777" w:rsidR="009F6DDD" w:rsidRPr="00D82011" w:rsidRDefault="009F6DDD" w:rsidP="009F6DDD">
      <w:pPr>
        <w:autoSpaceDE w:val="0"/>
        <w:spacing w:before="120"/>
        <w:jc w:val="both"/>
        <w:rPr>
          <w:rFonts w:ascii="Garamond" w:hAnsi="Garamond"/>
          <w:sz w:val="23"/>
          <w:szCs w:val="23"/>
        </w:rPr>
      </w:pPr>
      <w:r w:rsidRPr="00D82011">
        <w:rPr>
          <w:rFonts w:ascii="Garamond" w:hAnsi="Garamond"/>
          <w:b/>
          <w:sz w:val="23"/>
          <w:szCs w:val="23"/>
        </w:rPr>
        <w:t>Rejtett vízelfolyás:</w:t>
      </w:r>
      <w:r w:rsidRPr="00D82011">
        <w:rPr>
          <w:rFonts w:ascii="Garamond" w:hAnsi="Garamond"/>
          <w:sz w:val="23"/>
          <w:szCs w:val="23"/>
        </w:rPr>
        <w:t xml:space="preserve"> a Felhasználónak fel nem róható okból keletkezett, látható jelekkel nem észlelhető vízelfolyás.</w:t>
      </w:r>
      <w:r w:rsidR="00113DCF" w:rsidRPr="00D82011">
        <w:rPr>
          <w:rFonts w:ascii="Garamond" w:hAnsi="Garamond"/>
          <w:sz w:val="23"/>
          <w:szCs w:val="23"/>
        </w:rPr>
        <w:t xml:space="preserve"> Nem minősül rejtett vízelfolyásnak, ha vízhasználat nélkül a vízmérő számlálója </w:t>
      </w:r>
      <w:r w:rsidR="00392EE0" w:rsidRPr="00D82011">
        <w:rPr>
          <w:rFonts w:ascii="Garamond" w:hAnsi="Garamond"/>
          <w:sz w:val="23"/>
          <w:szCs w:val="23"/>
        </w:rPr>
        <w:t>láthat</w:t>
      </w:r>
      <w:r w:rsidR="00B045A7" w:rsidRPr="00D82011">
        <w:rPr>
          <w:rFonts w:ascii="Garamond" w:hAnsi="Garamond"/>
          <w:sz w:val="23"/>
          <w:szCs w:val="23"/>
        </w:rPr>
        <w:t>ó</w:t>
      </w:r>
      <w:r w:rsidR="004231AE" w:rsidRPr="00D82011">
        <w:rPr>
          <w:rFonts w:ascii="Garamond" w:hAnsi="Garamond"/>
          <w:sz w:val="23"/>
          <w:szCs w:val="23"/>
        </w:rPr>
        <w:t>an</w:t>
      </w:r>
      <w:r w:rsidR="00B045A7" w:rsidRPr="00D82011">
        <w:rPr>
          <w:rFonts w:ascii="Garamond" w:hAnsi="Garamond"/>
          <w:sz w:val="23"/>
          <w:szCs w:val="23"/>
        </w:rPr>
        <w:t xml:space="preserve"> </w:t>
      </w:r>
      <w:r w:rsidR="00113DCF" w:rsidRPr="00D82011">
        <w:rPr>
          <w:rFonts w:ascii="Garamond" w:hAnsi="Garamond"/>
          <w:sz w:val="23"/>
          <w:szCs w:val="23"/>
        </w:rPr>
        <w:t>pörög.</w:t>
      </w:r>
    </w:p>
    <w:p w14:paraId="44658175" w14:textId="53051469" w:rsidR="00AF0D97" w:rsidRPr="00D82011" w:rsidRDefault="00AF0D97" w:rsidP="00AF0D97">
      <w:pPr>
        <w:spacing w:before="120"/>
        <w:jc w:val="both"/>
        <w:rPr>
          <w:rFonts w:ascii="Garamond" w:hAnsi="Garamond"/>
          <w:sz w:val="23"/>
          <w:szCs w:val="23"/>
        </w:rPr>
      </w:pPr>
      <w:proofErr w:type="spellStart"/>
      <w:r w:rsidRPr="00D82011">
        <w:rPr>
          <w:rFonts w:ascii="Garamond" w:hAnsi="Garamond"/>
          <w:b/>
          <w:sz w:val="23"/>
          <w:szCs w:val="23"/>
        </w:rPr>
        <w:lastRenderedPageBreak/>
        <w:t>Elöntésveszélyes</w:t>
      </w:r>
      <w:proofErr w:type="spellEnd"/>
      <w:r w:rsidRPr="00D82011">
        <w:rPr>
          <w:rFonts w:ascii="Garamond" w:hAnsi="Garamond"/>
          <w:b/>
          <w:sz w:val="23"/>
          <w:szCs w:val="23"/>
        </w:rPr>
        <w:t xml:space="preserve"> ingatlan: </w:t>
      </w:r>
      <w:r w:rsidRPr="00D82011">
        <w:rPr>
          <w:rFonts w:ascii="Garamond" w:hAnsi="Garamond"/>
          <w:sz w:val="23"/>
          <w:szCs w:val="23"/>
        </w:rPr>
        <w:t xml:space="preserve">Az az ingatlan tekintendő </w:t>
      </w:r>
      <w:proofErr w:type="spellStart"/>
      <w:r w:rsidRPr="00D82011">
        <w:rPr>
          <w:rFonts w:ascii="Garamond" w:hAnsi="Garamond"/>
          <w:sz w:val="23"/>
          <w:szCs w:val="23"/>
        </w:rPr>
        <w:t>elöntésveszélyesnek</w:t>
      </w:r>
      <w:proofErr w:type="spellEnd"/>
      <w:r w:rsidRPr="00D82011">
        <w:rPr>
          <w:rFonts w:ascii="Garamond" w:hAnsi="Garamond"/>
          <w:sz w:val="23"/>
          <w:szCs w:val="23"/>
        </w:rPr>
        <w:t xml:space="preserve">, amelyen létesített házi szennyvízelvezető hálózatnak vannak a szomszédos közterületen üzemelő szennyvízelvezető törzshálózat </w:t>
      </w:r>
      <w:r w:rsidR="00CA79A0" w:rsidRPr="00D82011">
        <w:rPr>
          <w:rFonts w:ascii="Garamond" w:hAnsi="Garamond"/>
          <w:sz w:val="23"/>
          <w:szCs w:val="23"/>
        </w:rPr>
        <w:t xml:space="preserve">mértékadó </w:t>
      </w:r>
      <w:proofErr w:type="spellStart"/>
      <w:r w:rsidRPr="00D82011">
        <w:rPr>
          <w:rFonts w:ascii="Garamond" w:hAnsi="Garamond"/>
          <w:sz w:val="23"/>
          <w:szCs w:val="23"/>
        </w:rPr>
        <w:t>fedlap</w:t>
      </w:r>
      <w:r w:rsidR="00CA79A0" w:rsidRPr="00D82011">
        <w:rPr>
          <w:rFonts w:ascii="Garamond" w:hAnsi="Garamond"/>
          <w:sz w:val="23"/>
          <w:szCs w:val="23"/>
        </w:rPr>
        <w:t>jának</w:t>
      </w:r>
      <w:proofErr w:type="spellEnd"/>
      <w:r w:rsidR="00CA79A0" w:rsidRPr="00D82011">
        <w:rPr>
          <w:rFonts w:ascii="Garamond" w:hAnsi="Garamond"/>
          <w:sz w:val="23"/>
          <w:szCs w:val="23"/>
        </w:rPr>
        <w:t xml:space="preserve"> </w:t>
      </w:r>
      <w:r w:rsidRPr="00D82011">
        <w:rPr>
          <w:rFonts w:ascii="Garamond" w:hAnsi="Garamond"/>
          <w:sz w:val="23"/>
          <w:szCs w:val="23"/>
        </w:rPr>
        <w:t xml:space="preserve">szintje alatti nyílt (kiöntési) </w:t>
      </w:r>
      <w:proofErr w:type="gramStart"/>
      <w:r w:rsidRPr="00D82011">
        <w:rPr>
          <w:rFonts w:ascii="Garamond" w:hAnsi="Garamond"/>
          <w:sz w:val="23"/>
          <w:szCs w:val="23"/>
        </w:rPr>
        <w:t>pontja(</w:t>
      </w:r>
      <w:proofErr w:type="gramEnd"/>
      <w:r w:rsidRPr="00D82011">
        <w:rPr>
          <w:rFonts w:ascii="Garamond" w:hAnsi="Garamond"/>
          <w:sz w:val="23"/>
          <w:szCs w:val="23"/>
        </w:rPr>
        <w:t xml:space="preserve">i). </w:t>
      </w:r>
    </w:p>
    <w:p w14:paraId="05242D10" w14:textId="64656022" w:rsidR="00AF0D97" w:rsidRPr="00D82011" w:rsidRDefault="00AF0D97" w:rsidP="00AF0D97">
      <w:pPr>
        <w:spacing w:before="120"/>
        <w:jc w:val="both"/>
        <w:rPr>
          <w:rFonts w:ascii="Garamond" w:hAnsi="Garamond"/>
          <w:sz w:val="23"/>
          <w:szCs w:val="23"/>
        </w:rPr>
      </w:pPr>
      <w:proofErr w:type="spellStart"/>
      <w:r w:rsidRPr="00D82011">
        <w:rPr>
          <w:rFonts w:ascii="Garamond" w:hAnsi="Garamond"/>
          <w:b/>
          <w:sz w:val="23"/>
          <w:szCs w:val="23"/>
        </w:rPr>
        <w:t>Elöntésveszélyes</w:t>
      </w:r>
      <w:proofErr w:type="spellEnd"/>
      <w:r w:rsidRPr="00D82011">
        <w:rPr>
          <w:rFonts w:ascii="Garamond" w:hAnsi="Garamond"/>
          <w:b/>
          <w:sz w:val="23"/>
          <w:szCs w:val="23"/>
        </w:rPr>
        <w:t xml:space="preserve"> építmény: </w:t>
      </w:r>
      <w:r w:rsidRPr="00D82011">
        <w:rPr>
          <w:rFonts w:ascii="Garamond" w:hAnsi="Garamond"/>
          <w:sz w:val="23"/>
          <w:szCs w:val="23"/>
        </w:rPr>
        <w:t xml:space="preserve">Az az építmény tekintendő </w:t>
      </w:r>
      <w:proofErr w:type="spellStart"/>
      <w:r w:rsidRPr="00D82011">
        <w:rPr>
          <w:rFonts w:ascii="Garamond" w:hAnsi="Garamond"/>
          <w:sz w:val="23"/>
          <w:szCs w:val="23"/>
        </w:rPr>
        <w:t>elöntésveszélyesnek</w:t>
      </w:r>
      <w:proofErr w:type="spellEnd"/>
      <w:r w:rsidRPr="00D82011">
        <w:rPr>
          <w:rFonts w:ascii="Garamond" w:hAnsi="Garamond"/>
          <w:sz w:val="23"/>
          <w:szCs w:val="23"/>
        </w:rPr>
        <w:t xml:space="preserve">, amelynek a mértékadó </w:t>
      </w:r>
      <w:r w:rsidR="009939BC" w:rsidRPr="00D82011">
        <w:rPr>
          <w:rFonts w:ascii="Garamond" w:hAnsi="Garamond"/>
          <w:sz w:val="23"/>
          <w:szCs w:val="23"/>
        </w:rPr>
        <w:t xml:space="preserve">(legmélyebben lévő) </w:t>
      </w:r>
      <w:r w:rsidRPr="00D82011">
        <w:rPr>
          <w:rFonts w:ascii="Garamond" w:hAnsi="Garamond"/>
          <w:sz w:val="23"/>
          <w:szCs w:val="23"/>
        </w:rPr>
        <w:t xml:space="preserve">szifonszintje a szomszédos közterületen üzemelő szennyvízelvezető törzshálózat </w:t>
      </w:r>
      <w:r w:rsidR="00CA79A0" w:rsidRPr="00D82011">
        <w:rPr>
          <w:rFonts w:ascii="Garamond" w:hAnsi="Garamond"/>
          <w:sz w:val="23"/>
          <w:szCs w:val="23"/>
        </w:rPr>
        <w:t xml:space="preserve">mértékadó </w:t>
      </w:r>
      <w:proofErr w:type="spellStart"/>
      <w:r w:rsidRPr="00D82011">
        <w:rPr>
          <w:rFonts w:ascii="Garamond" w:hAnsi="Garamond"/>
          <w:sz w:val="23"/>
          <w:szCs w:val="23"/>
        </w:rPr>
        <w:t>fedlap</w:t>
      </w:r>
      <w:r w:rsidR="00CA79A0" w:rsidRPr="00D82011">
        <w:rPr>
          <w:rFonts w:ascii="Garamond" w:hAnsi="Garamond"/>
          <w:sz w:val="23"/>
          <w:szCs w:val="23"/>
        </w:rPr>
        <w:t>jának</w:t>
      </w:r>
      <w:proofErr w:type="spellEnd"/>
      <w:r w:rsidR="00CA79A0" w:rsidRPr="00D82011">
        <w:rPr>
          <w:rFonts w:ascii="Garamond" w:hAnsi="Garamond"/>
          <w:sz w:val="23"/>
          <w:szCs w:val="23"/>
        </w:rPr>
        <w:t xml:space="preserve"> </w:t>
      </w:r>
      <w:r w:rsidRPr="00D82011">
        <w:rPr>
          <w:rFonts w:ascii="Garamond" w:hAnsi="Garamond"/>
          <w:sz w:val="23"/>
          <w:szCs w:val="23"/>
        </w:rPr>
        <w:t xml:space="preserve">szintje alatt épült.  </w:t>
      </w:r>
    </w:p>
    <w:p w14:paraId="0E7D6E13" w14:textId="77777777" w:rsidR="00CA79A0" w:rsidRPr="00D82011" w:rsidRDefault="00CA79A0" w:rsidP="008C64C9">
      <w:pPr>
        <w:jc w:val="both"/>
        <w:rPr>
          <w:rFonts w:ascii="Garamond" w:hAnsi="Garamond"/>
          <w:sz w:val="23"/>
          <w:szCs w:val="23"/>
        </w:rPr>
      </w:pPr>
    </w:p>
    <w:p w14:paraId="57E18432" w14:textId="4E7F4D3E" w:rsidR="00AF0D97" w:rsidRPr="00D82011" w:rsidRDefault="00CA79A0" w:rsidP="008C64C9">
      <w:pPr>
        <w:jc w:val="both"/>
        <w:rPr>
          <w:rFonts w:ascii="Garamond" w:hAnsi="Garamond"/>
          <w:b/>
          <w:sz w:val="23"/>
          <w:szCs w:val="23"/>
        </w:rPr>
      </w:pPr>
      <w:r w:rsidRPr="00D82011">
        <w:rPr>
          <w:rFonts w:ascii="Garamond" w:hAnsi="Garamond"/>
          <w:b/>
          <w:sz w:val="23"/>
          <w:szCs w:val="23"/>
        </w:rPr>
        <w:t xml:space="preserve">Mértékadó </w:t>
      </w:r>
      <w:proofErr w:type="spellStart"/>
      <w:r w:rsidRPr="00D82011">
        <w:rPr>
          <w:rFonts w:ascii="Garamond" w:hAnsi="Garamond"/>
          <w:b/>
          <w:sz w:val="23"/>
          <w:szCs w:val="23"/>
        </w:rPr>
        <w:t>fedlapszint</w:t>
      </w:r>
      <w:proofErr w:type="spellEnd"/>
      <w:r w:rsidRPr="00D82011">
        <w:rPr>
          <w:rFonts w:ascii="Garamond" w:hAnsi="Garamond"/>
          <w:b/>
          <w:sz w:val="23"/>
          <w:szCs w:val="23"/>
        </w:rPr>
        <w:t xml:space="preserve">: </w:t>
      </w:r>
    </w:p>
    <w:p w14:paraId="6816FB49" w14:textId="2AEA4550" w:rsidR="00CA79A0" w:rsidRPr="00D82011" w:rsidRDefault="00CA79A0" w:rsidP="008C64C9">
      <w:pPr>
        <w:pStyle w:val="Listaszerbekezds"/>
        <w:numPr>
          <w:ilvl w:val="0"/>
          <w:numId w:val="127"/>
        </w:numPr>
        <w:jc w:val="both"/>
        <w:rPr>
          <w:rFonts w:ascii="Garamond" w:hAnsi="Garamond"/>
          <w:sz w:val="23"/>
          <w:szCs w:val="23"/>
        </w:rPr>
      </w:pPr>
      <w:r w:rsidRPr="00D82011">
        <w:rPr>
          <w:rFonts w:ascii="Garamond" w:hAnsi="Garamond"/>
          <w:b/>
          <w:sz w:val="23"/>
          <w:szCs w:val="23"/>
        </w:rPr>
        <w:t>aknába kötő bekötővezeték esetén:</w:t>
      </w:r>
      <w:r w:rsidRPr="00D82011">
        <w:rPr>
          <w:rFonts w:ascii="Garamond" w:hAnsi="Garamond"/>
          <w:sz w:val="23"/>
          <w:szCs w:val="23"/>
        </w:rPr>
        <w:t xml:space="preserve"> a bekötővezetéket befogadó akna </w:t>
      </w:r>
      <w:proofErr w:type="spellStart"/>
      <w:r w:rsidRPr="00D82011">
        <w:rPr>
          <w:rFonts w:ascii="Garamond" w:hAnsi="Garamond"/>
          <w:sz w:val="23"/>
          <w:szCs w:val="23"/>
        </w:rPr>
        <w:t>fedlapjának</w:t>
      </w:r>
      <w:proofErr w:type="spellEnd"/>
      <w:r w:rsidRPr="00D82011">
        <w:rPr>
          <w:rFonts w:ascii="Garamond" w:hAnsi="Garamond"/>
          <w:sz w:val="23"/>
          <w:szCs w:val="23"/>
        </w:rPr>
        <w:t xml:space="preserve"> szintje</w:t>
      </w:r>
    </w:p>
    <w:p w14:paraId="4D611DE9" w14:textId="316AF377" w:rsidR="00CA79A0" w:rsidRPr="00D82011" w:rsidRDefault="00CA79A0" w:rsidP="008C64C9">
      <w:pPr>
        <w:pStyle w:val="Listaszerbekezds"/>
        <w:numPr>
          <w:ilvl w:val="0"/>
          <w:numId w:val="127"/>
        </w:numPr>
        <w:jc w:val="both"/>
        <w:rPr>
          <w:rFonts w:ascii="Garamond" w:hAnsi="Garamond"/>
          <w:sz w:val="23"/>
          <w:szCs w:val="23"/>
        </w:rPr>
      </w:pPr>
      <w:r w:rsidRPr="00D82011">
        <w:rPr>
          <w:rFonts w:ascii="Garamond" w:hAnsi="Garamond"/>
          <w:b/>
          <w:sz w:val="23"/>
          <w:szCs w:val="23"/>
        </w:rPr>
        <w:t>gerincvezetékre kötő bekötővezeték esetén:</w:t>
      </w:r>
      <w:r w:rsidRPr="00D82011">
        <w:rPr>
          <w:rFonts w:ascii="Garamond" w:hAnsi="Garamond"/>
          <w:sz w:val="23"/>
          <w:szCs w:val="23"/>
        </w:rPr>
        <w:t xml:space="preserve"> a bekötővezeték csatlakozási pontjától folyásirány szerint felfelé lévő legközelebbi akna </w:t>
      </w:r>
      <w:proofErr w:type="spellStart"/>
      <w:r w:rsidRPr="00D82011">
        <w:rPr>
          <w:rFonts w:ascii="Garamond" w:hAnsi="Garamond"/>
          <w:sz w:val="23"/>
          <w:szCs w:val="23"/>
        </w:rPr>
        <w:t>fedlapjának</w:t>
      </w:r>
      <w:proofErr w:type="spellEnd"/>
      <w:r w:rsidRPr="00D82011">
        <w:rPr>
          <w:rFonts w:ascii="Garamond" w:hAnsi="Garamond"/>
          <w:sz w:val="23"/>
          <w:szCs w:val="23"/>
        </w:rPr>
        <w:t xml:space="preserve"> szintje</w:t>
      </w:r>
    </w:p>
    <w:p w14:paraId="019953A6" w14:textId="77777777" w:rsidR="004411EA" w:rsidRPr="00D82011" w:rsidRDefault="004411EA" w:rsidP="004411EA">
      <w:pPr>
        <w:spacing w:before="120"/>
        <w:jc w:val="both"/>
        <w:rPr>
          <w:rFonts w:ascii="Garamond" w:hAnsi="Garamond"/>
          <w:sz w:val="23"/>
          <w:szCs w:val="23"/>
        </w:rPr>
      </w:pPr>
      <w:r w:rsidRPr="00D82011">
        <w:rPr>
          <w:rFonts w:ascii="Garamond" w:hAnsi="Garamond"/>
          <w:b/>
          <w:sz w:val="23"/>
          <w:szCs w:val="23"/>
        </w:rPr>
        <w:t xml:space="preserve">Szabálytalan közműhasználat: </w:t>
      </w:r>
      <w:r w:rsidRPr="00D82011">
        <w:rPr>
          <w:rFonts w:ascii="Garamond" w:hAnsi="Garamond"/>
          <w:sz w:val="23"/>
          <w:szCs w:val="23"/>
        </w:rPr>
        <w:t xml:space="preserve">A </w:t>
      </w:r>
      <w:proofErr w:type="spellStart"/>
      <w:r w:rsidRPr="00D82011">
        <w:rPr>
          <w:rFonts w:ascii="Garamond" w:hAnsi="Garamond"/>
          <w:sz w:val="23"/>
          <w:szCs w:val="23"/>
        </w:rPr>
        <w:t>víziközművek</w:t>
      </w:r>
      <w:proofErr w:type="spellEnd"/>
      <w:r w:rsidRPr="00D82011">
        <w:rPr>
          <w:rFonts w:ascii="Garamond" w:hAnsi="Garamond"/>
          <w:sz w:val="23"/>
          <w:szCs w:val="23"/>
        </w:rPr>
        <w:t xml:space="preserve"> törvényben, rendeletben, egyéb jogszabályban rögzített igénybevételi, folyamatos használati rendjének megsértésével járó olyan tevékenység, mely veszélyezteti a közművek állapotát, a szolgáltatások megfelelő mennyiségének, minőségének biztosítását, a közegészségügyi követelmények betartását, veszélyezteti az egészséget, biztonságot vagy ezekkel összefüggésben bármely személynek vagy a szolgáltatónak kárt, indokolatlan költség felmerülést vagy jogos bevétel elmaradást okoz. Szabálytalan közműhasználat különösen</w:t>
      </w:r>
      <w:r w:rsidR="00274025" w:rsidRPr="00D82011">
        <w:rPr>
          <w:rFonts w:ascii="Garamond" w:hAnsi="Garamond"/>
          <w:sz w:val="23"/>
          <w:szCs w:val="23"/>
        </w:rPr>
        <w:t xml:space="preserve"> a szabálytalan csatornahasználat.</w:t>
      </w:r>
    </w:p>
    <w:p w14:paraId="722AC6D7" w14:textId="6A9DAF3F" w:rsidR="00CF0651" w:rsidRDefault="00274025" w:rsidP="006A20D2">
      <w:pPr>
        <w:spacing w:before="120"/>
        <w:ind w:right="-3"/>
        <w:jc w:val="both"/>
        <w:rPr>
          <w:ins w:id="635" w:author="Ábrám Hanga" w:date="2025-07-14T14:20:00Z"/>
          <w:rFonts w:ascii="Garamond" w:hAnsi="Garamond"/>
          <w:sz w:val="23"/>
          <w:szCs w:val="23"/>
        </w:rPr>
      </w:pPr>
      <w:r w:rsidRPr="00D82011">
        <w:rPr>
          <w:rFonts w:ascii="Garamond" w:hAnsi="Garamond"/>
          <w:b/>
          <w:sz w:val="23"/>
          <w:szCs w:val="23"/>
        </w:rPr>
        <w:t>S</w:t>
      </w:r>
      <w:r w:rsidR="00CF0651" w:rsidRPr="00D82011">
        <w:rPr>
          <w:rFonts w:ascii="Garamond" w:hAnsi="Garamond"/>
          <w:b/>
          <w:sz w:val="23"/>
          <w:szCs w:val="23"/>
        </w:rPr>
        <w:t>zabálytalan csatornahasználat:</w:t>
      </w:r>
      <w:r w:rsidR="00CF0651" w:rsidRPr="00D82011">
        <w:rPr>
          <w:rFonts w:ascii="Garamond" w:hAnsi="Garamond"/>
          <w:sz w:val="23"/>
          <w:szCs w:val="23"/>
        </w:rPr>
        <w:t xml:space="preserve"> az ingatlanon keletkezett szennyvizek és/vagy csapadékvizek és egyéb, nem </w:t>
      </w:r>
      <w:r w:rsidR="00540AF7" w:rsidRPr="00D82011">
        <w:rPr>
          <w:rFonts w:ascii="Garamond" w:hAnsi="Garamond"/>
          <w:sz w:val="23"/>
          <w:szCs w:val="23"/>
        </w:rPr>
        <w:t>közműves ivóvíz</w:t>
      </w:r>
      <w:r w:rsidR="00CF0651" w:rsidRPr="00D82011">
        <w:rPr>
          <w:rFonts w:ascii="Garamond" w:hAnsi="Garamond"/>
          <w:sz w:val="23"/>
          <w:szCs w:val="23"/>
        </w:rPr>
        <w:t>hálózatról</w:t>
      </w:r>
      <w:r w:rsidR="00540AF7" w:rsidRPr="00D82011">
        <w:rPr>
          <w:rFonts w:ascii="Garamond" w:hAnsi="Garamond"/>
          <w:sz w:val="23"/>
          <w:szCs w:val="23"/>
        </w:rPr>
        <w:t xml:space="preserve">, </w:t>
      </w:r>
      <w:r w:rsidR="005F79EC" w:rsidRPr="00D82011">
        <w:rPr>
          <w:rFonts w:ascii="Garamond" w:hAnsi="Garamond"/>
          <w:sz w:val="23"/>
          <w:szCs w:val="23"/>
        </w:rPr>
        <w:t>Közszolgáltatási Szerződés</w:t>
      </w:r>
      <w:r w:rsidR="00540AF7" w:rsidRPr="00D82011">
        <w:rPr>
          <w:rFonts w:ascii="Garamond" w:hAnsi="Garamond"/>
          <w:sz w:val="23"/>
          <w:szCs w:val="23"/>
        </w:rPr>
        <w:t xml:space="preserve"> keretében</w:t>
      </w:r>
      <w:r w:rsidR="00CF0651" w:rsidRPr="00D82011">
        <w:rPr>
          <w:rFonts w:ascii="Garamond" w:hAnsi="Garamond"/>
          <w:sz w:val="23"/>
          <w:szCs w:val="23"/>
        </w:rPr>
        <w:t xml:space="preserve"> vételezett </w:t>
      </w:r>
      <w:r w:rsidR="00540AF7" w:rsidRPr="00D82011">
        <w:rPr>
          <w:rFonts w:ascii="Garamond" w:hAnsi="Garamond"/>
          <w:sz w:val="23"/>
          <w:szCs w:val="23"/>
        </w:rPr>
        <w:t>ivó</w:t>
      </w:r>
      <w:r w:rsidR="00CF0651" w:rsidRPr="00D82011">
        <w:rPr>
          <w:rFonts w:ascii="Garamond" w:hAnsi="Garamond"/>
          <w:sz w:val="23"/>
          <w:szCs w:val="23"/>
        </w:rPr>
        <w:t xml:space="preserve">víz (pl. fúrt, ásott kútból származó víz) szerződés vagy engedély nélkül, </w:t>
      </w:r>
      <w:r w:rsidR="00C601F9" w:rsidRPr="00D82011">
        <w:rPr>
          <w:rFonts w:ascii="Garamond" w:hAnsi="Garamond"/>
          <w:sz w:val="23"/>
          <w:szCs w:val="23"/>
        </w:rPr>
        <w:t xml:space="preserve">szolgáltatási </w:t>
      </w:r>
      <w:r w:rsidR="00CF0651" w:rsidRPr="00D82011">
        <w:rPr>
          <w:rFonts w:ascii="Garamond" w:hAnsi="Garamond"/>
          <w:sz w:val="23"/>
          <w:szCs w:val="23"/>
        </w:rPr>
        <w:t xml:space="preserve">díj megfizetése nélkül a csatorna törzshálózatba történő bevezetése. </w:t>
      </w:r>
      <w:r w:rsidR="00F75398" w:rsidRPr="00D82011">
        <w:rPr>
          <w:rFonts w:ascii="Garamond" w:hAnsi="Garamond"/>
          <w:sz w:val="23"/>
          <w:szCs w:val="23"/>
        </w:rPr>
        <w:t xml:space="preserve">Nem lakossági felhasználó esetében a </w:t>
      </w:r>
      <w:r w:rsidR="005F79EC" w:rsidRPr="00D82011">
        <w:rPr>
          <w:rFonts w:ascii="Garamond" w:hAnsi="Garamond"/>
          <w:sz w:val="23"/>
          <w:szCs w:val="23"/>
        </w:rPr>
        <w:t>Közszolgáltatási Szerződés</w:t>
      </w:r>
      <w:r w:rsidR="00F75398" w:rsidRPr="00D82011">
        <w:rPr>
          <w:rFonts w:ascii="Garamond" w:hAnsi="Garamond"/>
          <w:sz w:val="23"/>
          <w:szCs w:val="23"/>
        </w:rPr>
        <w:t xml:space="preserve">ben </w:t>
      </w:r>
      <w:r w:rsidR="00CF0651" w:rsidRPr="00D82011">
        <w:rPr>
          <w:rFonts w:ascii="Garamond" w:hAnsi="Garamond"/>
          <w:sz w:val="23"/>
          <w:szCs w:val="23"/>
        </w:rPr>
        <w:t>szereplő mennyiségnél nagyobb mennyiség bebocsátása m</w:t>
      </w:r>
      <w:r w:rsidR="00CF0651" w:rsidRPr="00D82011">
        <w:rPr>
          <w:rFonts w:ascii="Garamond" w:hAnsi="Garamond"/>
          <w:sz w:val="23"/>
          <w:szCs w:val="23"/>
          <w:vertAlign w:val="superscript"/>
        </w:rPr>
        <w:t>3</w:t>
      </w:r>
      <w:r w:rsidR="00CF0651" w:rsidRPr="00D82011">
        <w:rPr>
          <w:rFonts w:ascii="Garamond" w:hAnsi="Garamond"/>
          <w:sz w:val="23"/>
          <w:szCs w:val="23"/>
        </w:rPr>
        <w:t xml:space="preserve">/nap vagy </w:t>
      </w:r>
      <w:r w:rsidR="00C02828" w:rsidRPr="00D82011">
        <w:rPr>
          <w:rFonts w:ascii="Garamond" w:hAnsi="Garamond"/>
          <w:sz w:val="23"/>
          <w:szCs w:val="23"/>
        </w:rPr>
        <w:t xml:space="preserve">a szolgáltatói hozzájárulásban szereplő csúcs kibocsátásnál nagyobb </w:t>
      </w:r>
      <w:r w:rsidR="00CF0651" w:rsidRPr="00D82011">
        <w:rPr>
          <w:rFonts w:ascii="Garamond" w:hAnsi="Garamond"/>
          <w:sz w:val="23"/>
          <w:szCs w:val="23"/>
        </w:rPr>
        <w:t>l/s (még ha a napi mennyiséget nem is lépi túl)</w:t>
      </w:r>
    </w:p>
    <w:p w14:paraId="666F3E5B" w14:textId="54B81F38" w:rsidR="00167C4E" w:rsidRPr="00D82011" w:rsidRDefault="00167C4E" w:rsidP="006A20D2">
      <w:pPr>
        <w:spacing w:before="120"/>
        <w:ind w:right="-3"/>
        <w:jc w:val="both"/>
        <w:rPr>
          <w:rFonts w:ascii="Garamond" w:hAnsi="Garamond"/>
          <w:sz w:val="23"/>
          <w:szCs w:val="23"/>
        </w:rPr>
      </w:pPr>
      <w:proofErr w:type="spellStart"/>
      <w:ins w:id="636" w:author="Ábrám Hanga" w:date="2025-07-14T14:20:00Z">
        <w:r w:rsidRPr="00077C3E">
          <w:rPr>
            <w:rFonts w:ascii="Garamond" w:hAnsi="Garamond"/>
            <w:b/>
            <w:sz w:val="23"/>
            <w:szCs w:val="23"/>
            <w:highlight w:val="yellow"/>
            <w:lang w:eastAsia="hu-HU"/>
          </w:rPr>
          <w:t>Havária</w:t>
        </w:r>
        <w:proofErr w:type="spellEnd"/>
        <w:r w:rsidRPr="00077C3E">
          <w:rPr>
            <w:rFonts w:ascii="Garamond" w:hAnsi="Garamond"/>
            <w:b/>
            <w:sz w:val="23"/>
            <w:szCs w:val="23"/>
            <w:highlight w:val="yellow"/>
            <w:lang w:eastAsia="hu-HU"/>
          </w:rPr>
          <w:t xml:space="preserve">: </w:t>
        </w:r>
        <w:r w:rsidRPr="00077C3E">
          <w:rPr>
            <w:rFonts w:ascii="Garamond" w:hAnsi="Garamond"/>
            <w:bCs/>
            <w:sz w:val="23"/>
            <w:szCs w:val="23"/>
            <w:highlight w:val="yellow"/>
            <w:lang w:eastAsia="hu-HU"/>
          </w:rPr>
          <w:t>olyan, előre nem látható természetes eredetű vagy emberi tevékenység miatt bekövetkező, azonnali beavatkozást, illetve intézkedést igénylő rendkívüli esemény, amely veszélyezteti az életet vagy az egészséget, valamint vagyoni kárt vagy megnövekedett környezetterhelést, illetve környezetszennyezést okoz.</w:t>
        </w:r>
      </w:ins>
    </w:p>
    <w:p w14:paraId="6E1B2781" w14:textId="77777777" w:rsidR="0064297A" w:rsidRPr="00D82011" w:rsidRDefault="0064297A" w:rsidP="0064297A">
      <w:pPr>
        <w:autoSpaceDE w:val="0"/>
        <w:spacing w:before="120"/>
        <w:jc w:val="both"/>
        <w:rPr>
          <w:rFonts w:ascii="Garamond" w:hAnsi="Garamond"/>
          <w:sz w:val="23"/>
          <w:szCs w:val="23"/>
          <w:lang w:eastAsia="hu-HU"/>
        </w:rPr>
      </w:pPr>
      <w:proofErr w:type="spellStart"/>
      <w:r w:rsidRPr="00D82011">
        <w:rPr>
          <w:rFonts w:ascii="Garamond" w:hAnsi="Garamond"/>
          <w:b/>
          <w:sz w:val="23"/>
          <w:szCs w:val="23"/>
          <w:lang w:eastAsia="hu-HU"/>
        </w:rPr>
        <w:t>Házikert</w:t>
      </w:r>
      <w:proofErr w:type="spellEnd"/>
      <w:r w:rsidRPr="00D82011">
        <w:rPr>
          <w:rFonts w:ascii="Garamond" w:hAnsi="Garamond"/>
          <w:b/>
          <w:sz w:val="23"/>
          <w:szCs w:val="23"/>
          <w:lang w:eastAsia="hu-HU"/>
        </w:rPr>
        <w:t xml:space="preserve">: </w:t>
      </w:r>
      <w:r w:rsidR="008C5439" w:rsidRPr="00D82011">
        <w:rPr>
          <w:rFonts w:ascii="Garamond" w:hAnsi="Garamond"/>
          <w:sz w:val="23"/>
          <w:szCs w:val="23"/>
          <w:lang w:eastAsia="hu-HU"/>
        </w:rPr>
        <w:t>az ingatlan egybefüggő, beépítetlen, legfeljebb 2000 négyzetméter alapterületű kerthasználatú területrésze, amelyen nem üzletszerű gazdálkodási tevékenység valósul meg.</w:t>
      </w:r>
    </w:p>
    <w:p w14:paraId="22C77FEB" w14:textId="3E58E764" w:rsidR="0064297A" w:rsidRPr="00D82011" w:rsidRDefault="0064297A" w:rsidP="0064297A">
      <w:pPr>
        <w:spacing w:before="120"/>
        <w:jc w:val="both"/>
        <w:rPr>
          <w:rFonts w:ascii="Garamond" w:hAnsi="Garamond"/>
          <w:sz w:val="23"/>
        </w:rPr>
      </w:pPr>
      <w:r w:rsidRPr="00D82011">
        <w:rPr>
          <w:rFonts w:ascii="Garamond" w:hAnsi="Garamond"/>
          <w:b/>
          <w:sz w:val="23"/>
        </w:rPr>
        <w:t xml:space="preserve">Locsolási vízhasználat: </w:t>
      </w:r>
      <w:r w:rsidRPr="00D82011">
        <w:rPr>
          <w:rFonts w:ascii="Garamond" w:hAnsi="Garamond"/>
          <w:sz w:val="23"/>
        </w:rPr>
        <w:t xml:space="preserve">Szennyvízelvezetési </w:t>
      </w:r>
      <w:r w:rsidR="005F79EC" w:rsidRPr="00D82011">
        <w:rPr>
          <w:rFonts w:ascii="Garamond" w:hAnsi="Garamond"/>
          <w:sz w:val="23"/>
        </w:rPr>
        <w:t>Közszolgáltatási Szerződés</w:t>
      </w:r>
      <w:r w:rsidRPr="00D82011">
        <w:rPr>
          <w:rFonts w:ascii="Garamond" w:hAnsi="Garamond"/>
          <w:sz w:val="23"/>
        </w:rPr>
        <w:t>sel rendelkező, de szennyvízmennyiség-mérővel nem rendelkező lakossági felhasználó szennyvíz-kibocsátással nem járó vízhasználata.</w:t>
      </w:r>
      <w:r w:rsidRPr="00D82011">
        <w:t xml:space="preserve"> </w:t>
      </w:r>
      <w:r w:rsidRPr="00D82011">
        <w:rPr>
          <w:rFonts w:ascii="Garamond" w:hAnsi="Garamond"/>
          <w:sz w:val="23"/>
        </w:rPr>
        <w:t xml:space="preserve">A locsolási vízhasználat kizárólag </w:t>
      </w:r>
      <w:proofErr w:type="spellStart"/>
      <w:r w:rsidRPr="00D82011">
        <w:rPr>
          <w:rFonts w:ascii="Garamond" w:hAnsi="Garamond"/>
          <w:sz w:val="23"/>
        </w:rPr>
        <w:t>házikert</w:t>
      </w:r>
      <w:proofErr w:type="spellEnd"/>
      <w:r w:rsidRPr="00D82011">
        <w:rPr>
          <w:rFonts w:ascii="Garamond" w:hAnsi="Garamond"/>
          <w:sz w:val="23"/>
        </w:rPr>
        <w:t xml:space="preserve"> öntözése lehet.</w:t>
      </w:r>
    </w:p>
    <w:p w14:paraId="5A831E2E" w14:textId="3004FC22" w:rsidR="00C55D6E" w:rsidRPr="00D82011" w:rsidRDefault="00C55D6E" w:rsidP="00C55D6E">
      <w:pPr>
        <w:spacing w:before="120"/>
        <w:jc w:val="both"/>
        <w:rPr>
          <w:rFonts w:ascii="Garamond" w:hAnsi="Garamond"/>
          <w:sz w:val="23"/>
          <w:szCs w:val="23"/>
          <w:lang w:eastAsia="hu-HU"/>
        </w:rPr>
      </w:pPr>
      <w:del w:id="637" w:author="Ábrám Hanga" w:date="2025-07-14T14:20:00Z">
        <w:r w:rsidRPr="00D82011" w:rsidDel="00167C4E">
          <w:rPr>
            <w:rFonts w:ascii="Garamond" w:hAnsi="Garamond"/>
            <w:b/>
            <w:sz w:val="23"/>
            <w:szCs w:val="23"/>
            <w:lang w:eastAsia="hu-HU"/>
          </w:rPr>
          <w:delText>Reklamáció</w:delText>
        </w:r>
        <w:r w:rsidRPr="00D82011" w:rsidDel="00167C4E">
          <w:rPr>
            <w:rFonts w:ascii="Garamond" w:hAnsi="Garamond"/>
            <w:sz w:val="23"/>
            <w:szCs w:val="23"/>
            <w:lang w:eastAsia="hu-HU"/>
          </w:rPr>
          <w:delText xml:space="preserve">: minden olyan megkeresés, amely egyéni (vélt vagy valós) jogsérelem vagy érdeksérelem megszüntetésére irányul. </w:delText>
        </w:r>
      </w:del>
    </w:p>
    <w:p w14:paraId="7329B34F" w14:textId="4D57F6CD" w:rsidR="00C55D6E" w:rsidRPr="00D82011" w:rsidRDefault="00C55D6E" w:rsidP="00C55D6E">
      <w:pPr>
        <w:spacing w:before="120"/>
        <w:jc w:val="both"/>
        <w:rPr>
          <w:rFonts w:ascii="Garamond" w:hAnsi="Garamond"/>
          <w:sz w:val="23"/>
          <w:szCs w:val="23"/>
          <w:lang w:eastAsia="hu-HU"/>
        </w:rPr>
      </w:pPr>
      <w:del w:id="638" w:author="Ábrám Hanga" w:date="2025-07-14T14:20:00Z">
        <w:r w:rsidRPr="00D82011" w:rsidDel="00167C4E">
          <w:rPr>
            <w:rFonts w:ascii="Garamond" w:hAnsi="Garamond"/>
            <w:b/>
            <w:sz w:val="23"/>
            <w:szCs w:val="23"/>
            <w:lang w:eastAsia="hu-HU"/>
          </w:rPr>
          <w:delText>Panasz:</w:delText>
        </w:r>
        <w:r w:rsidRPr="00D82011" w:rsidDel="00167C4E">
          <w:rPr>
            <w:rFonts w:ascii="Garamond" w:hAnsi="Garamond"/>
            <w:sz w:val="23"/>
            <w:szCs w:val="23"/>
            <w:lang w:eastAsia="hu-HU"/>
          </w:rPr>
          <w:delText xml:space="preserve"> Felhasználói panasznak azt a megkeresést kell tekinteni, amikor a Felhasználó a Szolgáltatóhoz intézett korábbi reklamációjára megtett intézkedése ellen, vagy éppen a várt intézkedés elmaradása miatt emel kifogást</w:delText>
        </w:r>
        <w:r w:rsidR="004231AE" w:rsidRPr="00D82011" w:rsidDel="00167C4E">
          <w:rPr>
            <w:rFonts w:ascii="Garamond" w:hAnsi="Garamond"/>
            <w:sz w:val="23"/>
            <w:szCs w:val="23"/>
            <w:lang w:eastAsia="hu-HU"/>
          </w:rPr>
          <w:delText>.</w:delText>
        </w:r>
      </w:del>
    </w:p>
    <w:p w14:paraId="42A3FA6D" w14:textId="27CB0D47" w:rsidR="00167C4E" w:rsidRDefault="00167C4E" w:rsidP="006821BE">
      <w:pPr>
        <w:spacing w:before="120"/>
        <w:jc w:val="both"/>
        <w:rPr>
          <w:ins w:id="639" w:author="Ábrám Hanga" w:date="2025-07-14T14:20:00Z"/>
          <w:rFonts w:ascii="Garamond" w:hAnsi="Garamond"/>
          <w:b/>
          <w:sz w:val="23"/>
          <w:szCs w:val="23"/>
          <w:lang w:eastAsia="hu-HU"/>
        </w:rPr>
      </w:pPr>
      <w:ins w:id="640" w:author="Ábrám Hanga" w:date="2025-07-14T14:20:00Z">
        <w:r>
          <w:rPr>
            <w:rFonts w:ascii="Garamond" w:hAnsi="Garamond"/>
            <w:b/>
            <w:sz w:val="23"/>
            <w:highlight w:val="yellow"/>
          </w:rPr>
          <w:t xml:space="preserve">Felhasználói panasz: </w:t>
        </w:r>
        <w:r>
          <w:rPr>
            <w:rFonts w:ascii="Garamond" w:hAnsi="Garamond"/>
            <w:bCs/>
            <w:sz w:val="23"/>
            <w:highlight w:val="yellow"/>
          </w:rPr>
          <w:t>olyan, a felhasználó által a víziközmű-szolgáltatással kapcsolatban írásban, személyesen szóban vagy elektronikus formában előterjesztett beadvány, megkeresés, amely egyéni jog- vagy érdeksérelem megszüntetésére irányul</w:t>
        </w:r>
      </w:ins>
    </w:p>
    <w:p w14:paraId="21D0CD6B" w14:textId="77777777" w:rsidR="006821BE" w:rsidRPr="00D82011" w:rsidRDefault="006821BE" w:rsidP="006821BE">
      <w:pPr>
        <w:spacing w:before="120"/>
        <w:jc w:val="both"/>
        <w:rPr>
          <w:rFonts w:ascii="Garamond" w:hAnsi="Garamond"/>
          <w:sz w:val="23"/>
          <w:szCs w:val="23"/>
          <w:lang w:eastAsia="hu-HU"/>
        </w:rPr>
      </w:pPr>
      <w:r w:rsidRPr="00D82011">
        <w:rPr>
          <w:rFonts w:ascii="Garamond" w:hAnsi="Garamond"/>
          <w:b/>
          <w:sz w:val="23"/>
          <w:szCs w:val="23"/>
          <w:lang w:eastAsia="hu-HU"/>
        </w:rPr>
        <w:t>Megkeresés</w:t>
      </w:r>
      <w:r w:rsidRPr="00D82011">
        <w:rPr>
          <w:rFonts w:ascii="Garamond" w:hAnsi="Garamond"/>
          <w:sz w:val="23"/>
          <w:szCs w:val="23"/>
          <w:lang w:eastAsia="hu-HU"/>
        </w:rPr>
        <w:t>: minden olyan eset, amikor a Felhasználó valamilyen okból megkeresi a Szolgáltatót</w:t>
      </w:r>
      <w:r w:rsidRPr="00D82011">
        <w:rPr>
          <w:rFonts w:ascii="Garamond" w:hAnsi="Garamond"/>
          <w:sz w:val="23"/>
        </w:rPr>
        <w:t>.</w:t>
      </w:r>
      <w:r w:rsidRPr="00D82011">
        <w:rPr>
          <w:rFonts w:ascii="Garamond" w:hAnsi="Garamond"/>
          <w:sz w:val="23"/>
          <w:szCs w:val="23"/>
          <w:lang w:eastAsia="hu-HU"/>
        </w:rPr>
        <w:t xml:space="preserve"> Történhet személyes, telefonos vagy írásbeli (levél, fax, e-mail, stb.) úton.</w:t>
      </w:r>
    </w:p>
    <w:p w14:paraId="6265551D" w14:textId="33C922ED" w:rsidR="00EA4E54" w:rsidRPr="00D82011" w:rsidRDefault="00EA4E54" w:rsidP="00B50DDE">
      <w:pPr>
        <w:autoSpaceDE w:val="0"/>
        <w:spacing w:before="120"/>
        <w:jc w:val="both"/>
        <w:rPr>
          <w:rFonts w:ascii="Garamond" w:hAnsi="Garamond"/>
          <w:b/>
          <w:bCs/>
          <w:color w:val="0F0F0F"/>
          <w:sz w:val="23"/>
          <w:szCs w:val="23"/>
        </w:rPr>
      </w:pPr>
      <w:r w:rsidRPr="00D82011">
        <w:rPr>
          <w:rFonts w:ascii="Garamond" w:hAnsi="Garamond"/>
          <w:b/>
          <w:bCs/>
          <w:color w:val="0F0F0F"/>
          <w:sz w:val="23"/>
          <w:szCs w:val="23"/>
        </w:rPr>
        <w:t xml:space="preserve">Nem minősül Felhasználói </w:t>
      </w:r>
      <w:del w:id="641" w:author="Ábrám Hanga" w:date="2025-07-14T14:20:00Z">
        <w:r w:rsidR="00010AD4" w:rsidRPr="00D82011" w:rsidDel="00167C4E">
          <w:rPr>
            <w:rFonts w:ascii="Garamond" w:hAnsi="Garamond"/>
            <w:b/>
            <w:bCs/>
            <w:color w:val="0F0F0F"/>
            <w:sz w:val="23"/>
            <w:szCs w:val="23"/>
          </w:rPr>
          <w:delText xml:space="preserve">reklamációnak és </w:delText>
        </w:r>
      </w:del>
      <w:r w:rsidRPr="00D82011">
        <w:rPr>
          <w:rFonts w:ascii="Garamond" w:hAnsi="Garamond"/>
          <w:b/>
          <w:bCs/>
          <w:color w:val="0F0F0F"/>
          <w:sz w:val="23"/>
          <w:szCs w:val="23"/>
        </w:rPr>
        <w:t xml:space="preserve">panasznak: </w:t>
      </w:r>
    </w:p>
    <w:p w14:paraId="647F322B" w14:textId="77777777" w:rsidR="00EA4E54" w:rsidRPr="00D82011" w:rsidRDefault="00EA4E54" w:rsidP="0041594E">
      <w:pPr>
        <w:pStyle w:val="Default"/>
        <w:numPr>
          <w:ilvl w:val="0"/>
          <w:numId w:val="106"/>
        </w:numPr>
        <w:jc w:val="both"/>
        <w:rPr>
          <w:rFonts w:ascii="Garamond" w:hAnsi="Garamond"/>
          <w:sz w:val="23"/>
          <w:szCs w:val="23"/>
        </w:rPr>
      </w:pPr>
      <w:r w:rsidRPr="00D82011">
        <w:rPr>
          <w:rFonts w:ascii="Garamond" w:hAnsi="Garamond"/>
          <w:sz w:val="23"/>
          <w:szCs w:val="23"/>
        </w:rPr>
        <w:t xml:space="preserve">közterületi hibabejelentés </w:t>
      </w:r>
    </w:p>
    <w:p w14:paraId="7EB48664" w14:textId="77777777" w:rsidR="00EA4E54" w:rsidRPr="00D82011" w:rsidRDefault="00EA4E54" w:rsidP="0041594E">
      <w:pPr>
        <w:pStyle w:val="Default"/>
        <w:numPr>
          <w:ilvl w:val="0"/>
          <w:numId w:val="106"/>
        </w:numPr>
        <w:jc w:val="both"/>
        <w:rPr>
          <w:rFonts w:ascii="Garamond" w:hAnsi="Garamond"/>
          <w:sz w:val="23"/>
          <w:szCs w:val="23"/>
        </w:rPr>
      </w:pPr>
      <w:r w:rsidRPr="00D82011">
        <w:rPr>
          <w:rFonts w:ascii="Garamond" w:hAnsi="Garamond"/>
          <w:sz w:val="23"/>
          <w:szCs w:val="23"/>
        </w:rPr>
        <w:t xml:space="preserve">tájékoztatást kérő megkeresés </w:t>
      </w:r>
    </w:p>
    <w:p w14:paraId="6E94A44F" w14:textId="77777777" w:rsidR="00EA4E54" w:rsidRPr="00D82011" w:rsidRDefault="00EA4E54" w:rsidP="0041594E">
      <w:pPr>
        <w:pStyle w:val="Default"/>
        <w:numPr>
          <w:ilvl w:val="0"/>
          <w:numId w:val="106"/>
        </w:numPr>
        <w:jc w:val="both"/>
        <w:rPr>
          <w:rFonts w:ascii="Garamond" w:hAnsi="Garamond"/>
          <w:sz w:val="23"/>
          <w:szCs w:val="23"/>
        </w:rPr>
      </w:pPr>
      <w:r w:rsidRPr="00D82011">
        <w:rPr>
          <w:rFonts w:ascii="Garamond" w:hAnsi="Garamond"/>
          <w:sz w:val="23"/>
          <w:szCs w:val="23"/>
        </w:rPr>
        <w:t xml:space="preserve">méltányossági kérelem (részletfizetés, fizetési halasztás, kamatjóváírás) </w:t>
      </w:r>
    </w:p>
    <w:p w14:paraId="57705FD0" w14:textId="77777777" w:rsidR="00EA4E54" w:rsidRPr="00D82011" w:rsidRDefault="00EA4E54" w:rsidP="0041594E">
      <w:pPr>
        <w:pStyle w:val="Default"/>
        <w:numPr>
          <w:ilvl w:val="0"/>
          <w:numId w:val="106"/>
        </w:numPr>
        <w:jc w:val="both"/>
        <w:rPr>
          <w:rFonts w:ascii="Garamond" w:hAnsi="Garamond"/>
          <w:sz w:val="23"/>
          <w:szCs w:val="23"/>
        </w:rPr>
      </w:pPr>
      <w:r w:rsidRPr="00D82011">
        <w:rPr>
          <w:rFonts w:ascii="Garamond" w:hAnsi="Garamond"/>
          <w:sz w:val="23"/>
          <w:szCs w:val="23"/>
        </w:rPr>
        <w:lastRenderedPageBreak/>
        <w:t xml:space="preserve">tulajdonosváltozás, adatváltozások bejelentése </w:t>
      </w:r>
    </w:p>
    <w:p w14:paraId="0D1884CF" w14:textId="77777777" w:rsidR="00EA4E54" w:rsidRPr="00D82011" w:rsidRDefault="00EA4E54" w:rsidP="0041594E">
      <w:pPr>
        <w:pStyle w:val="Default"/>
        <w:numPr>
          <w:ilvl w:val="0"/>
          <w:numId w:val="106"/>
        </w:numPr>
        <w:jc w:val="both"/>
        <w:rPr>
          <w:rFonts w:ascii="Garamond" w:hAnsi="Garamond"/>
          <w:sz w:val="23"/>
          <w:szCs w:val="23"/>
        </w:rPr>
      </w:pPr>
      <w:r w:rsidRPr="00D82011">
        <w:rPr>
          <w:rFonts w:ascii="Garamond" w:hAnsi="Garamond"/>
          <w:sz w:val="23"/>
          <w:szCs w:val="23"/>
        </w:rPr>
        <w:t xml:space="preserve">más Felhasználó szabálytalan vízvételezésére, vagy csatornamű használatára vonatkozó bejelentés </w:t>
      </w:r>
    </w:p>
    <w:p w14:paraId="00ABAF4D" w14:textId="77777777" w:rsidR="00EA4E54" w:rsidRPr="00D82011" w:rsidRDefault="00EA4E54" w:rsidP="0041594E">
      <w:pPr>
        <w:pStyle w:val="Default"/>
        <w:numPr>
          <w:ilvl w:val="0"/>
          <w:numId w:val="106"/>
        </w:numPr>
        <w:jc w:val="both"/>
        <w:rPr>
          <w:rFonts w:ascii="Garamond" w:hAnsi="Garamond"/>
          <w:sz w:val="23"/>
          <w:szCs w:val="23"/>
        </w:rPr>
      </w:pPr>
      <w:r w:rsidRPr="00D82011">
        <w:rPr>
          <w:rFonts w:ascii="Garamond" w:hAnsi="Garamond"/>
          <w:sz w:val="23"/>
          <w:szCs w:val="23"/>
        </w:rPr>
        <w:t xml:space="preserve">folyószámla egyenleg lekérdezése </w:t>
      </w:r>
    </w:p>
    <w:p w14:paraId="5570D5FE" w14:textId="77777777" w:rsidR="0057183C" w:rsidRPr="00D82011" w:rsidRDefault="0057183C" w:rsidP="0041594E">
      <w:pPr>
        <w:pStyle w:val="Default"/>
        <w:numPr>
          <w:ilvl w:val="0"/>
          <w:numId w:val="106"/>
        </w:numPr>
        <w:jc w:val="both"/>
        <w:rPr>
          <w:rFonts w:ascii="Garamond" w:hAnsi="Garamond"/>
          <w:sz w:val="23"/>
          <w:szCs w:val="23"/>
        </w:rPr>
      </w:pPr>
      <w:r w:rsidRPr="00D82011">
        <w:rPr>
          <w:rFonts w:ascii="Garamond" w:hAnsi="Garamond"/>
          <w:sz w:val="23"/>
          <w:szCs w:val="23"/>
        </w:rPr>
        <w:t xml:space="preserve">locsolási mellékmérő igénylése </w:t>
      </w:r>
    </w:p>
    <w:p w14:paraId="64CE53E1" w14:textId="77777777" w:rsidR="00EA4E54" w:rsidRPr="00D82011" w:rsidRDefault="00EA4E54" w:rsidP="0041594E">
      <w:pPr>
        <w:pStyle w:val="Default"/>
        <w:numPr>
          <w:ilvl w:val="0"/>
          <w:numId w:val="106"/>
        </w:numPr>
        <w:jc w:val="both"/>
        <w:rPr>
          <w:rFonts w:ascii="Garamond" w:hAnsi="Garamond"/>
          <w:sz w:val="23"/>
          <w:szCs w:val="23"/>
        </w:rPr>
      </w:pPr>
      <w:r w:rsidRPr="00D82011">
        <w:rPr>
          <w:rFonts w:ascii="Garamond" w:hAnsi="Garamond"/>
          <w:sz w:val="23"/>
          <w:szCs w:val="23"/>
        </w:rPr>
        <w:t xml:space="preserve">számlamásolat, csekkpótlás kérése </w:t>
      </w:r>
    </w:p>
    <w:p w14:paraId="5A74C58A" w14:textId="77777777" w:rsidR="00EA4E54" w:rsidRPr="00D82011" w:rsidRDefault="00EA4E54" w:rsidP="0041594E">
      <w:pPr>
        <w:pStyle w:val="Default"/>
        <w:numPr>
          <w:ilvl w:val="0"/>
          <w:numId w:val="106"/>
        </w:numPr>
        <w:jc w:val="both"/>
        <w:rPr>
          <w:rFonts w:ascii="Garamond" w:hAnsi="Garamond"/>
          <w:sz w:val="23"/>
          <w:szCs w:val="23"/>
        </w:rPr>
      </w:pPr>
      <w:r w:rsidRPr="00D82011">
        <w:rPr>
          <w:rFonts w:ascii="Garamond" w:hAnsi="Garamond"/>
          <w:sz w:val="23"/>
          <w:szCs w:val="23"/>
        </w:rPr>
        <w:t>eseti</w:t>
      </w:r>
      <w:r w:rsidR="0041594E" w:rsidRPr="00D82011">
        <w:rPr>
          <w:rFonts w:ascii="Garamond" w:hAnsi="Garamond"/>
          <w:sz w:val="23"/>
          <w:szCs w:val="23"/>
        </w:rPr>
        <w:t>-</w:t>
      </w:r>
      <w:r w:rsidRPr="00D82011">
        <w:rPr>
          <w:rFonts w:ascii="Garamond" w:hAnsi="Garamond"/>
          <w:sz w:val="23"/>
          <w:szCs w:val="23"/>
        </w:rPr>
        <w:t xml:space="preserve"> egyedi számla kérése </w:t>
      </w:r>
    </w:p>
    <w:p w14:paraId="4CCB2110" w14:textId="77777777" w:rsidR="00EA4E54" w:rsidRPr="00D82011" w:rsidRDefault="00EA4E54" w:rsidP="0041594E">
      <w:pPr>
        <w:pStyle w:val="Default"/>
        <w:numPr>
          <w:ilvl w:val="0"/>
          <w:numId w:val="106"/>
        </w:numPr>
        <w:jc w:val="both"/>
        <w:rPr>
          <w:rFonts w:ascii="Garamond" w:hAnsi="Garamond"/>
          <w:sz w:val="23"/>
          <w:szCs w:val="23"/>
        </w:rPr>
      </w:pPr>
      <w:r w:rsidRPr="00D82011">
        <w:rPr>
          <w:rFonts w:ascii="Garamond" w:hAnsi="Garamond"/>
          <w:sz w:val="23"/>
          <w:szCs w:val="23"/>
        </w:rPr>
        <w:t>általános bejelentések a szolgáltatásról (pl. javaslatok, igények jelzése, stb.</w:t>
      </w:r>
      <w:r w:rsidR="0041594E" w:rsidRPr="00D82011">
        <w:rPr>
          <w:rFonts w:ascii="Garamond" w:hAnsi="Garamond"/>
          <w:sz w:val="23"/>
          <w:szCs w:val="23"/>
        </w:rPr>
        <w:t>)</w:t>
      </w:r>
    </w:p>
    <w:p w14:paraId="27C04C2A" w14:textId="77777777" w:rsidR="00745F19" w:rsidRPr="00D82011" w:rsidRDefault="00C65787" w:rsidP="0057183C">
      <w:pPr>
        <w:pStyle w:val="Cmsor2"/>
        <w:spacing w:before="120"/>
        <w:ind w:left="284"/>
        <w:rPr>
          <w:rFonts w:ascii="Garamond" w:hAnsi="Garamond"/>
          <w:bCs w:val="0"/>
          <w:sz w:val="23"/>
          <w:szCs w:val="23"/>
        </w:rPr>
      </w:pPr>
      <w:bookmarkStart w:id="642" w:name="_Toc357156032"/>
      <w:bookmarkStart w:id="643" w:name="_Toc203423890"/>
      <w:r w:rsidRPr="00D82011">
        <w:rPr>
          <w:rFonts w:ascii="Garamond" w:hAnsi="Garamond"/>
          <w:bCs w:val="0"/>
          <w:sz w:val="23"/>
          <w:szCs w:val="23"/>
        </w:rPr>
        <w:t>1.5</w:t>
      </w:r>
      <w:r w:rsidR="00745F19" w:rsidRPr="00D82011">
        <w:rPr>
          <w:rFonts w:ascii="Garamond" w:hAnsi="Garamond"/>
          <w:bCs w:val="0"/>
          <w:sz w:val="23"/>
          <w:szCs w:val="23"/>
        </w:rPr>
        <w:t xml:space="preserve">. </w:t>
      </w:r>
      <w:r w:rsidRPr="00D82011">
        <w:rPr>
          <w:rFonts w:ascii="Garamond" w:hAnsi="Garamond"/>
          <w:bCs w:val="0"/>
          <w:sz w:val="23"/>
          <w:szCs w:val="23"/>
        </w:rPr>
        <w:t xml:space="preserve">Az </w:t>
      </w:r>
      <w:r w:rsidR="009861DE" w:rsidRPr="00D82011">
        <w:rPr>
          <w:rFonts w:ascii="Garamond" w:hAnsi="Garamond"/>
          <w:bCs w:val="0"/>
          <w:sz w:val="23"/>
          <w:szCs w:val="23"/>
        </w:rPr>
        <w:t>Érd és Térsége Csatorna-szolgáltató</w:t>
      </w:r>
      <w:r w:rsidRPr="00D82011">
        <w:rPr>
          <w:rFonts w:ascii="Garamond" w:hAnsi="Garamond"/>
          <w:bCs w:val="0"/>
          <w:sz w:val="23"/>
          <w:szCs w:val="23"/>
        </w:rPr>
        <w:t xml:space="preserve"> Korlátolt Felelősségű Társaság</w:t>
      </w:r>
      <w:bookmarkEnd w:id="642"/>
      <w:bookmarkEnd w:id="643"/>
      <w:r w:rsidRPr="00D82011">
        <w:rPr>
          <w:rFonts w:ascii="Garamond" w:hAnsi="Garamond"/>
          <w:bCs w:val="0"/>
          <w:sz w:val="23"/>
          <w:szCs w:val="23"/>
        </w:rPr>
        <w:t xml:space="preserve"> </w:t>
      </w:r>
    </w:p>
    <w:p w14:paraId="1736A992" w14:textId="77777777" w:rsidR="00745F19" w:rsidRPr="00D82011" w:rsidRDefault="00745F19" w:rsidP="00C9475D">
      <w:pPr>
        <w:autoSpaceDE w:val="0"/>
        <w:spacing w:before="120"/>
        <w:jc w:val="both"/>
        <w:rPr>
          <w:rFonts w:ascii="Garamond" w:hAnsi="Garamond"/>
          <w:bCs/>
          <w:sz w:val="23"/>
          <w:szCs w:val="23"/>
        </w:rPr>
      </w:pPr>
      <w:r w:rsidRPr="00D82011">
        <w:rPr>
          <w:rFonts w:ascii="Garamond" w:hAnsi="Garamond"/>
          <w:bCs/>
          <w:sz w:val="23"/>
          <w:szCs w:val="23"/>
        </w:rPr>
        <w:t xml:space="preserve">Az </w:t>
      </w:r>
      <w:r w:rsidR="009861DE" w:rsidRPr="00D82011">
        <w:rPr>
          <w:rFonts w:ascii="Garamond" w:hAnsi="Garamond"/>
          <w:bCs/>
          <w:sz w:val="23"/>
          <w:szCs w:val="23"/>
        </w:rPr>
        <w:t>Érd és Térsége Csatorna-szolgáltató</w:t>
      </w:r>
      <w:r w:rsidRPr="00D82011">
        <w:rPr>
          <w:rFonts w:ascii="Garamond" w:hAnsi="Garamond"/>
          <w:bCs/>
          <w:sz w:val="23"/>
          <w:szCs w:val="23"/>
        </w:rPr>
        <w:t xml:space="preserve"> Korlátolt Felelősségű Társaság </w:t>
      </w:r>
      <w:r w:rsidR="009861DE" w:rsidRPr="00D82011">
        <w:rPr>
          <w:rFonts w:ascii="Garamond" w:hAnsi="Garamond"/>
          <w:bCs/>
          <w:sz w:val="23"/>
          <w:szCs w:val="23"/>
        </w:rPr>
        <w:t>2012</w:t>
      </w:r>
      <w:r w:rsidRPr="00D82011">
        <w:rPr>
          <w:rFonts w:ascii="Garamond" w:hAnsi="Garamond"/>
          <w:bCs/>
          <w:sz w:val="23"/>
          <w:szCs w:val="23"/>
        </w:rPr>
        <w:t xml:space="preserve">. </w:t>
      </w:r>
      <w:r w:rsidR="009861DE" w:rsidRPr="00D82011">
        <w:rPr>
          <w:rFonts w:ascii="Garamond" w:hAnsi="Garamond"/>
          <w:bCs/>
          <w:sz w:val="23"/>
          <w:szCs w:val="23"/>
        </w:rPr>
        <w:t>március 9</w:t>
      </w:r>
      <w:r w:rsidRPr="00D82011">
        <w:rPr>
          <w:rFonts w:ascii="Garamond" w:hAnsi="Garamond"/>
          <w:bCs/>
          <w:sz w:val="23"/>
          <w:szCs w:val="23"/>
        </w:rPr>
        <w:t xml:space="preserve">-én </w:t>
      </w:r>
      <w:r w:rsidR="009861DE" w:rsidRPr="00D82011">
        <w:rPr>
          <w:rFonts w:ascii="Garamond" w:hAnsi="Garamond"/>
          <w:bCs/>
          <w:sz w:val="23"/>
          <w:szCs w:val="23"/>
        </w:rPr>
        <w:t xml:space="preserve">3 </w:t>
      </w:r>
      <w:r w:rsidRPr="00D82011">
        <w:rPr>
          <w:rFonts w:ascii="Garamond" w:hAnsi="Garamond"/>
          <w:bCs/>
          <w:sz w:val="23"/>
          <w:szCs w:val="23"/>
        </w:rPr>
        <w:t>önkormányzat</w:t>
      </w:r>
      <w:r w:rsidR="00C55D6E" w:rsidRPr="00D82011">
        <w:rPr>
          <w:rFonts w:ascii="Garamond" w:hAnsi="Garamond"/>
          <w:bCs/>
          <w:sz w:val="23"/>
          <w:szCs w:val="23"/>
        </w:rPr>
        <w:t xml:space="preserve"> és 1</w:t>
      </w:r>
      <w:r w:rsidR="009861DE" w:rsidRPr="00D82011">
        <w:rPr>
          <w:rFonts w:ascii="Garamond" w:hAnsi="Garamond"/>
          <w:bCs/>
          <w:sz w:val="23"/>
          <w:szCs w:val="23"/>
        </w:rPr>
        <w:t xml:space="preserve"> szakmai befektető</w:t>
      </w:r>
      <w:r w:rsidR="00C55D6E" w:rsidRPr="00D82011">
        <w:rPr>
          <w:rFonts w:ascii="Garamond" w:hAnsi="Garamond"/>
          <w:bCs/>
          <w:sz w:val="23"/>
          <w:szCs w:val="23"/>
        </w:rPr>
        <w:t xml:space="preserve"> (Érd és Térsége Csatorna-szolgáltató Konzorcium)</w:t>
      </w:r>
      <w:r w:rsidRPr="00D82011">
        <w:rPr>
          <w:rFonts w:ascii="Garamond" w:hAnsi="Garamond"/>
          <w:bCs/>
          <w:sz w:val="23"/>
          <w:szCs w:val="23"/>
        </w:rPr>
        <w:t xml:space="preserve"> alapításával jött létre. A Szolgáltató</w:t>
      </w:r>
      <w:r w:rsidR="009861DE" w:rsidRPr="00D82011">
        <w:rPr>
          <w:rFonts w:ascii="Garamond" w:hAnsi="Garamond"/>
          <w:bCs/>
          <w:sz w:val="23"/>
          <w:szCs w:val="23"/>
        </w:rPr>
        <w:t xml:space="preserve"> </w:t>
      </w:r>
      <w:r w:rsidRPr="00D82011">
        <w:rPr>
          <w:rFonts w:ascii="Garamond" w:hAnsi="Garamond"/>
          <w:bCs/>
          <w:sz w:val="23"/>
          <w:szCs w:val="23"/>
        </w:rPr>
        <w:t>Érd</w:t>
      </w:r>
      <w:r w:rsidR="009861DE" w:rsidRPr="00D82011">
        <w:rPr>
          <w:rFonts w:ascii="Garamond" w:hAnsi="Garamond"/>
          <w:bCs/>
          <w:sz w:val="23"/>
          <w:szCs w:val="23"/>
        </w:rPr>
        <w:t xml:space="preserve">, Diósd és Tárnok településeken keletkezett </w:t>
      </w:r>
      <w:r w:rsidRPr="00D82011">
        <w:rPr>
          <w:rFonts w:ascii="Garamond" w:hAnsi="Garamond"/>
          <w:bCs/>
          <w:sz w:val="23"/>
          <w:szCs w:val="23"/>
        </w:rPr>
        <w:t>szennyvizek összegyűjtésére, elvezetésére és tisztítására alakult.</w:t>
      </w:r>
      <w:r w:rsidR="00B80923" w:rsidRPr="00D82011">
        <w:rPr>
          <w:rFonts w:ascii="Garamond" w:hAnsi="Garamond"/>
          <w:bCs/>
          <w:sz w:val="23"/>
          <w:szCs w:val="23"/>
        </w:rPr>
        <w:t xml:space="preserve"> </w:t>
      </w:r>
    </w:p>
    <w:p w14:paraId="2714165D" w14:textId="464DB889" w:rsidR="00362333" w:rsidRPr="00D82011" w:rsidRDefault="00332884" w:rsidP="00332884">
      <w:pPr>
        <w:pStyle w:val="Cmsor3"/>
        <w:spacing w:before="120" w:after="0"/>
        <w:ind w:left="710"/>
        <w:rPr>
          <w:rFonts w:ascii="Garamond" w:hAnsi="Garamond"/>
          <w:bCs w:val="0"/>
          <w:sz w:val="23"/>
          <w:szCs w:val="23"/>
        </w:rPr>
      </w:pPr>
      <w:bookmarkStart w:id="644" w:name="_Toc357156033"/>
      <w:bookmarkStart w:id="645" w:name="_Toc203423891"/>
      <w:r w:rsidRPr="00D82011">
        <w:rPr>
          <w:rFonts w:ascii="Garamond" w:hAnsi="Garamond"/>
          <w:bCs w:val="0"/>
          <w:sz w:val="23"/>
          <w:szCs w:val="23"/>
        </w:rPr>
        <w:t>1.5.1. A víz</w:t>
      </w:r>
      <w:r w:rsidR="004231AE" w:rsidRPr="00D82011">
        <w:rPr>
          <w:rFonts w:ascii="Garamond" w:hAnsi="Garamond"/>
          <w:bCs w:val="0"/>
          <w:sz w:val="23"/>
          <w:szCs w:val="23"/>
        </w:rPr>
        <w:t>i</w:t>
      </w:r>
      <w:r w:rsidRPr="00D82011">
        <w:rPr>
          <w:rFonts w:ascii="Garamond" w:hAnsi="Garamond"/>
          <w:bCs w:val="0"/>
          <w:sz w:val="23"/>
          <w:szCs w:val="23"/>
        </w:rPr>
        <w:t>közmű-szolgáltató</w:t>
      </w:r>
      <w:del w:id="646" w:author="Ábrám Hanga" w:date="2025-07-14T14:21:00Z">
        <w:r w:rsidRPr="00D82011" w:rsidDel="00167C4E">
          <w:rPr>
            <w:rFonts w:ascii="Garamond" w:hAnsi="Garamond"/>
            <w:bCs w:val="0"/>
            <w:sz w:val="23"/>
            <w:szCs w:val="23"/>
          </w:rPr>
          <w:delText>ra</w:delText>
        </w:r>
      </w:del>
      <w:r w:rsidRPr="00D82011">
        <w:rPr>
          <w:rFonts w:ascii="Garamond" w:hAnsi="Garamond"/>
          <w:bCs w:val="0"/>
          <w:sz w:val="23"/>
          <w:szCs w:val="23"/>
        </w:rPr>
        <w:t xml:space="preserve"> vonatkozó adat</w:t>
      </w:r>
      <w:ins w:id="647" w:author="Ábrám Hanga" w:date="2025-07-14T14:21:00Z">
        <w:r w:rsidR="00167C4E">
          <w:rPr>
            <w:rFonts w:ascii="Garamond" w:hAnsi="Garamond"/>
            <w:bCs w:val="0"/>
            <w:sz w:val="23"/>
            <w:szCs w:val="23"/>
          </w:rPr>
          <w:t>ai</w:t>
        </w:r>
      </w:ins>
      <w:del w:id="648" w:author="Ábrám Hanga" w:date="2025-07-14T14:21:00Z">
        <w:r w:rsidRPr="00D82011" w:rsidDel="00167C4E">
          <w:rPr>
            <w:rFonts w:ascii="Garamond" w:hAnsi="Garamond"/>
            <w:bCs w:val="0"/>
            <w:sz w:val="23"/>
            <w:szCs w:val="23"/>
          </w:rPr>
          <w:delText>ok</w:delText>
        </w:r>
      </w:del>
      <w:bookmarkEnd w:id="644"/>
      <w:bookmarkEnd w:id="645"/>
    </w:p>
    <w:p w14:paraId="48AABCD6" w14:textId="77777777" w:rsidR="00362333" w:rsidRPr="00D82011" w:rsidRDefault="00362333" w:rsidP="00395F41">
      <w:pPr>
        <w:autoSpaceDE w:val="0"/>
        <w:spacing w:before="120"/>
        <w:jc w:val="both"/>
        <w:rPr>
          <w:rFonts w:ascii="Garamond" w:hAnsi="Garamond"/>
          <w:sz w:val="23"/>
          <w:szCs w:val="23"/>
        </w:rPr>
      </w:pPr>
      <w:r w:rsidRPr="00D82011">
        <w:rPr>
          <w:rFonts w:ascii="Garamond" w:hAnsi="Garamond"/>
          <w:bCs/>
          <w:sz w:val="23"/>
          <w:szCs w:val="23"/>
        </w:rPr>
        <w:t>Név:</w:t>
      </w:r>
      <w:r w:rsidRPr="00D82011">
        <w:rPr>
          <w:rFonts w:ascii="Garamond" w:hAnsi="Garamond"/>
          <w:sz w:val="23"/>
          <w:szCs w:val="23"/>
        </w:rPr>
        <w:t xml:space="preserve"> </w:t>
      </w:r>
      <w:r w:rsidR="009861DE" w:rsidRPr="00D82011">
        <w:rPr>
          <w:rFonts w:ascii="Garamond" w:hAnsi="Garamond"/>
          <w:bCs/>
          <w:sz w:val="23"/>
          <w:szCs w:val="23"/>
        </w:rPr>
        <w:t>Érd és Térsége Csatorna-szolgáltató</w:t>
      </w:r>
      <w:r w:rsidRPr="00D82011">
        <w:rPr>
          <w:rFonts w:ascii="Garamond" w:hAnsi="Garamond"/>
          <w:sz w:val="23"/>
          <w:szCs w:val="23"/>
        </w:rPr>
        <w:t xml:space="preserve"> Korlátolt Felelősségű Társaság</w:t>
      </w:r>
    </w:p>
    <w:p w14:paraId="591B296B" w14:textId="47E97770" w:rsidR="00362333" w:rsidRPr="00D82011" w:rsidRDefault="00362333" w:rsidP="00C9475D">
      <w:pPr>
        <w:autoSpaceDE w:val="0"/>
        <w:jc w:val="both"/>
        <w:rPr>
          <w:rFonts w:ascii="Garamond" w:hAnsi="Garamond"/>
          <w:bCs/>
          <w:sz w:val="23"/>
          <w:szCs w:val="23"/>
        </w:rPr>
      </w:pPr>
      <w:r w:rsidRPr="00D82011">
        <w:rPr>
          <w:rFonts w:ascii="Garamond" w:hAnsi="Garamond"/>
          <w:bCs/>
          <w:sz w:val="23"/>
          <w:szCs w:val="23"/>
        </w:rPr>
        <w:t xml:space="preserve">Székhely: 2030 Érd, Fehérvári út </w:t>
      </w:r>
      <w:del w:id="649" w:author="Ábrám Hanga" w:date="2025-07-14T14:21:00Z">
        <w:r w:rsidRPr="00D82011" w:rsidDel="00167C4E">
          <w:rPr>
            <w:rFonts w:ascii="Garamond" w:hAnsi="Garamond"/>
            <w:bCs/>
            <w:sz w:val="23"/>
            <w:szCs w:val="23"/>
          </w:rPr>
          <w:delText>63/B-C</w:delText>
        </w:r>
      </w:del>
      <w:ins w:id="650" w:author="Ábrám Hanga" w:date="2025-07-14T14:21:00Z">
        <w:r w:rsidR="00167C4E">
          <w:rPr>
            <w:rFonts w:ascii="Garamond" w:hAnsi="Garamond"/>
            <w:bCs/>
            <w:sz w:val="23"/>
            <w:szCs w:val="23"/>
          </w:rPr>
          <w:t>67</w:t>
        </w:r>
      </w:ins>
      <w:r w:rsidRPr="00D82011">
        <w:rPr>
          <w:rFonts w:ascii="Garamond" w:hAnsi="Garamond"/>
          <w:bCs/>
          <w:sz w:val="23"/>
          <w:szCs w:val="23"/>
        </w:rPr>
        <w:t>.</w:t>
      </w:r>
    </w:p>
    <w:p w14:paraId="0210D93F" w14:textId="77777777" w:rsidR="00362333" w:rsidRPr="00D82011" w:rsidRDefault="00362333" w:rsidP="00C9475D">
      <w:pPr>
        <w:autoSpaceDE w:val="0"/>
        <w:jc w:val="both"/>
        <w:rPr>
          <w:rFonts w:ascii="Garamond" w:hAnsi="Garamond"/>
          <w:bCs/>
          <w:sz w:val="23"/>
          <w:szCs w:val="23"/>
        </w:rPr>
      </w:pPr>
      <w:r w:rsidRPr="00D82011">
        <w:rPr>
          <w:rFonts w:ascii="Garamond" w:hAnsi="Garamond"/>
          <w:bCs/>
          <w:sz w:val="23"/>
          <w:szCs w:val="23"/>
        </w:rPr>
        <w:t>Cégjegyzékszám: 13-09-</w:t>
      </w:r>
      <w:r w:rsidR="00BE03ED" w:rsidRPr="00D82011">
        <w:rPr>
          <w:rFonts w:ascii="Garamond" w:hAnsi="Garamond"/>
          <w:bCs/>
          <w:sz w:val="23"/>
          <w:szCs w:val="23"/>
        </w:rPr>
        <w:t>156292</w:t>
      </w:r>
    </w:p>
    <w:p w14:paraId="5B6B0487" w14:textId="77777777" w:rsidR="00C55D6E" w:rsidRPr="00D82011" w:rsidRDefault="00C55D6E" w:rsidP="00C9475D">
      <w:pPr>
        <w:autoSpaceDE w:val="0"/>
        <w:jc w:val="both"/>
        <w:rPr>
          <w:rFonts w:ascii="Garamond" w:hAnsi="Garamond"/>
          <w:bCs/>
          <w:sz w:val="23"/>
          <w:szCs w:val="23"/>
        </w:rPr>
      </w:pPr>
      <w:r w:rsidRPr="00D82011">
        <w:rPr>
          <w:rFonts w:ascii="Garamond" w:hAnsi="Garamond"/>
          <w:bCs/>
          <w:sz w:val="23"/>
          <w:szCs w:val="23"/>
        </w:rPr>
        <w:t>Statisztikai számjel:</w:t>
      </w:r>
      <w:r w:rsidR="00C64153" w:rsidRPr="00D82011">
        <w:rPr>
          <w:rFonts w:ascii="Garamond" w:hAnsi="Garamond"/>
          <w:bCs/>
          <w:sz w:val="23"/>
          <w:szCs w:val="23"/>
        </w:rPr>
        <w:t xml:space="preserve"> </w:t>
      </w:r>
      <w:r w:rsidR="00C64153" w:rsidRPr="00D82011">
        <w:rPr>
          <w:rFonts w:ascii="Garamond" w:hAnsi="Garamond"/>
          <w:sz w:val="23"/>
          <w:szCs w:val="23"/>
        </w:rPr>
        <w:t>23921917-3700-113-13</w:t>
      </w:r>
    </w:p>
    <w:p w14:paraId="33998331" w14:textId="77777777" w:rsidR="00C55D6E" w:rsidRPr="00D82011" w:rsidRDefault="00C55D6E" w:rsidP="00C9475D">
      <w:pPr>
        <w:autoSpaceDE w:val="0"/>
        <w:jc w:val="both"/>
        <w:rPr>
          <w:rFonts w:ascii="Garamond" w:hAnsi="Garamond"/>
          <w:bCs/>
          <w:sz w:val="23"/>
          <w:szCs w:val="23"/>
        </w:rPr>
      </w:pPr>
      <w:r w:rsidRPr="00D82011">
        <w:rPr>
          <w:rFonts w:ascii="Garamond" w:hAnsi="Garamond"/>
          <w:bCs/>
          <w:sz w:val="23"/>
          <w:szCs w:val="23"/>
        </w:rPr>
        <w:t>Adószám:</w:t>
      </w:r>
      <w:r w:rsidR="00C64153" w:rsidRPr="00D82011">
        <w:rPr>
          <w:rFonts w:ascii="Garamond" w:hAnsi="Garamond"/>
          <w:bCs/>
          <w:sz w:val="23"/>
          <w:szCs w:val="23"/>
        </w:rPr>
        <w:t xml:space="preserve"> </w:t>
      </w:r>
      <w:r w:rsidR="00C64153" w:rsidRPr="00D82011">
        <w:rPr>
          <w:rFonts w:ascii="Garamond" w:hAnsi="Garamond"/>
          <w:sz w:val="23"/>
          <w:szCs w:val="23"/>
        </w:rPr>
        <w:t>23921917-2-13</w:t>
      </w:r>
    </w:p>
    <w:p w14:paraId="234AB89B" w14:textId="75CFC496" w:rsidR="00362333" w:rsidRPr="00D82011" w:rsidRDefault="00362333" w:rsidP="00C9475D">
      <w:pPr>
        <w:autoSpaceDE w:val="0"/>
        <w:jc w:val="both"/>
        <w:rPr>
          <w:rFonts w:ascii="Garamond" w:hAnsi="Garamond"/>
          <w:bCs/>
          <w:sz w:val="23"/>
          <w:szCs w:val="23"/>
        </w:rPr>
      </w:pPr>
      <w:r w:rsidRPr="00D82011">
        <w:rPr>
          <w:rFonts w:ascii="Garamond" w:hAnsi="Garamond"/>
          <w:bCs/>
          <w:sz w:val="23"/>
          <w:szCs w:val="23"/>
        </w:rPr>
        <w:t xml:space="preserve">Postacím: 2030 Érd, Fehérvári út </w:t>
      </w:r>
      <w:del w:id="651" w:author="Ábrám Hanga" w:date="2025-07-14T14:21:00Z">
        <w:r w:rsidRPr="00D82011" w:rsidDel="00167C4E">
          <w:rPr>
            <w:rFonts w:ascii="Garamond" w:hAnsi="Garamond"/>
            <w:bCs/>
            <w:sz w:val="23"/>
            <w:szCs w:val="23"/>
          </w:rPr>
          <w:delText>63/B-C</w:delText>
        </w:r>
      </w:del>
      <w:ins w:id="652" w:author="Ábrám Hanga" w:date="2025-07-14T14:21:00Z">
        <w:r w:rsidR="00167C4E">
          <w:rPr>
            <w:rFonts w:ascii="Garamond" w:hAnsi="Garamond"/>
            <w:bCs/>
            <w:sz w:val="23"/>
            <w:szCs w:val="23"/>
          </w:rPr>
          <w:t>67</w:t>
        </w:r>
      </w:ins>
      <w:r w:rsidRPr="00D82011">
        <w:rPr>
          <w:rFonts w:ascii="Garamond" w:hAnsi="Garamond"/>
          <w:bCs/>
          <w:sz w:val="23"/>
          <w:szCs w:val="23"/>
        </w:rPr>
        <w:t>.</w:t>
      </w:r>
    </w:p>
    <w:p w14:paraId="0498E8EE" w14:textId="77777777" w:rsidR="00362333" w:rsidRPr="00D82011" w:rsidRDefault="00362333" w:rsidP="00C9475D">
      <w:pPr>
        <w:autoSpaceDE w:val="0"/>
        <w:jc w:val="both"/>
        <w:rPr>
          <w:rFonts w:ascii="Garamond" w:hAnsi="Garamond"/>
          <w:bCs/>
          <w:sz w:val="23"/>
          <w:szCs w:val="23"/>
        </w:rPr>
      </w:pPr>
      <w:r w:rsidRPr="00D82011">
        <w:rPr>
          <w:rFonts w:ascii="Garamond" w:hAnsi="Garamond"/>
          <w:bCs/>
          <w:sz w:val="23"/>
          <w:szCs w:val="23"/>
        </w:rPr>
        <w:t>Telefonszám: +36-23-500-000</w:t>
      </w:r>
    </w:p>
    <w:p w14:paraId="792CA509" w14:textId="77777777" w:rsidR="00362333" w:rsidRPr="00D82011" w:rsidRDefault="00362333" w:rsidP="00C9475D">
      <w:pPr>
        <w:autoSpaceDE w:val="0"/>
        <w:jc w:val="both"/>
        <w:rPr>
          <w:rFonts w:ascii="Garamond" w:hAnsi="Garamond"/>
          <w:bCs/>
          <w:sz w:val="23"/>
          <w:szCs w:val="23"/>
        </w:rPr>
      </w:pPr>
      <w:r w:rsidRPr="00D82011">
        <w:rPr>
          <w:rFonts w:ascii="Garamond" w:hAnsi="Garamond"/>
          <w:bCs/>
          <w:sz w:val="23"/>
          <w:szCs w:val="23"/>
        </w:rPr>
        <w:t>Fax: +36-23-500-000</w:t>
      </w:r>
    </w:p>
    <w:p w14:paraId="40C43B69" w14:textId="77777777" w:rsidR="00362333" w:rsidRPr="00D82011" w:rsidRDefault="00362333" w:rsidP="00C9475D">
      <w:pPr>
        <w:autoSpaceDE w:val="0"/>
        <w:jc w:val="both"/>
        <w:rPr>
          <w:rFonts w:ascii="Garamond" w:hAnsi="Garamond"/>
          <w:bCs/>
          <w:sz w:val="23"/>
          <w:szCs w:val="23"/>
        </w:rPr>
      </w:pPr>
      <w:r w:rsidRPr="00D82011">
        <w:rPr>
          <w:rFonts w:ascii="Garamond" w:hAnsi="Garamond"/>
          <w:bCs/>
          <w:sz w:val="23"/>
          <w:szCs w:val="23"/>
        </w:rPr>
        <w:t xml:space="preserve">Elektronikus levélcím: </w:t>
      </w:r>
      <w:hyperlink r:id="rId19" w:history="1">
        <w:r w:rsidR="00C55D6E" w:rsidRPr="00D82011">
          <w:rPr>
            <w:rStyle w:val="Hiperhivatkozs"/>
            <w:rFonts w:ascii="Garamond" w:hAnsi="Garamond"/>
            <w:bCs/>
            <w:sz w:val="23"/>
            <w:szCs w:val="23"/>
          </w:rPr>
          <w:t>titkarsag@erdicsatornamuvek.hu</w:t>
        </w:r>
      </w:hyperlink>
    </w:p>
    <w:p w14:paraId="43280FC6" w14:textId="77777777" w:rsidR="00362333" w:rsidRPr="00D82011" w:rsidRDefault="00362333" w:rsidP="00C9475D">
      <w:pPr>
        <w:autoSpaceDE w:val="0"/>
        <w:jc w:val="both"/>
        <w:rPr>
          <w:rFonts w:ascii="Garamond" w:hAnsi="Garamond"/>
          <w:bCs/>
          <w:sz w:val="23"/>
          <w:szCs w:val="23"/>
        </w:rPr>
      </w:pPr>
      <w:r w:rsidRPr="00D82011">
        <w:rPr>
          <w:rFonts w:ascii="Garamond" w:hAnsi="Garamond"/>
          <w:bCs/>
          <w:sz w:val="23"/>
          <w:szCs w:val="23"/>
        </w:rPr>
        <w:t xml:space="preserve">Honlap: </w:t>
      </w:r>
      <w:hyperlink r:id="rId20" w:history="1">
        <w:r w:rsidR="00BE03ED" w:rsidRPr="00D82011">
          <w:rPr>
            <w:rStyle w:val="Hiperhivatkozs"/>
            <w:rFonts w:ascii="Garamond" w:hAnsi="Garamond"/>
            <w:bCs/>
            <w:sz w:val="23"/>
            <w:szCs w:val="23"/>
          </w:rPr>
          <w:t>www.erdicsatornamuvek.hu</w:t>
        </w:r>
      </w:hyperlink>
    </w:p>
    <w:p w14:paraId="72F1F698" w14:textId="77777777" w:rsidR="00C55D6E" w:rsidRPr="00D82011" w:rsidRDefault="00C55D6E" w:rsidP="00C9475D">
      <w:pPr>
        <w:autoSpaceDE w:val="0"/>
        <w:jc w:val="both"/>
        <w:rPr>
          <w:rFonts w:ascii="Garamond" w:hAnsi="Garamond"/>
          <w:bCs/>
          <w:sz w:val="23"/>
          <w:szCs w:val="23"/>
        </w:rPr>
      </w:pPr>
      <w:r w:rsidRPr="00D82011">
        <w:rPr>
          <w:rFonts w:ascii="Garamond" w:hAnsi="Garamond"/>
          <w:bCs/>
          <w:sz w:val="23"/>
          <w:szCs w:val="23"/>
        </w:rPr>
        <w:t>Adatkezelési nyilvántartási száma: NAIH-</w:t>
      </w:r>
      <w:r w:rsidR="00E152C0" w:rsidRPr="00D82011">
        <w:rPr>
          <w:rFonts w:ascii="Garamond" w:hAnsi="Garamond"/>
          <w:bCs/>
          <w:sz w:val="23"/>
          <w:szCs w:val="23"/>
        </w:rPr>
        <w:t>55529/2012.</w:t>
      </w:r>
    </w:p>
    <w:p w14:paraId="478E12FD" w14:textId="75566C89" w:rsidR="00332884" w:rsidRPr="00D82011" w:rsidRDefault="00332884" w:rsidP="00B97A25">
      <w:pPr>
        <w:pStyle w:val="Cmsor3"/>
        <w:spacing w:before="120" w:after="0"/>
        <w:ind w:left="710"/>
        <w:rPr>
          <w:rFonts w:ascii="Garamond" w:hAnsi="Garamond"/>
          <w:bCs w:val="0"/>
          <w:sz w:val="23"/>
          <w:szCs w:val="23"/>
        </w:rPr>
      </w:pPr>
      <w:bookmarkStart w:id="653" w:name="_Toc357156034"/>
      <w:bookmarkStart w:id="654" w:name="_Toc203423892"/>
      <w:bookmarkStart w:id="655" w:name="_Hlk489358215"/>
      <w:r w:rsidRPr="00D82011">
        <w:rPr>
          <w:rFonts w:ascii="Garamond" w:hAnsi="Garamond"/>
          <w:bCs w:val="0"/>
          <w:sz w:val="23"/>
          <w:szCs w:val="23"/>
        </w:rPr>
        <w:t>1.</w:t>
      </w:r>
      <w:ins w:id="656" w:author="Ábrám Hanga" w:date="2025-07-14T14:21:00Z">
        <w:r w:rsidR="00B97A25">
          <w:rPr>
            <w:rFonts w:ascii="Garamond" w:hAnsi="Garamond"/>
            <w:bCs w:val="0"/>
            <w:sz w:val="23"/>
            <w:szCs w:val="23"/>
          </w:rPr>
          <w:t>6.</w:t>
        </w:r>
      </w:ins>
      <w:del w:id="657" w:author="Ábrám Hanga" w:date="2025-07-14T14:21:00Z">
        <w:r w:rsidRPr="00D82011" w:rsidDel="00B97A25">
          <w:rPr>
            <w:rFonts w:ascii="Garamond" w:hAnsi="Garamond"/>
            <w:bCs w:val="0"/>
            <w:sz w:val="23"/>
            <w:szCs w:val="23"/>
          </w:rPr>
          <w:delText>5.2.</w:delText>
        </w:r>
      </w:del>
      <w:r w:rsidRPr="00D82011">
        <w:rPr>
          <w:rFonts w:ascii="Garamond" w:hAnsi="Garamond"/>
          <w:bCs w:val="0"/>
          <w:sz w:val="23"/>
          <w:szCs w:val="23"/>
        </w:rPr>
        <w:t xml:space="preserve"> Tevékenység bemutatása</w:t>
      </w:r>
      <w:bookmarkEnd w:id="653"/>
      <w:bookmarkEnd w:id="654"/>
    </w:p>
    <w:p w14:paraId="307B51CC" w14:textId="77777777" w:rsidR="00C65787" w:rsidRPr="00D82011" w:rsidRDefault="00757A30" w:rsidP="00C65787">
      <w:pPr>
        <w:autoSpaceDE w:val="0"/>
        <w:spacing w:before="120"/>
        <w:jc w:val="both"/>
        <w:rPr>
          <w:rFonts w:ascii="Garamond" w:hAnsi="Garamond"/>
          <w:color w:val="0F0F0F"/>
          <w:sz w:val="23"/>
          <w:szCs w:val="23"/>
        </w:rPr>
      </w:pPr>
      <w:r w:rsidRPr="00D82011">
        <w:rPr>
          <w:rFonts w:ascii="Garamond" w:hAnsi="Garamond"/>
          <w:color w:val="0F0F0F"/>
          <w:sz w:val="23"/>
          <w:szCs w:val="23"/>
        </w:rPr>
        <w:t>A Szolgáltató</w:t>
      </w:r>
      <w:r w:rsidR="00C65787" w:rsidRPr="00D82011">
        <w:rPr>
          <w:rFonts w:ascii="Garamond" w:hAnsi="Garamond"/>
          <w:color w:val="0F0F0F"/>
          <w:sz w:val="23"/>
          <w:szCs w:val="23"/>
        </w:rPr>
        <w:t xml:space="preserve"> fő tevékenysége a szennyvízelvezetés és –tisztítás. </w:t>
      </w:r>
    </w:p>
    <w:p w14:paraId="05FDC971" w14:textId="23696FE5" w:rsidR="00B63ED7" w:rsidRPr="00D82011" w:rsidRDefault="00B63ED7" w:rsidP="00B63ED7">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Jelenleg Érden, Diósdon és Tárnokon </w:t>
      </w:r>
      <w:r w:rsidR="00603CB8" w:rsidRPr="00D82011">
        <w:rPr>
          <w:rFonts w:ascii="Garamond" w:hAnsi="Garamond"/>
          <w:color w:val="0F0F0F"/>
          <w:sz w:val="23"/>
          <w:szCs w:val="23"/>
        </w:rPr>
        <w:t xml:space="preserve">közel 700 </w:t>
      </w:r>
      <w:r w:rsidRPr="00D82011">
        <w:rPr>
          <w:rFonts w:ascii="Garamond" w:hAnsi="Garamond"/>
          <w:color w:val="0F0F0F"/>
          <w:sz w:val="23"/>
          <w:szCs w:val="23"/>
        </w:rPr>
        <w:t>km törzshálózat üzemel. A szennyvízgyűjtő rendszer elválasztott jellegű, csak szennyvizet szállít, csapadékvíz nem juttatható a rendszerbe. A szennyvíz továbbítását</w:t>
      </w:r>
      <w:del w:id="658" w:author="Ábrám Hanga" w:date="2025-07-14T14:21:00Z">
        <w:r w:rsidRPr="00D82011" w:rsidDel="00B97A25">
          <w:rPr>
            <w:rFonts w:ascii="Garamond" w:hAnsi="Garamond"/>
            <w:color w:val="0F0F0F"/>
            <w:sz w:val="23"/>
            <w:szCs w:val="23"/>
          </w:rPr>
          <w:delText xml:space="preserve"> </w:delText>
        </w:r>
      </w:del>
      <w:r w:rsidR="00603CB8" w:rsidRPr="00D82011">
        <w:rPr>
          <w:rFonts w:ascii="Garamond" w:hAnsi="Garamond"/>
          <w:color w:val="0F0F0F"/>
          <w:sz w:val="23"/>
          <w:szCs w:val="23"/>
        </w:rPr>
        <w:t xml:space="preserve"> 92 </w:t>
      </w:r>
      <w:r w:rsidRPr="00D82011">
        <w:rPr>
          <w:rFonts w:ascii="Garamond" w:hAnsi="Garamond"/>
          <w:color w:val="0F0F0F"/>
          <w:sz w:val="23"/>
          <w:szCs w:val="23"/>
        </w:rPr>
        <w:t xml:space="preserve">db közterületi szennyvíz </w:t>
      </w:r>
      <w:proofErr w:type="spellStart"/>
      <w:r w:rsidRPr="00D82011">
        <w:rPr>
          <w:rFonts w:ascii="Garamond" w:hAnsi="Garamond"/>
          <w:color w:val="0F0F0F"/>
          <w:sz w:val="23"/>
          <w:szCs w:val="23"/>
        </w:rPr>
        <w:t>átemelőtelep</w:t>
      </w:r>
      <w:proofErr w:type="spellEnd"/>
      <w:r w:rsidRPr="00D82011">
        <w:rPr>
          <w:rFonts w:ascii="Garamond" w:hAnsi="Garamond"/>
          <w:color w:val="0F0F0F"/>
          <w:sz w:val="23"/>
          <w:szCs w:val="23"/>
        </w:rPr>
        <w:t xml:space="preserve"> segíti. A szennyvízelvezető hálózaton mintegy </w:t>
      </w:r>
      <w:r w:rsidR="00603CB8" w:rsidRPr="00D82011">
        <w:rPr>
          <w:rFonts w:ascii="Garamond" w:hAnsi="Garamond"/>
          <w:color w:val="0F0F0F"/>
          <w:sz w:val="23"/>
          <w:szCs w:val="23"/>
        </w:rPr>
        <w:t xml:space="preserve">1300 </w:t>
      </w:r>
      <w:del w:id="659" w:author="Ábrám Hanga" w:date="2025-07-14T14:21:00Z">
        <w:r w:rsidRPr="00D82011" w:rsidDel="00B97A25">
          <w:rPr>
            <w:rFonts w:ascii="Garamond" w:hAnsi="Garamond"/>
            <w:color w:val="0F0F0F"/>
            <w:sz w:val="23"/>
            <w:szCs w:val="23"/>
          </w:rPr>
          <w:delText xml:space="preserve"> </w:delText>
        </w:r>
      </w:del>
      <w:r w:rsidRPr="00D82011">
        <w:rPr>
          <w:rFonts w:ascii="Garamond" w:hAnsi="Garamond"/>
          <w:color w:val="0F0F0F"/>
          <w:sz w:val="23"/>
          <w:szCs w:val="23"/>
        </w:rPr>
        <w:t>db házi szennyvíz beemelő műtárgy működik.</w:t>
      </w:r>
    </w:p>
    <w:p w14:paraId="7425AEB7" w14:textId="77777777" w:rsidR="00B63ED7" w:rsidRPr="00D82011" w:rsidRDefault="00B63ED7" w:rsidP="00B63ED7">
      <w:pPr>
        <w:autoSpaceDE w:val="0"/>
        <w:spacing w:before="120"/>
        <w:jc w:val="both"/>
        <w:rPr>
          <w:rFonts w:ascii="Garamond" w:hAnsi="Garamond"/>
          <w:color w:val="0F0F0F"/>
          <w:sz w:val="23"/>
          <w:szCs w:val="23"/>
        </w:rPr>
      </w:pPr>
      <w:r w:rsidRPr="00D82011">
        <w:rPr>
          <w:rFonts w:ascii="Garamond" w:hAnsi="Garamond"/>
          <w:color w:val="0F0F0F"/>
          <w:sz w:val="23"/>
          <w:szCs w:val="23"/>
        </w:rPr>
        <w:t>Az eredeti tisztítótelep a hetvenes évek végén épült, 2500 m</w:t>
      </w:r>
      <w:r w:rsidRPr="00D82011">
        <w:rPr>
          <w:rFonts w:ascii="Garamond" w:hAnsi="Garamond"/>
          <w:color w:val="0F0F0F"/>
          <w:sz w:val="23"/>
          <w:szCs w:val="23"/>
          <w:vertAlign w:val="superscript"/>
        </w:rPr>
        <w:t>3</w:t>
      </w:r>
      <w:r w:rsidRPr="00D82011">
        <w:rPr>
          <w:rFonts w:ascii="Garamond" w:hAnsi="Garamond"/>
          <w:color w:val="0F0F0F"/>
          <w:sz w:val="23"/>
          <w:szCs w:val="23"/>
        </w:rPr>
        <w:t xml:space="preserve">/nap kapacitással. A kilencvenes évek legelején a régi berendezések elhagyásával, új medencék építésével korszerű, </w:t>
      </w:r>
      <w:proofErr w:type="spellStart"/>
      <w:r w:rsidRPr="00D82011">
        <w:rPr>
          <w:rFonts w:ascii="Garamond" w:hAnsi="Garamond"/>
          <w:color w:val="0F0F0F"/>
          <w:sz w:val="23"/>
          <w:szCs w:val="23"/>
        </w:rPr>
        <w:t>mélylégbefúvásos</w:t>
      </w:r>
      <w:proofErr w:type="spellEnd"/>
      <w:r w:rsidRPr="00D82011">
        <w:rPr>
          <w:rFonts w:ascii="Garamond" w:hAnsi="Garamond"/>
          <w:color w:val="0F0F0F"/>
          <w:sz w:val="23"/>
          <w:szCs w:val="23"/>
        </w:rPr>
        <w:t xml:space="preserve"> </w:t>
      </w:r>
      <w:proofErr w:type="spellStart"/>
      <w:r w:rsidRPr="00D82011">
        <w:rPr>
          <w:rFonts w:ascii="Garamond" w:hAnsi="Garamond"/>
          <w:color w:val="0F0F0F"/>
          <w:sz w:val="23"/>
          <w:szCs w:val="23"/>
        </w:rPr>
        <w:t>levegőztetésű</w:t>
      </w:r>
      <w:proofErr w:type="spellEnd"/>
      <w:r w:rsidRPr="00D82011">
        <w:rPr>
          <w:rFonts w:ascii="Garamond" w:hAnsi="Garamond"/>
          <w:color w:val="0F0F0F"/>
          <w:sz w:val="23"/>
          <w:szCs w:val="23"/>
        </w:rPr>
        <w:t xml:space="preserve"> telep épült 5000 m</w:t>
      </w:r>
      <w:r w:rsidRPr="00D82011">
        <w:rPr>
          <w:rFonts w:ascii="Garamond" w:hAnsi="Garamond"/>
          <w:color w:val="0F0F0F"/>
          <w:sz w:val="23"/>
          <w:szCs w:val="23"/>
          <w:vertAlign w:val="superscript"/>
        </w:rPr>
        <w:t>3</w:t>
      </w:r>
      <w:r w:rsidRPr="00D82011">
        <w:rPr>
          <w:rFonts w:ascii="Garamond" w:hAnsi="Garamond"/>
          <w:color w:val="0F0F0F"/>
          <w:sz w:val="23"/>
          <w:szCs w:val="23"/>
        </w:rPr>
        <w:t xml:space="preserve">/nap kapacitással. Két </w:t>
      </w:r>
      <w:proofErr w:type="spellStart"/>
      <w:r w:rsidRPr="00D82011">
        <w:rPr>
          <w:rFonts w:ascii="Garamond" w:hAnsi="Garamond"/>
          <w:color w:val="0F0F0F"/>
          <w:sz w:val="23"/>
          <w:szCs w:val="23"/>
        </w:rPr>
        <w:t>elődenitrifikáló-levegőztető</w:t>
      </w:r>
      <w:proofErr w:type="spellEnd"/>
      <w:r w:rsidRPr="00D82011">
        <w:rPr>
          <w:rFonts w:ascii="Garamond" w:hAnsi="Garamond"/>
          <w:color w:val="0F0F0F"/>
          <w:sz w:val="23"/>
          <w:szCs w:val="23"/>
        </w:rPr>
        <w:t xml:space="preserve"> sor és egy </w:t>
      </w:r>
      <w:proofErr w:type="spellStart"/>
      <w:r w:rsidRPr="00D82011">
        <w:rPr>
          <w:rFonts w:ascii="Garamond" w:hAnsi="Garamond"/>
          <w:color w:val="0F0F0F"/>
          <w:sz w:val="23"/>
          <w:szCs w:val="23"/>
        </w:rPr>
        <w:t>Dorr</w:t>
      </w:r>
      <w:proofErr w:type="spellEnd"/>
      <w:r w:rsidRPr="00D82011">
        <w:rPr>
          <w:rFonts w:ascii="Garamond" w:hAnsi="Garamond"/>
          <w:color w:val="0F0F0F"/>
          <w:sz w:val="23"/>
          <w:szCs w:val="23"/>
        </w:rPr>
        <w:t xml:space="preserve"> utóülepítő alkotta a biológiai tisztító technológiát. A kilencvenes évek közepén indult a 7500 m</w:t>
      </w:r>
      <w:r w:rsidRPr="00D82011">
        <w:rPr>
          <w:rFonts w:ascii="Garamond" w:hAnsi="Garamond"/>
          <w:color w:val="0F0F0F"/>
          <w:sz w:val="23"/>
          <w:szCs w:val="23"/>
          <w:vertAlign w:val="superscript"/>
        </w:rPr>
        <w:t>3</w:t>
      </w:r>
      <w:r w:rsidRPr="00D82011">
        <w:rPr>
          <w:rFonts w:ascii="Garamond" w:hAnsi="Garamond"/>
          <w:color w:val="0F0F0F"/>
          <w:sz w:val="23"/>
          <w:szCs w:val="23"/>
        </w:rPr>
        <w:t>/</w:t>
      </w:r>
      <w:proofErr w:type="spellStart"/>
      <w:r w:rsidRPr="00D82011">
        <w:rPr>
          <w:rFonts w:ascii="Garamond" w:hAnsi="Garamond"/>
          <w:color w:val="0F0F0F"/>
          <w:sz w:val="23"/>
          <w:szCs w:val="23"/>
        </w:rPr>
        <w:t>nap-ra</w:t>
      </w:r>
      <w:proofErr w:type="spellEnd"/>
      <w:r w:rsidRPr="00D82011">
        <w:rPr>
          <w:rFonts w:ascii="Garamond" w:hAnsi="Garamond"/>
          <w:color w:val="0F0F0F"/>
          <w:sz w:val="23"/>
          <w:szCs w:val="23"/>
        </w:rPr>
        <w:t xml:space="preserve"> történő bővítés. Egy </w:t>
      </w:r>
      <w:proofErr w:type="spellStart"/>
      <w:r w:rsidRPr="00D82011">
        <w:rPr>
          <w:rFonts w:ascii="Garamond" w:hAnsi="Garamond"/>
          <w:color w:val="0F0F0F"/>
          <w:sz w:val="23"/>
          <w:szCs w:val="23"/>
        </w:rPr>
        <w:t>Dorr</w:t>
      </w:r>
      <w:proofErr w:type="spellEnd"/>
      <w:r w:rsidRPr="00D82011">
        <w:rPr>
          <w:rFonts w:ascii="Garamond" w:hAnsi="Garamond"/>
          <w:color w:val="0F0F0F"/>
          <w:sz w:val="23"/>
          <w:szCs w:val="23"/>
        </w:rPr>
        <w:t xml:space="preserve"> előülepítő, egy újabb, a meglévőhöz hasonló </w:t>
      </w:r>
      <w:proofErr w:type="spellStart"/>
      <w:r w:rsidRPr="00D82011">
        <w:rPr>
          <w:rFonts w:ascii="Garamond" w:hAnsi="Garamond"/>
          <w:color w:val="0F0F0F"/>
          <w:sz w:val="23"/>
          <w:szCs w:val="23"/>
        </w:rPr>
        <w:t>elődenitrifikáló-levegőztető</w:t>
      </w:r>
      <w:proofErr w:type="spellEnd"/>
      <w:r w:rsidRPr="00D82011">
        <w:rPr>
          <w:rFonts w:ascii="Garamond" w:hAnsi="Garamond"/>
          <w:color w:val="0F0F0F"/>
          <w:sz w:val="23"/>
          <w:szCs w:val="23"/>
        </w:rPr>
        <w:t xml:space="preserve"> sor, egy további utóülepítő, egy gravitációs sűrítőket és rothasztót is tartalmazó iszapkezelő technológia építése kezdődött meg. A szakmai befektetők tulajdonossá válását követően az ÉTV Kft. befejezte az Érdi Szennyvíztisztító Telep félbeszakadt kapacitásbővítő fejlesztését, és műszaki, technológiai rekonstrukcióját. Ezzel a szennyvíztisztító telep 5000 m</w:t>
      </w:r>
      <w:r w:rsidRPr="00D82011">
        <w:rPr>
          <w:rFonts w:ascii="Garamond" w:hAnsi="Garamond"/>
          <w:color w:val="0F0F0F"/>
          <w:sz w:val="23"/>
          <w:szCs w:val="23"/>
          <w:vertAlign w:val="superscript"/>
        </w:rPr>
        <w:t>3</w:t>
      </w:r>
      <w:r w:rsidRPr="00D82011">
        <w:rPr>
          <w:rFonts w:ascii="Garamond" w:hAnsi="Garamond"/>
          <w:color w:val="0F0F0F"/>
          <w:sz w:val="23"/>
          <w:szCs w:val="23"/>
        </w:rPr>
        <w:t>-es napi kapacitása 8000 m</w:t>
      </w:r>
      <w:r w:rsidRPr="00D82011">
        <w:rPr>
          <w:rFonts w:ascii="Garamond" w:hAnsi="Garamond"/>
          <w:color w:val="0F0F0F"/>
          <w:sz w:val="23"/>
          <w:szCs w:val="23"/>
          <w:vertAlign w:val="superscript"/>
        </w:rPr>
        <w:t>3</w:t>
      </w:r>
      <w:r w:rsidRPr="00D82011">
        <w:rPr>
          <w:rFonts w:ascii="Garamond" w:hAnsi="Garamond"/>
          <w:color w:val="0F0F0F"/>
          <w:sz w:val="23"/>
          <w:szCs w:val="23"/>
        </w:rPr>
        <w:t>-re emelkedett. A bővített rendszer 2006. júniusától üzemel. A kapacitás növelése nemcsak a csatornaépítések folytatását tette lehetővé, de a víztisztítás hatásfoka is jelentősen megnőtt mind a szerves anyagok, mind a nitrogén-, foszfor- és lebegőanyag esetében.</w:t>
      </w:r>
    </w:p>
    <w:p w14:paraId="64ACAB4C" w14:textId="77777777" w:rsidR="00B63ED7" w:rsidRPr="00D82011" w:rsidRDefault="00B63ED7" w:rsidP="00B63ED7">
      <w:pPr>
        <w:autoSpaceDE w:val="0"/>
        <w:spacing w:before="120"/>
        <w:jc w:val="both"/>
        <w:rPr>
          <w:rFonts w:ascii="Garamond" w:hAnsi="Garamond"/>
          <w:color w:val="0F0F0F"/>
          <w:sz w:val="23"/>
          <w:szCs w:val="23"/>
        </w:rPr>
      </w:pPr>
      <w:r w:rsidRPr="00D82011">
        <w:rPr>
          <w:rFonts w:ascii="Garamond" w:hAnsi="Garamond"/>
          <w:color w:val="0F0F0F"/>
          <w:sz w:val="23"/>
          <w:szCs w:val="23"/>
        </w:rPr>
        <w:t>2014-ben elkészült Érd, Diósd, Tárnok települések szennyvízgyűjtő hálózatának és az érdi</w:t>
      </w:r>
      <w:r w:rsidR="00EB789D" w:rsidRPr="00D82011">
        <w:rPr>
          <w:rFonts w:ascii="Garamond" w:hAnsi="Garamond"/>
          <w:color w:val="0F0F0F"/>
          <w:sz w:val="23"/>
          <w:szCs w:val="23"/>
        </w:rPr>
        <w:t xml:space="preserve"> </w:t>
      </w:r>
      <w:r w:rsidRPr="00D82011">
        <w:rPr>
          <w:rFonts w:ascii="Garamond" w:hAnsi="Garamond"/>
          <w:color w:val="0F0F0F"/>
          <w:sz w:val="23"/>
          <w:szCs w:val="23"/>
        </w:rPr>
        <w:t>szennyvíztisztító telep bővítése. A szennyvízgyűjtő rendszerhez korszerű szagmegelőző technológia kapcsolódik, megkímélve a lakosságot a szaghatásokból eredő kellemetlenségektől. A szennyvíztisztító telep 15000 m</w:t>
      </w:r>
      <w:r w:rsidRPr="00D82011">
        <w:rPr>
          <w:rFonts w:ascii="Garamond" w:hAnsi="Garamond"/>
          <w:color w:val="0F0F0F"/>
          <w:sz w:val="23"/>
          <w:szCs w:val="23"/>
          <w:vertAlign w:val="superscript"/>
        </w:rPr>
        <w:t>3</w:t>
      </w:r>
      <w:r w:rsidRPr="00D82011">
        <w:rPr>
          <w:rFonts w:ascii="Garamond" w:hAnsi="Garamond"/>
          <w:color w:val="0F0F0F"/>
          <w:sz w:val="23"/>
          <w:szCs w:val="23"/>
        </w:rPr>
        <w:t xml:space="preserve">/nap kapacitásúra bővült. Ide kerül Érd, Diósd és Tárnok települések összegyűjtött szennyvize. A négy tisztítósorral rendelkező, magas fokon automatizált telep a határértékeknek megfelelő tisztított szennyvizet bocsát a Dunába. A szennyvíziszapból </w:t>
      </w:r>
      <w:r w:rsidRPr="00D82011">
        <w:rPr>
          <w:rFonts w:ascii="Garamond" w:hAnsi="Garamond"/>
          <w:color w:val="0F0F0F"/>
          <w:sz w:val="23"/>
          <w:szCs w:val="23"/>
        </w:rPr>
        <w:lastRenderedPageBreak/>
        <w:t>rothasztókban biogázt fejlesztenek. A biogázt gázmotorokban elégetve villamos áramot termel, amely jelentősen hozzájárul a tisztítási költségek alacsony szinten tartásához. A nem csatornázott, viszonylag kisszámú ingatlan szippantott szennyvízét a bővített szennyvíztisztító telep fogadja és megtisztítja.</w:t>
      </w:r>
    </w:p>
    <w:p w14:paraId="4F347686" w14:textId="77777777" w:rsidR="00B63ED7" w:rsidRPr="00D82011" w:rsidRDefault="00B63ED7" w:rsidP="00B63ED7">
      <w:pPr>
        <w:autoSpaceDE w:val="0"/>
        <w:spacing w:before="120"/>
        <w:jc w:val="both"/>
        <w:rPr>
          <w:rFonts w:ascii="Garamond" w:hAnsi="Garamond"/>
          <w:color w:val="0F0F0F"/>
          <w:sz w:val="23"/>
          <w:szCs w:val="23"/>
        </w:rPr>
      </w:pPr>
      <w:r w:rsidRPr="00D82011">
        <w:rPr>
          <w:rFonts w:ascii="Garamond" w:hAnsi="Garamond"/>
          <w:color w:val="0F0F0F"/>
          <w:sz w:val="23"/>
          <w:szCs w:val="23"/>
        </w:rPr>
        <w:t>A Szolgáltató kiemelt célja főtevékenységeinek, mint a szennyvízgyűjtő hálózat üzemeltetése, szennyvízkezelés és –tisztítás minél magasabb szakmai színvonalon történő végzése. Különös figyelmet fordít a Felhasználói igények felmérésére, a Felhasználókkal való partneri kapcsolat kiépítésére és fenntartására, és az eredményes működés biztosítására.</w:t>
      </w:r>
    </w:p>
    <w:p w14:paraId="2AB3CC72" w14:textId="0F88D2B7" w:rsidR="00274025" w:rsidRPr="00D82011" w:rsidRDefault="00B63ED7" w:rsidP="006A20D2">
      <w:pPr>
        <w:autoSpaceDE w:val="0"/>
        <w:spacing w:before="120"/>
        <w:jc w:val="both"/>
        <w:rPr>
          <w:rFonts w:ascii="Garamond" w:hAnsi="Garamond"/>
          <w:color w:val="0F0F0F"/>
          <w:sz w:val="23"/>
          <w:szCs w:val="23"/>
        </w:rPr>
      </w:pPr>
      <w:r w:rsidRPr="00D82011">
        <w:rPr>
          <w:rFonts w:ascii="Garamond" w:hAnsi="Garamond"/>
          <w:color w:val="0F0F0F"/>
          <w:sz w:val="23"/>
          <w:szCs w:val="23"/>
        </w:rPr>
        <w:t>A Szolgáltató feladatának lényegét úgy fogalmazza meg, hogy a minőség teljes körű garantálásával kiérdemelje a Felhasználók, üzleti partnerek, a Szolgáltató munkavállalói, valamint tulajdonosai megelégedettségét.</w:t>
      </w:r>
      <w:r w:rsidR="00274025" w:rsidRPr="00D82011">
        <w:rPr>
          <w:rFonts w:ascii="Garamond" w:hAnsi="Garamond"/>
          <w:color w:val="0F0F0F"/>
          <w:sz w:val="23"/>
          <w:szCs w:val="23"/>
        </w:rPr>
        <w:t xml:space="preserve"> </w:t>
      </w:r>
      <w:r w:rsidRPr="00D82011">
        <w:rPr>
          <w:rFonts w:ascii="Garamond" w:hAnsi="Garamond"/>
          <w:color w:val="0F0F0F"/>
          <w:sz w:val="23"/>
          <w:szCs w:val="23"/>
        </w:rPr>
        <w:t xml:space="preserve">A Szolgáltató elkötelezett a </w:t>
      </w:r>
      <w:proofErr w:type="spellStart"/>
      <w:r w:rsidRPr="00D82011">
        <w:rPr>
          <w:rFonts w:ascii="Garamond" w:hAnsi="Garamond"/>
          <w:color w:val="0F0F0F"/>
          <w:sz w:val="23"/>
          <w:szCs w:val="23"/>
        </w:rPr>
        <w:t>víziközmű</w:t>
      </w:r>
      <w:proofErr w:type="spellEnd"/>
      <w:r w:rsidRPr="00D82011">
        <w:rPr>
          <w:rFonts w:ascii="Garamond" w:hAnsi="Garamond"/>
          <w:color w:val="0F0F0F"/>
          <w:sz w:val="23"/>
          <w:szCs w:val="23"/>
        </w:rPr>
        <w:t xml:space="preserve"> szolgáltatás folyamatos minőségi fejlődésének megvalósításában. Célja a műszaki, technológiai és ügyfélszolgálati feladatok biztonságos, egyre magasabb színvonalú teljesítése </w:t>
      </w:r>
      <w:r w:rsidR="00276156" w:rsidRPr="00D82011">
        <w:rPr>
          <w:rFonts w:ascii="Garamond" w:hAnsi="Garamond"/>
          <w:color w:val="0F0F0F"/>
          <w:sz w:val="23"/>
          <w:szCs w:val="23"/>
        </w:rPr>
        <w:t xml:space="preserve">a </w:t>
      </w:r>
      <w:proofErr w:type="spellStart"/>
      <w:r w:rsidR="00276156" w:rsidRPr="00D82011">
        <w:rPr>
          <w:rFonts w:ascii="Garamond" w:hAnsi="Garamond"/>
          <w:color w:val="0F0F0F"/>
          <w:sz w:val="23"/>
          <w:szCs w:val="23"/>
        </w:rPr>
        <w:t>Vksztv-ben</w:t>
      </w:r>
      <w:proofErr w:type="spellEnd"/>
      <w:r w:rsidRPr="00D82011">
        <w:rPr>
          <w:rFonts w:ascii="Garamond" w:hAnsi="Garamond"/>
          <w:color w:val="0F0F0F"/>
          <w:sz w:val="23"/>
          <w:szCs w:val="23"/>
        </w:rPr>
        <w:t xml:space="preserve"> foglalt alapelvek mentén. Biztosítja a munkavállalók munka-, és egészségvédelmét, valamint a környezet megóvását.</w:t>
      </w:r>
    </w:p>
    <w:p w14:paraId="4EB6FC1E" w14:textId="77777777" w:rsidR="00274025" w:rsidRPr="00D82011" w:rsidRDefault="00274025" w:rsidP="00C65787">
      <w:pPr>
        <w:pStyle w:val="Cmsor1"/>
        <w:jc w:val="both"/>
        <w:rPr>
          <w:rFonts w:ascii="Garamond" w:hAnsi="Garamond"/>
          <w:color w:val="0F0F0F"/>
          <w:sz w:val="23"/>
          <w:szCs w:val="23"/>
        </w:rPr>
      </w:pPr>
    </w:p>
    <w:p w14:paraId="5CF2E868" w14:textId="77777777" w:rsidR="00745F19" w:rsidRPr="00D82011" w:rsidRDefault="00C65787" w:rsidP="00C65787">
      <w:pPr>
        <w:pStyle w:val="Cmsor1"/>
        <w:jc w:val="both"/>
        <w:rPr>
          <w:rFonts w:ascii="Garamond" w:hAnsi="Garamond" w:cs="Times New Roman"/>
          <w:bCs w:val="0"/>
          <w:smallCaps/>
          <w:sz w:val="23"/>
          <w:szCs w:val="23"/>
        </w:rPr>
      </w:pPr>
      <w:bookmarkStart w:id="660" w:name="_Toc357156035"/>
      <w:bookmarkStart w:id="661" w:name="_Toc203423893"/>
      <w:bookmarkEnd w:id="655"/>
      <w:r w:rsidRPr="00D82011">
        <w:rPr>
          <w:rFonts w:ascii="Garamond" w:hAnsi="Garamond" w:cs="Times New Roman"/>
          <w:bCs w:val="0"/>
          <w:smallCaps/>
          <w:sz w:val="23"/>
          <w:szCs w:val="23"/>
        </w:rPr>
        <w:t>2. Az üzletszabályzattól, mint általános szerződési feltételrendszertől történő eltérés lehetősége</w:t>
      </w:r>
      <w:bookmarkEnd w:id="660"/>
      <w:bookmarkEnd w:id="661"/>
    </w:p>
    <w:p w14:paraId="6DCAD1FE" w14:textId="2B464787" w:rsidR="00757A30" w:rsidRPr="00D82011" w:rsidRDefault="00757A30" w:rsidP="00757A30">
      <w:pPr>
        <w:autoSpaceDE w:val="0"/>
        <w:spacing w:before="120"/>
        <w:jc w:val="both"/>
        <w:rPr>
          <w:rFonts w:ascii="Garamond" w:hAnsi="Garamond" w:cs="Garamond"/>
          <w:sz w:val="22"/>
          <w:szCs w:val="22"/>
          <w:lang w:eastAsia="hu-HU"/>
        </w:rPr>
      </w:pPr>
      <w:r w:rsidRPr="00D82011">
        <w:rPr>
          <w:rFonts w:ascii="Garamond" w:hAnsi="Garamond" w:cs="Garamond"/>
          <w:sz w:val="22"/>
          <w:szCs w:val="22"/>
          <w:lang w:eastAsia="hu-HU"/>
        </w:rPr>
        <w:t xml:space="preserve">Lakossági felhasználó esetében a Felhasználó és a Szolgáltató a </w:t>
      </w:r>
      <w:r w:rsidR="005F79EC" w:rsidRPr="00D82011">
        <w:rPr>
          <w:rFonts w:ascii="Garamond" w:hAnsi="Garamond" w:cs="Garamond"/>
          <w:sz w:val="22"/>
          <w:szCs w:val="22"/>
          <w:lang w:eastAsia="hu-HU"/>
        </w:rPr>
        <w:t>Közszolgáltatási Szerződés</w:t>
      </w:r>
      <w:r w:rsidRPr="00D82011">
        <w:rPr>
          <w:rFonts w:ascii="Garamond" w:hAnsi="Garamond" w:cs="Garamond"/>
          <w:sz w:val="22"/>
          <w:szCs w:val="22"/>
          <w:lang w:eastAsia="hu-HU"/>
        </w:rPr>
        <w:t xml:space="preserve"> megkötése során a jelen Üzletszabályzatban rögzítettektől eltérő szerződéses feltételekben nem állapodhat meg.</w:t>
      </w:r>
    </w:p>
    <w:p w14:paraId="18E6F2EA" w14:textId="31E993A0" w:rsidR="00757A30" w:rsidRPr="00D82011" w:rsidRDefault="00757A30" w:rsidP="00757A30">
      <w:pPr>
        <w:autoSpaceDE w:val="0"/>
        <w:spacing w:before="120"/>
        <w:jc w:val="both"/>
        <w:rPr>
          <w:rFonts w:ascii="Garamond" w:hAnsi="Garamond" w:cs="Garamond"/>
          <w:sz w:val="22"/>
          <w:szCs w:val="22"/>
          <w:lang w:eastAsia="hu-HU"/>
        </w:rPr>
      </w:pPr>
      <w:r w:rsidRPr="00D82011">
        <w:rPr>
          <w:rFonts w:ascii="Garamond" w:hAnsi="Garamond" w:cs="Garamond"/>
          <w:sz w:val="22"/>
          <w:szCs w:val="22"/>
          <w:lang w:eastAsia="hu-HU"/>
        </w:rPr>
        <w:t xml:space="preserve">Nem lakossági Felhasználó esetében a nem lakossági </w:t>
      </w:r>
      <w:r w:rsidR="005F79EC" w:rsidRPr="00D82011">
        <w:rPr>
          <w:rFonts w:ascii="Garamond" w:hAnsi="Garamond" w:cs="Garamond"/>
          <w:sz w:val="22"/>
          <w:szCs w:val="22"/>
          <w:lang w:eastAsia="hu-HU"/>
        </w:rPr>
        <w:t>Közszolgáltatási Szerződés</w:t>
      </w:r>
      <w:r w:rsidRPr="00D82011">
        <w:rPr>
          <w:rFonts w:ascii="Garamond" w:hAnsi="Garamond" w:cs="Garamond"/>
          <w:sz w:val="22"/>
          <w:szCs w:val="22"/>
          <w:lang w:eastAsia="hu-HU"/>
        </w:rPr>
        <w:t xml:space="preserve"> általános szerződési feltételeitől műszaki vagy pénzügyi-gazdasági, illetve jogi szempontok szerint indokolt esetben a Szolgáltató és a nem lakossági Felhasználó eltérően is megállapodhat.</w:t>
      </w:r>
    </w:p>
    <w:p w14:paraId="6F01B560" w14:textId="2825ED52" w:rsidR="00757A30" w:rsidRPr="00D82011" w:rsidRDefault="00757A30" w:rsidP="00757A30">
      <w:pPr>
        <w:autoSpaceDE w:val="0"/>
        <w:spacing w:before="120"/>
        <w:jc w:val="both"/>
        <w:rPr>
          <w:rFonts w:ascii="Garamond" w:hAnsi="Garamond" w:cs="Garamond"/>
          <w:sz w:val="22"/>
          <w:szCs w:val="22"/>
          <w:lang w:eastAsia="hu-HU"/>
        </w:rPr>
      </w:pPr>
      <w:r w:rsidRPr="00D82011">
        <w:rPr>
          <w:rFonts w:ascii="Garamond" w:hAnsi="Garamond" w:cs="Garamond"/>
          <w:sz w:val="22"/>
          <w:szCs w:val="22"/>
          <w:lang w:eastAsia="hu-HU"/>
        </w:rPr>
        <w:t xml:space="preserve">Egyedi feltételek alkalmazása esetén a </w:t>
      </w:r>
      <w:r w:rsidR="00F41715" w:rsidRPr="00D82011">
        <w:rPr>
          <w:rFonts w:ascii="Garamond" w:hAnsi="Garamond" w:cs="Garamond"/>
          <w:sz w:val="22"/>
          <w:szCs w:val="22"/>
          <w:lang w:eastAsia="hu-HU"/>
        </w:rPr>
        <w:t>S</w:t>
      </w:r>
      <w:r w:rsidRPr="00D82011">
        <w:rPr>
          <w:rFonts w:ascii="Garamond" w:hAnsi="Garamond" w:cs="Garamond"/>
          <w:sz w:val="22"/>
          <w:szCs w:val="22"/>
          <w:lang w:eastAsia="hu-HU"/>
        </w:rPr>
        <w:t xml:space="preserve">zolgáltató köteles azokat nyilvánosságra hozni, és minden, a feltételeket teljesítő szerződő fél részére biztosítani. A feltételek nyilvánosságra hozatala honlapon, és </w:t>
      </w:r>
      <w:proofErr w:type="spellStart"/>
      <w:ins w:id="662" w:author="Ábrám Hanga" w:date="2025-07-14T14:22:00Z">
        <w:r w:rsidR="00B97A25">
          <w:rPr>
            <w:rFonts w:ascii="Garamond" w:hAnsi="Garamond" w:cs="Garamond"/>
            <w:sz w:val="22"/>
            <w:szCs w:val="22"/>
            <w:lang w:eastAsia="hu-HU"/>
          </w:rPr>
          <w:t>az</w:t>
        </w:r>
      </w:ins>
      <w:del w:id="663" w:author="Ábrám Hanga" w:date="2025-07-14T14:22:00Z">
        <w:r w:rsidR="005F79EC" w:rsidRPr="00D82011" w:rsidDel="00B97A25">
          <w:rPr>
            <w:rFonts w:ascii="Garamond" w:hAnsi="Garamond" w:cs="Garamond"/>
            <w:sz w:val="22"/>
            <w:szCs w:val="22"/>
            <w:lang w:eastAsia="hu-HU"/>
          </w:rPr>
          <w:delText xml:space="preserve"> </w:delText>
        </w:r>
      </w:del>
      <w:r w:rsidR="005F79EC" w:rsidRPr="00D82011">
        <w:rPr>
          <w:rFonts w:ascii="Garamond" w:hAnsi="Garamond" w:cs="Garamond"/>
          <w:sz w:val="22"/>
          <w:szCs w:val="22"/>
          <w:lang w:eastAsia="hu-HU"/>
        </w:rPr>
        <w:t>Ügyfélszolgálat</w:t>
      </w:r>
      <w:proofErr w:type="spellEnd"/>
      <w:r w:rsidR="00F41715" w:rsidRPr="00D82011">
        <w:rPr>
          <w:rFonts w:ascii="Garamond" w:hAnsi="Garamond" w:cs="Garamond"/>
          <w:sz w:val="22"/>
          <w:szCs w:val="22"/>
          <w:lang w:eastAsia="hu-HU"/>
        </w:rPr>
        <w:t xml:space="preserve"> </w:t>
      </w:r>
      <w:r w:rsidR="00F41715" w:rsidRPr="00D82011">
        <w:rPr>
          <w:rFonts w:ascii="Garamond" w:hAnsi="Garamond"/>
          <w:sz w:val="22"/>
        </w:rPr>
        <w:t>ügyfelek részére fenntartott helyiségében</w:t>
      </w:r>
      <w:r w:rsidR="005F79EC" w:rsidRPr="00D82011">
        <w:rPr>
          <w:rFonts w:ascii="Garamond" w:hAnsi="Garamond" w:cs="Garamond"/>
          <w:sz w:val="22"/>
          <w:szCs w:val="22"/>
          <w:lang w:eastAsia="hu-HU"/>
        </w:rPr>
        <w:t xml:space="preserve"> </w:t>
      </w:r>
      <w:r w:rsidRPr="00D82011">
        <w:rPr>
          <w:rFonts w:ascii="Garamond" w:hAnsi="Garamond" w:cs="Garamond"/>
          <w:sz w:val="22"/>
          <w:szCs w:val="22"/>
          <w:lang w:eastAsia="hu-HU"/>
        </w:rPr>
        <w:t>kifüggesztett tájékoztató anyagokon történik.</w:t>
      </w:r>
    </w:p>
    <w:p w14:paraId="2F9810D2" w14:textId="77777777" w:rsidR="00516FD7" w:rsidRPr="00D82011" w:rsidRDefault="004872CC" w:rsidP="00EA4E54">
      <w:pPr>
        <w:pStyle w:val="Cmsor1"/>
        <w:rPr>
          <w:rFonts w:ascii="Garamond" w:hAnsi="Garamond"/>
          <w:sz w:val="23"/>
          <w:szCs w:val="23"/>
        </w:rPr>
      </w:pPr>
      <w:r w:rsidRPr="00D82011">
        <w:rPr>
          <w:rFonts w:ascii="Garamond" w:hAnsi="Garamond" w:cs="Times New Roman"/>
          <w:bCs w:val="0"/>
          <w:color w:val="0F0F0F"/>
          <w:sz w:val="23"/>
          <w:szCs w:val="23"/>
        </w:rPr>
        <w:br w:type="page"/>
      </w:r>
      <w:r w:rsidR="00516FD7" w:rsidRPr="00D82011">
        <w:rPr>
          <w:rFonts w:ascii="Garamond" w:hAnsi="Garamond"/>
          <w:sz w:val="23"/>
          <w:szCs w:val="23"/>
        </w:rPr>
        <w:lastRenderedPageBreak/>
        <w:t xml:space="preserve"> </w:t>
      </w:r>
    </w:p>
    <w:p w14:paraId="77CA2652" w14:textId="77777777" w:rsidR="005379A3" w:rsidRPr="00D82011" w:rsidRDefault="00F32CF5" w:rsidP="008B2C46">
      <w:pPr>
        <w:pStyle w:val="Cmsor1"/>
        <w:numPr>
          <w:ilvl w:val="0"/>
          <w:numId w:val="8"/>
        </w:numPr>
        <w:jc w:val="center"/>
        <w:rPr>
          <w:rFonts w:ascii="Garamond" w:hAnsi="Garamond" w:cs="Times New Roman"/>
          <w:bCs w:val="0"/>
          <w:caps/>
          <w:sz w:val="23"/>
          <w:szCs w:val="23"/>
        </w:rPr>
      </w:pPr>
      <w:bookmarkStart w:id="664" w:name="_Toc357156036"/>
      <w:bookmarkStart w:id="665" w:name="_Toc203423894"/>
      <w:r w:rsidRPr="00D82011">
        <w:rPr>
          <w:rFonts w:ascii="Garamond" w:hAnsi="Garamond" w:cs="Times New Roman"/>
          <w:bCs w:val="0"/>
          <w:caps/>
          <w:sz w:val="23"/>
          <w:szCs w:val="23"/>
        </w:rPr>
        <w:t>Szolgáltatás bemutatása</w:t>
      </w:r>
      <w:bookmarkEnd w:id="664"/>
      <w:bookmarkEnd w:id="665"/>
    </w:p>
    <w:p w14:paraId="212D166C" w14:textId="77777777" w:rsidR="00F32CF5" w:rsidRPr="00D82011" w:rsidRDefault="00F32CF5" w:rsidP="00F32CF5"/>
    <w:p w14:paraId="59C1DFCF" w14:textId="77777777" w:rsidR="00745F19" w:rsidRPr="00D82011" w:rsidRDefault="00F32CF5" w:rsidP="00F32CF5">
      <w:pPr>
        <w:pStyle w:val="Cmsor1"/>
        <w:jc w:val="both"/>
        <w:rPr>
          <w:rFonts w:ascii="Garamond" w:hAnsi="Garamond" w:cs="Times New Roman"/>
          <w:bCs w:val="0"/>
          <w:smallCaps/>
          <w:sz w:val="23"/>
          <w:szCs w:val="23"/>
        </w:rPr>
      </w:pPr>
      <w:bookmarkStart w:id="666" w:name="_Toc357156037"/>
      <w:bookmarkStart w:id="667" w:name="_Toc203423895"/>
      <w:r w:rsidRPr="00D82011">
        <w:rPr>
          <w:rFonts w:ascii="Garamond" w:hAnsi="Garamond" w:cs="Times New Roman"/>
          <w:bCs w:val="0"/>
          <w:smallCaps/>
          <w:sz w:val="23"/>
          <w:szCs w:val="23"/>
        </w:rPr>
        <w:t>3</w:t>
      </w:r>
      <w:r w:rsidR="00745F19" w:rsidRPr="00D82011">
        <w:rPr>
          <w:rFonts w:ascii="Garamond" w:hAnsi="Garamond" w:cs="Times New Roman"/>
          <w:bCs w:val="0"/>
          <w:smallCaps/>
          <w:sz w:val="23"/>
          <w:szCs w:val="23"/>
        </w:rPr>
        <w:t>.</w:t>
      </w:r>
      <w:r w:rsidR="00C153F6" w:rsidRPr="00D82011">
        <w:rPr>
          <w:rFonts w:ascii="Garamond" w:hAnsi="Garamond" w:cs="Times New Roman"/>
          <w:bCs w:val="0"/>
          <w:smallCaps/>
          <w:sz w:val="23"/>
          <w:szCs w:val="23"/>
        </w:rPr>
        <w:t xml:space="preserve"> a)</w:t>
      </w:r>
      <w:r w:rsidR="00745F19" w:rsidRPr="00D82011">
        <w:rPr>
          <w:rFonts w:ascii="Garamond" w:hAnsi="Garamond" w:cs="Times New Roman"/>
          <w:bCs w:val="0"/>
          <w:smallCaps/>
          <w:sz w:val="23"/>
          <w:szCs w:val="23"/>
        </w:rPr>
        <w:t xml:space="preserve"> </w:t>
      </w:r>
      <w:proofErr w:type="spellStart"/>
      <w:r w:rsidRPr="00D82011">
        <w:rPr>
          <w:rFonts w:ascii="Garamond" w:hAnsi="Garamond" w:cs="Times New Roman"/>
          <w:bCs w:val="0"/>
          <w:smallCaps/>
          <w:sz w:val="23"/>
          <w:szCs w:val="23"/>
        </w:rPr>
        <w:t>A</w:t>
      </w:r>
      <w:proofErr w:type="spellEnd"/>
      <w:r w:rsidRPr="00D82011">
        <w:rPr>
          <w:rFonts w:ascii="Garamond" w:hAnsi="Garamond" w:cs="Times New Roman"/>
          <w:bCs w:val="0"/>
          <w:smallCaps/>
          <w:sz w:val="23"/>
          <w:szCs w:val="23"/>
        </w:rPr>
        <w:t xml:space="preserve"> </w:t>
      </w:r>
      <w:r w:rsidR="004625DE" w:rsidRPr="00D82011">
        <w:rPr>
          <w:rFonts w:ascii="Garamond" w:hAnsi="Garamond" w:cs="Times New Roman"/>
          <w:bCs w:val="0"/>
          <w:smallCaps/>
          <w:sz w:val="23"/>
          <w:szCs w:val="23"/>
        </w:rPr>
        <w:t>szolgáltatást igénybe venni kívánó Felhasználó szerződéskötési igényeinek kezelése</w:t>
      </w:r>
      <w:bookmarkEnd w:id="666"/>
      <w:bookmarkEnd w:id="667"/>
    </w:p>
    <w:p w14:paraId="7DB3F956" w14:textId="77777777" w:rsidR="002229D2" w:rsidRPr="00D82011" w:rsidRDefault="004625DE" w:rsidP="00F8493C">
      <w:pPr>
        <w:pStyle w:val="Cmsor2"/>
        <w:spacing w:before="120"/>
        <w:ind w:left="284"/>
        <w:rPr>
          <w:rFonts w:ascii="Garamond" w:hAnsi="Garamond"/>
          <w:bCs w:val="0"/>
          <w:sz w:val="23"/>
          <w:szCs w:val="23"/>
        </w:rPr>
      </w:pPr>
      <w:bookmarkStart w:id="668" w:name="_Hlk489514914"/>
      <w:bookmarkStart w:id="669" w:name="_Toc357156038"/>
      <w:bookmarkStart w:id="670" w:name="_Toc203423896"/>
      <w:r w:rsidRPr="00D82011">
        <w:rPr>
          <w:rFonts w:ascii="Garamond" w:hAnsi="Garamond"/>
          <w:bCs w:val="0"/>
          <w:sz w:val="23"/>
          <w:szCs w:val="23"/>
        </w:rPr>
        <w:t>3</w:t>
      </w:r>
      <w:proofErr w:type="gramStart"/>
      <w:r w:rsidR="00745F19" w:rsidRPr="00D82011">
        <w:rPr>
          <w:rFonts w:ascii="Garamond" w:hAnsi="Garamond"/>
          <w:bCs w:val="0"/>
          <w:sz w:val="23"/>
          <w:szCs w:val="23"/>
        </w:rPr>
        <w:t>.</w:t>
      </w:r>
      <w:r w:rsidR="00C153F6" w:rsidRPr="00D82011">
        <w:rPr>
          <w:rFonts w:ascii="Garamond" w:hAnsi="Garamond"/>
          <w:bCs w:val="0"/>
          <w:sz w:val="23"/>
          <w:szCs w:val="23"/>
        </w:rPr>
        <w:t>aa</w:t>
      </w:r>
      <w:proofErr w:type="gramEnd"/>
      <w:r w:rsidR="00C153F6" w:rsidRPr="00D82011">
        <w:rPr>
          <w:rFonts w:ascii="Garamond" w:hAnsi="Garamond"/>
          <w:bCs w:val="0"/>
          <w:sz w:val="23"/>
          <w:szCs w:val="23"/>
        </w:rPr>
        <w:t>)</w:t>
      </w:r>
      <w:r w:rsidR="00745F19" w:rsidRPr="00D82011">
        <w:rPr>
          <w:rFonts w:ascii="Garamond" w:hAnsi="Garamond"/>
          <w:bCs w:val="0"/>
          <w:sz w:val="23"/>
          <w:szCs w:val="23"/>
        </w:rPr>
        <w:t xml:space="preserve"> </w:t>
      </w:r>
      <w:bookmarkEnd w:id="668"/>
      <w:r w:rsidR="002229D2" w:rsidRPr="00D82011">
        <w:rPr>
          <w:rFonts w:ascii="Garamond" w:hAnsi="Garamond"/>
          <w:bCs w:val="0"/>
          <w:sz w:val="23"/>
          <w:szCs w:val="23"/>
        </w:rPr>
        <w:t>Igénybejelentés rendje</w:t>
      </w:r>
      <w:bookmarkEnd w:id="669"/>
      <w:bookmarkEnd w:id="670"/>
    </w:p>
    <w:p w14:paraId="7C716315" w14:textId="77777777" w:rsidR="002229D2" w:rsidRPr="00D82011" w:rsidRDefault="002229D2" w:rsidP="00C9475D">
      <w:pPr>
        <w:autoSpaceDE w:val="0"/>
        <w:spacing w:before="120"/>
        <w:jc w:val="both"/>
        <w:rPr>
          <w:rFonts w:ascii="Garamond" w:hAnsi="Garamond"/>
          <w:bCs/>
          <w:color w:val="0F0F0F"/>
          <w:sz w:val="23"/>
          <w:szCs w:val="23"/>
        </w:rPr>
      </w:pPr>
      <w:r w:rsidRPr="00D82011">
        <w:rPr>
          <w:rFonts w:ascii="Garamond" w:hAnsi="Garamond"/>
          <w:bCs/>
          <w:color w:val="0F0F0F"/>
          <w:sz w:val="23"/>
          <w:szCs w:val="23"/>
        </w:rPr>
        <w:t xml:space="preserve">A víziközmű-törzshálózat mentén fekvő ingatlanoknak a víziközmű-hálózatba történő bekötését az </w:t>
      </w:r>
      <w:r w:rsidR="00051E6A" w:rsidRPr="00D82011">
        <w:rPr>
          <w:rFonts w:ascii="Garamond" w:hAnsi="Garamond"/>
          <w:bCs/>
          <w:color w:val="0F0F0F"/>
          <w:sz w:val="23"/>
          <w:szCs w:val="23"/>
        </w:rPr>
        <w:t xml:space="preserve">ÉTCS </w:t>
      </w:r>
      <w:r w:rsidRPr="00D82011">
        <w:rPr>
          <w:rFonts w:ascii="Garamond" w:hAnsi="Garamond"/>
          <w:bCs/>
          <w:color w:val="0F0F0F"/>
          <w:sz w:val="23"/>
          <w:szCs w:val="23"/>
        </w:rPr>
        <w:t xml:space="preserve">Kft-nél az ingatlan tulajdonosa vagy egyéb jogcímen használója </w:t>
      </w:r>
      <w:r w:rsidR="00E0619E" w:rsidRPr="00D82011">
        <w:rPr>
          <w:rFonts w:ascii="Garamond" w:hAnsi="Garamond"/>
          <w:bCs/>
          <w:color w:val="0F0F0F"/>
          <w:sz w:val="23"/>
          <w:szCs w:val="23"/>
        </w:rPr>
        <w:t xml:space="preserve">az ingatlan tulajdonosának írásbeli hozzájárulásának birtokában </w:t>
      </w:r>
      <w:r w:rsidRPr="00D82011">
        <w:rPr>
          <w:rFonts w:ascii="Garamond" w:hAnsi="Garamond"/>
          <w:bCs/>
          <w:color w:val="0F0F0F"/>
          <w:sz w:val="23"/>
          <w:szCs w:val="23"/>
        </w:rPr>
        <w:t>kezdeményezheti (igénybejelentés).</w:t>
      </w:r>
    </w:p>
    <w:p w14:paraId="24F30CCC" w14:textId="77777777" w:rsidR="002229D2" w:rsidRPr="00D82011" w:rsidRDefault="002229D2" w:rsidP="00C9475D">
      <w:pPr>
        <w:autoSpaceDE w:val="0"/>
        <w:spacing w:before="120"/>
        <w:jc w:val="both"/>
        <w:rPr>
          <w:rFonts w:ascii="Garamond" w:hAnsi="Garamond"/>
          <w:bCs/>
          <w:color w:val="0F0F0F"/>
          <w:sz w:val="23"/>
          <w:szCs w:val="23"/>
        </w:rPr>
      </w:pPr>
      <w:r w:rsidRPr="00D82011">
        <w:rPr>
          <w:rFonts w:ascii="Garamond" w:hAnsi="Garamond"/>
          <w:bCs/>
          <w:color w:val="0F0F0F"/>
          <w:sz w:val="23"/>
          <w:szCs w:val="23"/>
        </w:rPr>
        <w:t>A</w:t>
      </w:r>
      <w:r w:rsidR="00051E6A" w:rsidRPr="00D82011">
        <w:rPr>
          <w:rFonts w:ascii="Garamond" w:hAnsi="Garamond"/>
          <w:bCs/>
          <w:color w:val="0F0F0F"/>
          <w:sz w:val="23"/>
          <w:szCs w:val="23"/>
        </w:rPr>
        <w:t xml:space="preserve"> </w:t>
      </w:r>
      <w:r w:rsidR="00986CB3" w:rsidRPr="00D82011">
        <w:rPr>
          <w:rFonts w:ascii="Garamond" w:hAnsi="Garamond"/>
          <w:bCs/>
          <w:color w:val="0F0F0F"/>
          <w:sz w:val="23"/>
          <w:szCs w:val="23"/>
        </w:rPr>
        <w:t>szennyvíz</w:t>
      </w:r>
      <w:r w:rsidRPr="00D82011">
        <w:rPr>
          <w:rFonts w:ascii="Garamond" w:hAnsi="Garamond"/>
          <w:bCs/>
          <w:color w:val="0F0F0F"/>
          <w:sz w:val="23"/>
          <w:szCs w:val="23"/>
        </w:rPr>
        <w:t>bekötést, valamint meglévő bekötés módosítását igénybejelentő nyomtatvány kitöltésével lehetséges igényelni.</w:t>
      </w:r>
    </w:p>
    <w:p w14:paraId="1B3EC4CE" w14:textId="7C04F545" w:rsidR="002229D2" w:rsidRPr="00D82011" w:rsidRDefault="005F79EC" w:rsidP="002229D2">
      <w:pPr>
        <w:autoSpaceDE w:val="0"/>
        <w:spacing w:before="120"/>
        <w:ind w:left="284"/>
        <w:jc w:val="both"/>
        <w:rPr>
          <w:rFonts w:ascii="Garamond" w:hAnsi="Garamond"/>
          <w:bCs/>
          <w:color w:val="0F0F0F"/>
          <w:sz w:val="23"/>
          <w:szCs w:val="23"/>
          <w:u w:val="single"/>
        </w:rPr>
      </w:pPr>
      <w:r w:rsidRPr="00D82011">
        <w:rPr>
          <w:rFonts w:ascii="Garamond" w:hAnsi="Garamond"/>
          <w:bCs/>
          <w:color w:val="0F0F0F"/>
          <w:sz w:val="23"/>
          <w:szCs w:val="23"/>
          <w:u w:val="single"/>
        </w:rPr>
        <w:t>Ügyfélszolgálat</w:t>
      </w:r>
      <w:r w:rsidR="002229D2" w:rsidRPr="00D82011">
        <w:rPr>
          <w:rFonts w:ascii="Garamond" w:hAnsi="Garamond"/>
          <w:bCs/>
          <w:color w:val="0F0F0F"/>
          <w:sz w:val="23"/>
          <w:szCs w:val="23"/>
          <w:u w:val="single"/>
        </w:rPr>
        <w:t xml:space="preserve"> </w:t>
      </w:r>
      <w:r w:rsidR="00A47D44" w:rsidRPr="00D82011">
        <w:rPr>
          <w:rFonts w:ascii="Garamond" w:hAnsi="Garamond"/>
          <w:bCs/>
          <w:color w:val="0F0F0F"/>
          <w:sz w:val="23"/>
          <w:szCs w:val="23"/>
          <w:u w:val="single"/>
        </w:rPr>
        <w:t>elérhetősége</w:t>
      </w:r>
      <w:r w:rsidR="002229D2" w:rsidRPr="00D82011">
        <w:rPr>
          <w:rFonts w:ascii="Garamond" w:hAnsi="Garamond"/>
          <w:bCs/>
          <w:color w:val="0F0F0F"/>
          <w:sz w:val="23"/>
          <w:szCs w:val="23"/>
          <w:u w:val="single"/>
        </w:rPr>
        <w:t>:</w:t>
      </w:r>
    </w:p>
    <w:p w14:paraId="5210CC61" w14:textId="7F767DEA" w:rsidR="002229D2" w:rsidRPr="00D82011" w:rsidRDefault="002229D2" w:rsidP="002229D2">
      <w:pPr>
        <w:autoSpaceDE w:val="0"/>
        <w:ind w:left="284"/>
        <w:jc w:val="both"/>
        <w:rPr>
          <w:rFonts w:ascii="Garamond" w:hAnsi="Garamond"/>
          <w:bCs/>
          <w:color w:val="0F0F0F"/>
          <w:sz w:val="23"/>
          <w:szCs w:val="23"/>
        </w:rPr>
      </w:pPr>
      <w:r w:rsidRPr="00D82011">
        <w:rPr>
          <w:rFonts w:ascii="Garamond" w:hAnsi="Garamond"/>
          <w:bCs/>
          <w:color w:val="0F0F0F"/>
          <w:sz w:val="23"/>
          <w:szCs w:val="23"/>
        </w:rPr>
        <w:t xml:space="preserve">Ügyfélszolgálat: 2030 Érd, Felső u. 2. </w:t>
      </w:r>
      <w:r w:rsidRPr="00D82011">
        <w:rPr>
          <w:rFonts w:ascii="Garamond" w:hAnsi="Garamond"/>
          <w:bCs/>
          <w:color w:val="0F0F0F"/>
          <w:sz w:val="23"/>
          <w:szCs w:val="23"/>
        </w:rPr>
        <w:tab/>
      </w:r>
      <w:r w:rsidR="00057B1E" w:rsidRPr="00D82011">
        <w:rPr>
          <w:rFonts w:ascii="Garamond" w:hAnsi="Garamond"/>
          <w:bCs/>
          <w:color w:val="0F0F0F"/>
          <w:sz w:val="23"/>
          <w:szCs w:val="23"/>
        </w:rPr>
        <w:tab/>
      </w:r>
      <w:r w:rsidR="00057B1E" w:rsidRPr="00D82011">
        <w:rPr>
          <w:rFonts w:ascii="Garamond" w:hAnsi="Garamond"/>
          <w:bCs/>
          <w:color w:val="0F0F0F"/>
          <w:sz w:val="23"/>
          <w:szCs w:val="23"/>
        </w:rPr>
        <w:tab/>
      </w:r>
    </w:p>
    <w:p w14:paraId="697D9242" w14:textId="0627AA73" w:rsidR="002229D2" w:rsidRPr="00D82011" w:rsidRDefault="002229D2" w:rsidP="002229D2">
      <w:pPr>
        <w:autoSpaceDE w:val="0"/>
        <w:ind w:left="284"/>
        <w:jc w:val="both"/>
        <w:rPr>
          <w:rFonts w:ascii="Garamond" w:hAnsi="Garamond"/>
          <w:bCs/>
          <w:color w:val="0F0F0F"/>
          <w:sz w:val="23"/>
          <w:szCs w:val="23"/>
        </w:rPr>
      </w:pPr>
      <w:r w:rsidRPr="00D82011">
        <w:rPr>
          <w:rFonts w:ascii="Garamond" w:hAnsi="Garamond"/>
          <w:bCs/>
          <w:color w:val="0F0F0F"/>
          <w:sz w:val="23"/>
          <w:szCs w:val="23"/>
        </w:rPr>
        <w:t>Telefonszám: +36</w:t>
      </w:r>
      <w:r w:rsidR="00617444" w:rsidRPr="00D82011">
        <w:rPr>
          <w:rFonts w:ascii="Garamond" w:hAnsi="Garamond"/>
          <w:bCs/>
          <w:color w:val="0F0F0F"/>
          <w:sz w:val="23"/>
          <w:szCs w:val="23"/>
        </w:rPr>
        <w:t xml:space="preserve"> </w:t>
      </w:r>
      <w:r w:rsidRPr="00D82011">
        <w:rPr>
          <w:rFonts w:ascii="Garamond" w:hAnsi="Garamond"/>
          <w:bCs/>
          <w:color w:val="0F0F0F"/>
          <w:sz w:val="23"/>
          <w:szCs w:val="23"/>
        </w:rPr>
        <w:t>23</w:t>
      </w:r>
      <w:r w:rsidR="00617444" w:rsidRPr="00D82011">
        <w:rPr>
          <w:rFonts w:ascii="Garamond" w:hAnsi="Garamond"/>
          <w:bCs/>
          <w:color w:val="0F0F0F"/>
          <w:sz w:val="23"/>
          <w:szCs w:val="23"/>
        </w:rPr>
        <w:t xml:space="preserve"> </w:t>
      </w:r>
      <w:r w:rsidRPr="00D82011">
        <w:rPr>
          <w:rFonts w:ascii="Garamond" w:hAnsi="Garamond"/>
          <w:bCs/>
          <w:color w:val="0F0F0F"/>
          <w:sz w:val="23"/>
          <w:szCs w:val="23"/>
        </w:rPr>
        <w:t>521</w:t>
      </w:r>
      <w:del w:id="671" w:author="Ábrám Hanga" w:date="2025-07-14T14:22:00Z">
        <w:r w:rsidRPr="00D82011" w:rsidDel="00B97A25">
          <w:rPr>
            <w:rFonts w:ascii="Garamond" w:hAnsi="Garamond"/>
            <w:bCs/>
            <w:color w:val="0F0F0F"/>
            <w:sz w:val="23"/>
            <w:szCs w:val="23"/>
          </w:rPr>
          <w:delText>7</w:delText>
        </w:r>
      </w:del>
      <w:r w:rsidRPr="00D82011">
        <w:rPr>
          <w:rFonts w:ascii="Garamond" w:hAnsi="Garamond"/>
          <w:bCs/>
          <w:color w:val="0F0F0F"/>
          <w:sz w:val="23"/>
          <w:szCs w:val="23"/>
        </w:rPr>
        <w:t>5</w:t>
      </w:r>
      <w:ins w:id="672" w:author="Ábrám Hanga" w:date="2025-07-14T14:22:00Z">
        <w:r w:rsidR="00B97A25">
          <w:rPr>
            <w:rFonts w:ascii="Garamond" w:hAnsi="Garamond"/>
            <w:bCs/>
            <w:color w:val="0F0F0F"/>
            <w:sz w:val="23"/>
            <w:szCs w:val="23"/>
          </w:rPr>
          <w:t>9</w:t>
        </w:r>
      </w:ins>
      <w:r w:rsidRPr="00D82011">
        <w:rPr>
          <w:rFonts w:ascii="Garamond" w:hAnsi="Garamond"/>
          <w:bCs/>
          <w:color w:val="0F0F0F"/>
          <w:sz w:val="23"/>
          <w:szCs w:val="23"/>
        </w:rPr>
        <w:t>1</w:t>
      </w:r>
      <w:r w:rsidRPr="00D82011">
        <w:rPr>
          <w:rFonts w:ascii="Garamond" w:hAnsi="Garamond"/>
          <w:bCs/>
          <w:color w:val="0F0F0F"/>
          <w:sz w:val="23"/>
          <w:szCs w:val="23"/>
        </w:rPr>
        <w:tab/>
      </w:r>
      <w:r w:rsidR="00057B1E" w:rsidRPr="00D82011">
        <w:rPr>
          <w:rFonts w:ascii="Garamond" w:hAnsi="Garamond"/>
          <w:bCs/>
          <w:color w:val="0F0F0F"/>
          <w:sz w:val="23"/>
          <w:szCs w:val="23"/>
        </w:rPr>
        <w:tab/>
      </w:r>
      <w:r w:rsidR="00057B1E" w:rsidRPr="00D82011">
        <w:rPr>
          <w:rFonts w:ascii="Garamond" w:hAnsi="Garamond"/>
          <w:bCs/>
          <w:color w:val="0F0F0F"/>
          <w:sz w:val="23"/>
          <w:szCs w:val="23"/>
        </w:rPr>
        <w:tab/>
      </w:r>
      <w:r w:rsidR="00057B1E" w:rsidRPr="00D82011">
        <w:rPr>
          <w:rFonts w:ascii="Garamond" w:hAnsi="Garamond"/>
          <w:bCs/>
          <w:color w:val="0F0F0F"/>
          <w:sz w:val="23"/>
          <w:szCs w:val="23"/>
        </w:rPr>
        <w:tab/>
      </w:r>
    </w:p>
    <w:p w14:paraId="1160D2D5" w14:textId="6AB2BC5D" w:rsidR="002229D2" w:rsidRPr="00D82011" w:rsidRDefault="002229D2" w:rsidP="002229D2">
      <w:pPr>
        <w:autoSpaceDE w:val="0"/>
        <w:ind w:left="284"/>
        <w:jc w:val="both"/>
        <w:rPr>
          <w:rFonts w:ascii="Garamond" w:hAnsi="Garamond"/>
          <w:bCs/>
          <w:color w:val="0F0F0F"/>
          <w:sz w:val="23"/>
          <w:szCs w:val="23"/>
        </w:rPr>
      </w:pPr>
      <w:r w:rsidRPr="00D82011">
        <w:rPr>
          <w:rFonts w:ascii="Garamond" w:hAnsi="Garamond"/>
          <w:bCs/>
          <w:color w:val="0F0F0F"/>
          <w:sz w:val="23"/>
          <w:szCs w:val="23"/>
        </w:rPr>
        <w:t xml:space="preserve">E-mail: </w:t>
      </w:r>
      <w:hyperlink r:id="rId21" w:history="1">
        <w:r w:rsidR="00051E6A" w:rsidRPr="00D82011">
          <w:rPr>
            <w:rStyle w:val="Hiperhivatkozs"/>
            <w:rFonts w:ascii="Garamond" w:hAnsi="Garamond"/>
            <w:bCs/>
            <w:sz w:val="23"/>
            <w:szCs w:val="23"/>
          </w:rPr>
          <w:t>ugyfelszolgalat@erdicsatornamuvek.hu</w:t>
        </w:r>
      </w:hyperlink>
      <w:r w:rsidRPr="00D82011">
        <w:rPr>
          <w:rFonts w:ascii="Garamond" w:hAnsi="Garamond"/>
          <w:bCs/>
          <w:color w:val="0F0F0F"/>
          <w:sz w:val="23"/>
          <w:szCs w:val="23"/>
        </w:rPr>
        <w:t xml:space="preserve"> </w:t>
      </w:r>
      <w:r w:rsidRPr="00D82011">
        <w:rPr>
          <w:rFonts w:ascii="Garamond" w:hAnsi="Garamond"/>
          <w:bCs/>
          <w:color w:val="0F0F0F"/>
          <w:sz w:val="23"/>
          <w:szCs w:val="23"/>
        </w:rPr>
        <w:tab/>
      </w:r>
      <w:r w:rsidR="00057B1E" w:rsidRPr="00D82011">
        <w:rPr>
          <w:rFonts w:ascii="Garamond" w:hAnsi="Garamond"/>
          <w:bCs/>
          <w:color w:val="0F0F0F"/>
          <w:sz w:val="23"/>
          <w:szCs w:val="23"/>
        </w:rPr>
        <w:tab/>
      </w:r>
    </w:p>
    <w:p w14:paraId="4A84FB96" w14:textId="77777777" w:rsidR="007D4B83" w:rsidRPr="00D82011" w:rsidRDefault="007D4B83" w:rsidP="007D4B83">
      <w:pPr>
        <w:autoSpaceDE w:val="0"/>
        <w:autoSpaceDN w:val="0"/>
        <w:adjustRightInd w:val="0"/>
        <w:spacing w:before="120"/>
        <w:jc w:val="both"/>
        <w:rPr>
          <w:rFonts w:ascii="Garamond" w:hAnsi="Garamond"/>
          <w:sz w:val="23"/>
        </w:rPr>
      </w:pPr>
      <w:r w:rsidRPr="00D82011">
        <w:rPr>
          <w:rFonts w:ascii="Garamond" w:hAnsi="Garamond"/>
          <w:sz w:val="23"/>
        </w:rPr>
        <w:t>Az igénybejelentésben a bejelentő közli:</w:t>
      </w:r>
    </w:p>
    <w:p w14:paraId="6AB48AE6" w14:textId="77777777" w:rsidR="007D4B83" w:rsidRPr="00D82011" w:rsidRDefault="00617444" w:rsidP="003623C1">
      <w:pPr>
        <w:numPr>
          <w:ilvl w:val="0"/>
          <w:numId w:val="13"/>
        </w:numPr>
        <w:autoSpaceDE w:val="0"/>
        <w:autoSpaceDN w:val="0"/>
        <w:adjustRightInd w:val="0"/>
        <w:jc w:val="both"/>
        <w:rPr>
          <w:rFonts w:ascii="Garamond" w:hAnsi="Garamond"/>
          <w:sz w:val="23"/>
        </w:rPr>
      </w:pPr>
      <w:r w:rsidRPr="00D82011">
        <w:rPr>
          <w:rFonts w:ascii="Garamond" w:hAnsi="Garamond"/>
          <w:sz w:val="23"/>
        </w:rPr>
        <w:t>a felhasználási célt,</w:t>
      </w:r>
    </w:p>
    <w:p w14:paraId="2B41787E" w14:textId="5F6B754B" w:rsidR="00CC2D97" w:rsidRPr="00D82011" w:rsidRDefault="00CC2D97" w:rsidP="003623C1">
      <w:pPr>
        <w:numPr>
          <w:ilvl w:val="0"/>
          <w:numId w:val="13"/>
        </w:numPr>
        <w:autoSpaceDE w:val="0"/>
        <w:autoSpaceDN w:val="0"/>
        <w:adjustRightInd w:val="0"/>
        <w:jc w:val="both"/>
        <w:rPr>
          <w:rFonts w:ascii="Garamond" w:hAnsi="Garamond"/>
          <w:sz w:val="23"/>
        </w:rPr>
      </w:pPr>
      <w:r w:rsidRPr="00D82011">
        <w:rPr>
          <w:rFonts w:ascii="Garamond" w:hAnsi="Garamond"/>
          <w:sz w:val="23"/>
        </w:rPr>
        <w:t>az elvezetni tervezett napi szennyvízmennyiséget (</w:t>
      </w:r>
      <w:proofErr w:type="spellStart"/>
      <w:r w:rsidRPr="00D82011">
        <w:rPr>
          <w:rFonts w:ascii="Garamond" w:hAnsi="Garamond"/>
          <w:sz w:val="23"/>
        </w:rPr>
        <w:t>Q</w:t>
      </w:r>
      <w:r w:rsidRPr="00D82011">
        <w:rPr>
          <w:rFonts w:ascii="Garamond" w:hAnsi="Garamond"/>
          <w:sz w:val="23"/>
          <w:vertAlign w:val="subscript"/>
        </w:rPr>
        <w:t>day</w:t>
      </w:r>
      <w:proofErr w:type="spellEnd"/>
      <w:r w:rsidRPr="00D82011">
        <w:rPr>
          <w:rFonts w:ascii="Garamond" w:hAnsi="Garamond"/>
          <w:sz w:val="23"/>
          <w:vertAlign w:val="subscript"/>
        </w:rPr>
        <w:t xml:space="preserve"> </w:t>
      </w:r>
      <w:r w:rsidRPr="00D82011">
        <w:rPr>
          <w:rFonts w:ascii="Garamond" w:hAnsi="Garamond"/>
          <w:sz w:val="23"/>
        </w:rPr>
        <w:t>[m</w:t>
      </w:r>
      <w:r w:rsidRPr="00D82011">
        <w:rPr>
          <w:rFonts w:ascii="Garamond" w:hAnsi="Garamond"/>
          <w:sz w:val="23"/>
          <w:vertAlign w:val="superscript"/>
        </w:rPr>
        <w:t>3</w:t>
      </w:r>
      <w:r w:rsidRPr="00D82011">
        <w:rPr>
          <w:rFonts w:ascii="Garamond" w:hAnsi="Garamond"/>
          <w:sz w:val="23"/>
        </w:rPr>
        <w:t>/nap]) és csúcsidei vízhozamát (</w:t>
      </w:r>
      <w:proofErr w:type="spellStart"/>
      <w:r w:rsidRPr="00D82011">
        <w:rPr>
          <w:rFonts w:ascii="Garamond" w:hAnsi="Garamond"/>
          <w:sz w:val="23"/>
        </w:rPr>
        <w:t>Q</w:t>
      </w:r>
      <w:r w:rsidRPr="00D82011">
        <w:rPr>
          <w:rFonts w:ascii="Garamond" w:hAnsi="Garamond"/>
          <w:sz w:val="23"/>
          <w:vertAlign w:val="subscript"/>
        </w:rPr>
        <w:t>max</w:t>
      </w:r>
      <w:proofErr w:type="spellEnd"/>
      <w:r w:rsidRPr="00D82011">
        <w:rPr>
          <w:rFonts w:ascii="Garamond" w:hAnsi="Garamond"/>
          <w:sz w:val="23"/>
        </w:rPr>
        <w:t xml:space="preserve"> [l/s]), </w:t>
      </w:r>
      <w:del w:id="673" w:author="Ábrám Hanga" w:date="2025-07-14T14:23:00Z">
        <w:r w:rsidRPr="00D82011" w:rsidDel="00B97A25">
          <w:rPr>
            <w:rFonts w:ascii="Garamond" w:hAnsi="Garamond"/>
            <w:sz w:val="23"/>
          </w:rPr>
          <w:delText xml:space="preserve">annak </w:delText>
        </w:r>
      </w:del>
      <w:ins w:id="674" w:author="Ábrám Hanga" w:date="2025-07-14T14:23:00Z">
        <w:r w:rsidR="00B97A25" w:rsidRPr="00077C3E">
          <w:rPr>
            <w:rFonts w:ascii="Garamond" w:hAnsi="Garamond"/>
            <w:sz w:val="23"/>
            <w:highlight w:val="yellow"/>
          </w:rPr>
          <w:t>a tervezett mennyiség indokolását, a szennyvíz</w:t>
        </w:r>
        <w:r w:rsidR="00B97A25">
          <w:rPr>
            <w:rFonts w:ascii="Garamond" w:hAnsi="Garamond"/>
            <w:sz w:val="23"/>
          </w:rPr>
          <w:t xml:space="preserve"> </w:t>
        </w:r>
      </w:ins>
      <w:r w:rsidRPr="00D82011">
        <w:rPr>
          <w:rFonts w:ascii="Garamond" w:hAnsi="Garamond"/>
          <w:sz w:val="23"/>
        </w:rPr>
        <w:t>minőségi jellemzőit, különös tekintettel a vízvédelmi hatóság által előírt küszöbértékekre,</w:t>
      </w:r>
    </w:p>
    <w:p w14:paraId="09B83293" w14:textId="77777777" w:rsidR="007D4B83" w:rsidRPr="00D82011" w:rsidRDefault="007D4B83" w:rsidP="003623C1">
      <w:pPr>
        <w:numPr>
          <w:ilvl w:val="0"/>
          <w:numId w:val="13"/>
        </w:numPr>
        <w:autoSpaceDE w:val="0"/>
        <w:autoSpaceDN w:val="0"/>
        <w:adjustRightInd w:val="0"/>
        <w:jc w:val="both"/>
        <w:rPr>
          <w:rFonts w:ascii="Garamond" w:hAnsi="Garamond"/>
          <w:sz w:val="23"/>
        </w:rPr>
      </w:pPr>
      <w:r w:rsidRPr="00D82011">
        <w:rPr>
          <w:rFonts w:ascii="Garamond" w:hAnsi="Garamond"/>
          <w:sz w:val="23"/>
        </w:rPr>
        <w:t>a bekötéssel érintett ingatlan címét, helyrajzi számát, a tulajdonos személyét, valamint – ha az nem azonos a bejelentővel – az ingatlan tulajdonosának a bejelentéshez mellékelendő írásbeli nyilatkozata alapján az ingatlanhasználat jogcímét és</w:t>
      </w:r>
    </w:p>
    <w:p w14:paraId="7A78D8BD" w14:textId="77777777" w:rsidR="007D4B83" w:rsidRPr="00D82011" w:rsidRDefault="007D4B83" w:rsidP="003623C1">
      <w:pPr>
        <w:numPr>
          <w:ilvl w:val="0"/>
          <w:numId w:val="13"/>
        </w:numPr>
        <w:autoSpaceDE w:val="0"/>
        <w:autoSpaceDN w:val="0"/>
        <w:adjustRightInd w:val="0"/>
        <w:jc w:val="both"/>
        <w:rPr>
          <w:rFonts w:ascii="Garamond" w:hAnsi="Garamond"/>
          <w:sz w:val="23"/>
        </w:rPr>
      </w:pPr>
      <w:r w:rsidRPr="00D82011">
        <w:rPr>
          <w:rFonts w:ascii="Garamond" w:hAnsi="Garamond"/>
          <w:sz w:val="23"/>
        </w:rPr>
        <w:t>a csatlakozó hálózat, illetve a házi szennyvízhálózat kialakításának általános műszaki jellemzőit.</w:t>
      </w:r>
    </w:p>
    <w:p w14:paraId="091FB25D" w14:textId="77777777" w:rsidR="00440B4A" w:rsidRPr="00D82011" w:rsidRDefault="00440B4A" w:rsidP="007D4B83">
      <w:pPr>
        <w:autoSpaceDE w:val="0"/>
        <w:autoSpaceDN w:val="0"/>
        <w:adjustRightInd w:val="0"/>
        <w:spacing w:before="120"/>
        <w:jc w:val="both"/>
        <w:rPr>
          <w:rFonts w:ascii="Garamond" w:hAnsi="Garamond"/>
          <w:sz w:val="23"/>
        </w:rPr>
      </w:pPr>
      <w:r w:rsidRPr="00D82011">
        <w:rPr>
          <w:rFonts w:ascii="Garamond" w:hAnsi="Garamond"/>
          <w:sz w:val="23"/>
        </w:rPr>
        <w:t xml:space="preserve">A gravitációs rendszerű szennyvíz-törzshálózat üzemeltetője az ingatlan előtt húzódó szennyvíz-törzshálózat </w:t>
      </w:r>
      <w:proofErr w:type="spellStart"/>
      <w:r w:rsidRPr="00D82011">
        <w:rPr>
          <w:rFonts w:ascii="Garamond" w:hAnsi="Garamond"/>
          <w:sz w:val="23"/>
        </w:rPr>
        <w:t>fedlapszintje</w:t>
      </w:r>
      <w:proofErr w:type="spellEnd"/>
      <w:r w:rsidRPr="00D82011">
        <w:rPr>
          <w:rFonts w:ascii="Garamond" w:hAnsi="Garamond"/>
          <w:sz w:val="23"/>
        </w:rPr>
        <w:t xml:space="preserve"> feletti szifonszinttel rendelkező lefolyókba jutó szennyvíz, károkozás nélküli elvezetését biztosítja. A </w:t>
      </w:r>
      <w:proofErr w:type="spellStart"/>
      <w:r w:rsidRPr="00D82011">
        <w:rPr>
          <w:rFonts w:ascii="Garamond" w:hAnsi="Garamond"/>
          <w:sz w:val="23"/>
        </w:rPr>
        <w:t>fedlapszint</w:t>
      </w:r>
      <w:proofErr w:type="spellEnd"/>
      <w:r w:rsidRPr="00D82011">
        <w:rPr>
          <w:rFonts w:ascii="Garamond" w:hAnsi="Garamond"/>
          <w:sz w:val="23"/>
        </w:rPr>
        <w:t xml:space="preserve"> alatti szifonszinttel rendelkező lefolyók esetén a felhasználó az ingatlan elöntés elleni védelmét visszaáramlás elleni műszaki védelem házi, illetve csatlakozó szennyvízhálózatba történő beépítésével biztosítja. Ez utóbbi körülmény fennállására a </w:t>
      </w:r>
      <w:proofErr w:type="spellStart"/>
      <w:r w:rsidRPr="00D82011">
        <w:rPr>
          <w:rFonts w:ascii="Garamond" w:hAnsi="Garamond"/>
          <w:sz w:val="23"/>
        </w:rPr>
        <w:t>víziközmű</w:t>
      </w:r>
      <w:proofErr w:type="spellEnd"/>
      <w:r w:rsidRPr="00D82011">
        <w:rPr>
          <w:rFonts w:ascii="Garamond" w:hAnsi="Garamond"/>
          <w:sz w:val="23"/>
        </w:rPr>
        <w:t xml:space="preserve"> szolgáltató jelen Üzletszabályzatában, új bekötés esetén az igénybejelentéssel egyidejűleg hívja fel az érintett Felhasználókat.</w:t>
      </w:r>
    </w:p>
    <w:p w14:paraId="200A5C40" w14:textId="77777777" w:rsidR="007D4B83" w:rsidRPr="00D82011" w:rsidRDefault="00AC0200" w:rsidP="007D4B83">
      <w:pPr>
        <w:autoSpaceDE w:val="0"/>
        <w:autoSpaceDN w:val="0"/>
        <w:adjustRightInd w:val="0"/>
        <w:spacing w:before="120"/>
        <w:jc w:val="both"/>
        <w:rPr>
          <w:rFonts w:ascii="Garamond" w:hAnsi="Garamond"/>
          <w:sz w:val="23"/>
        </w:rPr>
      </w:pPr>
      <w:r w:rsidRPr="00D82011">
        <w:rPr>
          <w:rFonts w:ascii="Garamond" w:hAnsi="Garamond"/>
          <w:sz w:val="23"/>
        </w:rPr>
        <w:t>Az ÉTCS</w:t>
      </w:r>
      <w:r w:rsidR="007D4B83" w:rsidRPr="00D82011">
        <w:rPr>
          <w:rFonts w:ascii="Garamond" w:hAnsi="Garamond"/>
          <w:sz w:val="23"/>
        </w:rPr>
        <w:t xml:space="preserve"> Kft</w:t>
      </w:r>
      <w:r w:rsidR="00753281" w:rsidRPr="00D82011">
        <w:rPr>
          <w:rFonts w:ascii="Garamond" w:hAnsi="Garamond"/>
          <w:sz w:val="23"/>
        </w:rPr>
        <w:t>.</w:t>
      </w:r>
      <w:r w:rsidR="007D4B83" w:rsidRPr="00D82011">
        <w:rPr>
          <w:rFonts w:ascii="Garamond" w:hAnsi="Garamond"/>
          <w:sz w:val="23"/>
        </w:rPr>
        <w:t xml:space="preserve"> az igénybejelentés kézhezvételét követő</w:t>
      </w:r>
      <w:r w:rsidR="00D65655" w:rsidRPr="00D82011">
        <w:rPr>
          <w:rFonts w:ascii="Garamond" w:hAnsi="Garamond"/>
          <w:sz w:val="23"/>
        </w:rPr>
        <w:t xml:space="preserve"> 5 napon belül</w:t>
      </w:r>
      <w:r w:rsidR="007D4B83" w:rsidRPr="00D82011">
        <w:rPr>
          <w:rFonts w:ascii="Garamond" w:hAnsi="Garamond"/>
          <w:sz w:val="23"/>
        </w:rPr>
        <w:t xml:space="preserve"> a következőket vizsgálja:</w:t>
      </w:r>
    </w:p>
    <w:p w14:paraId="4881BB25" w14:textId="77777777" w:rsidR="007D4B83" w:rsidRPr="00D82011" w:rsidRDefault="007D4B83" w:rsidP="008B2C46">
      <w:pPr>
        <w:pStyle w:val="Listaszerbekezds"/>
        <w:numPr>
          <w:ilvl w:val="0"/>
          <w:numId w:val="9"/>
        </w:numPr>
        <w:suppressAutoHyphens w:val="0"/>
        <w:autoSpaceDE w:val="0"/>
        <w:autoSpaceDN w:val="0"/>
        <w:adjustRightInd w:val="0"/>
        <w:contextualSpacing/>
        <w:jc w:val="both"/>
        <w:rPr>
          <w:rFonts w:ascii="Garamond" w:hAnsi="Garamond"/>
          <w:sz w:val="23"/>
        </w:rPr>
      </w:pPr>
      <w:r w:rsidRPr="00D82011">
        <w:rPr>
          <w:rFonts w:ascii="Garamond" w:hAnsi="Garamond"/>
          <w:sz w:val="23"/>
        </w:rPr>
        <w:t>a víziközmű-hálózat igényelt szolgáltatás teljesítésére való alkalmasságát, annak műszaki állapotát,</w:t>
      </w:r>
    </w:p>
    <w:p w14:paraId="33F5679D" w14:textId="77777777" w:rsidR="007D4B83" w:rsidRPr="00D82011" w:rsidRDefault="007D4B83" w:rsidP="008B2C46">
      <w:pPr>
        <w:pStyle w:val="Listaszerbekezds"/>
        <w:numPr>
          <w:ilvl w:val="0"/>
          <w:numId w:val="9"/>
        </w:numPr>
        <w:suppressAutoHyphens w:val="0"/>
        <w:autoSpaceDE w:val="0"/>
        <w:autoSpaceDN w:val="0"/>
        <w:adjustRightInd w:val="0"/>
        <w:contextualSpacing/>
        <w:jc w:val="both"/>
        <w:rPr>
          <w:rFonts w:ascii="Garamond" w:hAnsi="Garamond"/>
          <w:sz w:val="23"/>
        </w:rPr>
      </w:pPr>
      <w:r w:rsidRPr="00D82011">
        <w:rPr>
          <w:rFonts w:ascii="Garamond" w:hAnsi="Garamond"/>
          <w:sz w:val="23"/>
        </w:rPr>
        <w:t>a víziközmű-fejlesztési hozzájárulás fizetési kötelezettség fennállását,</w:t>
      </w:r>
    </w:p>
    <w:p w14:paraId="6894BE76" w14:textId="7949C65E" w:rsidR="007D4B83" w:rsidRPr="00D82011" w:rsidRDefault="007D4B83" w:rsidP="00485069">
      <w:pPr>
        <w:pStyle w:val="Listaszerbekezds"/>
        <w:numPr>
          <w:ilvl w:val="0"/>
          <w:numId w:val="9"/>
        </w:numPr>
        <w:suppressAutoHyphens w:val="0"/>
        <w:autoSpaceDE w:val="0"/>
        <w:autoSpaceDN w:val="0"/>
        <w:adjustRightInd w:val="0"/>
        <w:contextualSpacing/>
        <w:jc w:val="both"/>
        <w:rPr>
          <w:rFonts w:ascii="Garamond" w:hAnsi="Garamond"/>
          <w:sz w:val="23"/>
        </w:rPr>
      </w:pPr>
      <w:r w:rsidRPr="00D82011">
        <w:rPr>
          <w:rFonts w:ascii="Garamond" w:hAnsi="Garamond"/>
          <w:sz w:val="23"/>
        </w:rPr>
        <w:t>a műszakilag elérhető szolgáltatás rendelkezésre állását,</w:t>
      </w:r>
      <w:ins w:id="675" w:author="Ábrám Hanga" w:date="2025-07-14T14:36:00Z">
        <w:r w:rsidR="00A55693" w:rsidRPr="00077C3E">
          <w:rPr>
            <w:highlight w:val="yellow"/>
          </w:rPr>
          <w:t xml:space="preserve"> </w:t>
        </w:r>
        <w:r w:rsidR="00A55693" w:rsidRPr="00077C3E">
          <w:rPr>
            <w:rFonts w:ascii="Garamond" w:hAnsi="Garamond"/>
            <w:sz w:val="23"/>
            <w:highlight w:val="yellow"/>
          </w:rPr>
          <w:t>valamint az igényelt mennyiség indokoltságát,</w:t>
        </w:r>
      </w:ins>
    </w:p>
    <w:p w14:paraId="2D5B9933" w14:textId="77777777" w:rsidR="007D4B83" w:rsidRPr="00D82011" w:rsidRDefault="007D4B83" w:rsidP="008B2C46">
      <w:pPr>
        <w:pStyle w:val="Listaszerbekezds"/>
        <w:numPr>
          <w:ilvl w:val="0"/>
          <w:numId w:val="9"/>
        </w:numPr>
        <w:suppressAutoHyphens w:val="0"/>
        <w:autoSpaceDE w:val="0"/>
        <w:autoSpaceDN w:val="0"/>
        <w:adjustRightInd w:val="0"/>
        <w:contextualSpacing/>
        <w:jc w:val="both"/>
        <w:rPr>
          <w:rFonts w:ascii="Garamond" w:hAnsi="Garamond"/>
          <w:sz w:val="23"/>
        </w:rPr>
      </w:pPr>
      <w:r w:rsidRPr="00D82011">
        <w:rPr>
          <w:rFonts w:ascii="Garamond" w:hAnsi="Garamond"/>
          <w:sz w:val="23"/>
        </w:rPr>
        <w:t>a bekötővezeték létesítésének műszaki feltételeit,</w:t>
      </w:r>
    </w:p>
    <w:p w14:paraId="2E10F552" w14:textId="77777777" w:rsidR="007D4B83" w:rsidRPr="00D82011" w:rsidRDefault="007D4B83" w:rsidP="008B2C46">
      <w:pPr>
        <w:pStyle w:val="Listaszerbekezds"/>
        <w:numPr>
          <w:ilvl w:val="0"/>
          <w:numId w:val="9"/>
        </w:numPr>
        <w:suppressAutoHyphens w:val="0"/>
        <w:autoSpaceDE w:val="0"/>
        <w:autoSpaceDN w:val="0"/>
        <w:adjustRightInd w:val="0"/>
        <w:contextualSpacing/>
        <w:jc w:val="both"/>
        <w:rPr>
          <w:rFonts w:ascii="Garamond" w:hAnsi="Garamond"/>
          <w:sz w:val="23"/>
        </w:rPr>
      </w:pPr>
      <w:r w:rsidRPr="00D82011">
        <w:rPr>
          <w:rFonts w:ascii="Garamond" w:hAnsi="Garamond"/>
          <w:sz w:val="23"/>
        </w:rPr>
        <w:t>üzem esetén a szennyvíz előzetes tisztítását szolgáló berendezés meglétét és a törzshálózatba vezetett szennyvíz minőségi paramétereit.</w:t>
      </w:r>
    </w:p>
    <w:p w14:paraId="5BA022AE" w14:textId="7ED39A23" w:rsidR="007D4B83" w:rsidRPr="00D82011" w:rsidRDefault="007D4B83" w:rsidP="007D4B83">
      <w:pPr>
        <w:autoSpaceDE w:val="0"/>
        <w:autoSpaceDN w:val="0"/>
        <w:adjustRightInd w:val="0"/>
        <w:spacing w:before="120"/>
        <w:jc w:val="both"/>
        <w:rPr>
          <w:rFonts w:ascii="Garamond" w:hAnsi="Garamond"/>
          <w:color w:val="0F0F0F"/>
          <w:sz w:val="23"/>
        </w:rPr>
      </w:pPr>
      <w:r w:rsidRPr="00D82011">
        <w:rPr>
          <w:rFonts w:ascii="Garamond" w:hAnsi="Garamond"/>
          <w:color w:val="0F0F0F"/>
          <w:sz w:val="23"/>
        </w:rPr>
        <w:t xml:space="preserve">A víziközmű-szolgáltató az igénybejelentést </w:t>
      </w:r>
      <w:r w:rsidR="00956BF8" w:rsidRPr="00D82011">
        <w:rPr>
          <w:rFonts w:ascii="Garamond" w:hAnsi="Garamond"/>
          <w:color w:val="0F0F0F"/>
          <w:sz w:val="23"/>
        </w:rPr>
        <w:t xml:space="preserve">a kézhezvételét követő 5 </w:t>
      </w:r>
      <w:ins w:id="676" w:author="Ábrám Hanga" w:date="2025-07-14T14:37:00Z">
        <w:r w:rsidR="00A55693" w:rsidRPr="00077C3E">
          <w:rPr>
            <w:rFonts w:ascii="Garamond" w:hAnsi="Garamond"/>
            <w:color w:val="0F0F0F"/>
            <w:sz w:val="23"/>
            <w:highlight w:val="yellow"/>
          </w:rPr>
          <w:t>munka</w:t>
        </w:r>
      </w:ins>
      <w:r w:rsidR="00956BF8" w:rsidRPr="00D82011">
        <w:rPr>
          <w:rFonts w:ascii="Garamond" w:hAnsi="Garamond"/>
          <w:color w:val="0F0F0F"/>
          <w:sz w:val="23"/>
        </w:rPr>
        <w:t xml:space="preserve">napon belül </w:t>
      </w:r>
      <w:r w:rsidRPr="00D82011">
        <w:rPr>
          <w:rFonts w:ascii="Garamond" w:hAnsi="Garamond"/>
          <w:color w:val="0F0F0F"/>
          <w:sz w:val="23"/>
        </w:rPr>
        <w:t>elutasítja, ha</w:t>
      </w:r>
    </w:p>
    <w:p w14:paraId="295F4986" w14:textId="77777777" w:rsidR="007D4B83" w:rsidRPr="00D82011" w:rsidRDefault="007D4B83" w:rsidP="003623C1">
      <w:pPr>
        <w:numPr>
          <w:ilvl w:val="0"/>
          <w:numId w:val="14"/>
        </w:numPr>
        <w:autoSpaceDE w:val="0"/>
        <w:autoSpaceDN w:val="0"/>
        <w:adjustRightInd w:val="0"/>
        <w:jc w:val="both"/>
        <w:rPr>
          <w:rFonts w:ascii="Garamond" w:hAnsi="Garamond"/>
          <w:color w:val="0F0F0F"/>
          <w:sz w:val="23"/>
        </w:rPr>
      </w:pPr>
      <w:r w:rsidRPr="00D82011">
        <w:rPr>
          <w:rFonts w:ascii="Garamond" w:hAnsi="Garamond"/>
          <w:color w:val="0F0F0F"/>
          <w:sz w:val="23"/>
        </w:rPr>
        <w:t>a törzshálózat műszakilag nem elérhető, vagy annak kapacitása nem elegendő az igényelt szolgáltatás biztosítására,</w:t>
      </w:r>
    </w:p>
    <w:p w14:paraId="47946B20" w14:textId="77777777" w:rsidR="007D4B83" w:rsidRPr="00D82011" w:rsidRDefault="007D4B83" w:rsidP="003623C1">
      <w:pPr>
        <w:numPr>
          <w:ilvl w:val="0"/>
          <w:numId w:val="14"/>
        </w:numPr>
        <w:autoSpaceDE w:val="0"/>
        <w:autoSpaceDN w:val="0"/>
        <w:adjustRightInd w:val="0"/>
        <w:jc w:val="both"/>
        <w:rPr>
          <w:rFonts w:ascii="Garamond" w:hAnsi="Garamond"/>
          <w:color w:val="0F0F0F"/>
          <w:sz w:val="23"/>
        </w:rPr>
      </w:pPr>
      <w:r w:rsidRPr="00D82011">
        <w:rPr>
          <w:rFonts w:ascii="Garamond" w:hAnsi="Garamond"/>
          <w:color w:val="0F0F0F"/>
          <w:sz w:val="23"/>
        </w:rPr>
        <w:t>bekötővezeték kiépítése vagy átépítése szükséges, és annak költségeit a bejelentő nem vállalja,</w:t>
      </w:r>
    </w:p>
    <w:p w14:paraId="23DE957A" w14:textId="77777777" w:rsidR="007D4B83" w:rsidRPr="00D82011" w:rsidRDefault="007D4B83" w:rsidP="003623C1">
      <w:pPr>
        <w:numPr>
          <w:ilvl w:val="0"/>
          <w:numId w:val="14"/>
        </w:numPr>
        <w:autoSpaceDE w:val="0"/>
        <w:autoSpaceDN w:val="0"/>
        <w:adjustRightInd w:val="0"/>
        <w:jc w:val="both"/>
        <w:rPr>
          <w:rFonts w:ascii="Garamond" w:hAnsi="Garamond"/>
          <w:color w:val="0F0F0F"/>
          <w:sz w:val="23"/>
        </w:rPr>
      </w:pPr>
      <w:r w:rsidRPr="00D82011">
        <w:rPr>
          <w:rFonts w:ascii="Garamond" w:hAnsi="Garamond"/>
          <w:color w:val="0F0F0F"/>
          <w:sz w:val="23"/>
        </w:rPr>
        <w:lastRenderedPageBreak/>
        <w:t>a víziközmű-fejlesztési hozzájárulás fizetésére kötelezett felhasználó a hozzájárulás fizetési kötelezettségének nem tesz eleget,</w:t>
      </w:r>
    </w:p>
    <w:p w14:paraId="2D191D8C" w14:textId="77777777" w:rsidR="007D4B83" w:rsidRPr="00D82011" w:rsidRDefault="007D4B83" w:rsidP="003623C1">
      <w:pPr>
        <w:numPr>
          <w:ilvl w:val="0"/>
          <w:numId w:val="14"/>
        </w:numPr>
        <w:autoSpaceDE w:val="0"/>
        <w:autoSpaceDN w:val="0"/>
        <w:adjustRightInd w:val="0"/>
        <w:jc w:val="both"/>
        <w:rPr>
          <w:rFonts w:ascii="Garamond" w:hAnsi="Garamond"/>
          <w:color w:val="0F0F0F"/>
          <w:sz w:val="23"/>
        </w:rPr>
      </w:pPr>
      <w:r w:rsidRPr="00D82011">
        <w:rPr>
          <w:rFonts w:ascii="Garamond" w:hAnsi="Garamond"/>
          <w:color w:val="0F0F0F"/>
          <w:sz w:val="23"/>
        </w:rPr>
        <w:t>a bekötővezeték kialakításának nincsenek meg a műszaki feltételei, vagy</w:t>
      </w:r>
    </w:p>
    <w:p w14:paraId="378F4E7D" w14:textId="77777777" w:rsidR="007D4B83" w:rsidRPr="00D82011" w:rsidRDefault="007D4B83" w:rsidP="00CD4033">
      <w:pPr>
        <w:numPr>
          <w:ilvl w:val="0"/>
          <w:numId w:val="14"/>
        </w:numPr>
        <w:autoSpaceDE w:val="0"/>
        <w:autoSpaceDN w:val="0"/>
        <w:adjustRightInd w:val="0"/>
        <w:jc w:val="both"/>
        <w:rPr>
          <w:rFonts w:ascii="Garamond" w:hAnsi="Garamond"/>
          <w:color w:val="0F0F0F"/>
          <w:sz w:val="23"/>
        </w:rPr>
      </w:pPr>
      <w:r w:rsidRPr="00D82011">
        <w:rPr>
          <w:rFonts w:ascii="Garamond" w:hAnsi="Garamond"/>
          <w:color w:val="0F0F0F"/>
          <w:sz w:val="23"/>
        </w:rPr>
        <w:t>az adott felhasználási helyen lejárt határidejű vagy vitatott díjtartozás áll fenn.</w:t>
      </w:r>
    </w:p>
    <w:p w14:paraId="0FC2E7F5" w14:textId="77777777" w:rsidR="002229D2" w:rsidRPr="00D82011" w:rsidRDefault="002229D2" w:rsidP="00C9475D">
      <w:pPr>
        <w:autoSpaceDE w:val="0"/>
        <w:autoSpaceDN w:val="0"/>
        <w:adjustRightInd w:val="0"/>
        <w:spacing w:before="120"/>
        <w:jc w:val="both"/>
        <w:rPr>
          <w:rFonts w:ascii="Garamond" w:hAnsi="Garamond"/>
          <w:bCs/>
          <w:color w:val="0F0F0F"/>
          <w:sz w:val="23"/>
          <w:szCs w:val="23"/>
        </w:rPr>
      </w:pPr>
      <w:r w:rsidRPr="00D82011">
        <w:rPr>
          <w:rFonts w:ascii="Garamond" w:hAnsi="Garamond"/>
          <w:bCs/>
          <w:color w:val="0F0F0F"/>
          <w:sz w:val="23"/>
          <w:szCs w:val="23"/>
        </w:rPr>
        <w:t>Ha a bekötés nem a víziközmű-törzshálózati beruházás részeként, azzal egy időben valósul meg, a víziközmű-bekötővezeték megépítéséhez, átalakításához és megszüntetéséhez az ÉT</w:t>
      </w:r>
      <w:r w:rsidR="00E268C4" w:rsidRPr="00D82011">
        <w:rPr>
          <w:rFonts w:ascii="Garamond" w:hAnsi="Garamond"/>
          <w:bCs/>
          <w:color w:val="0F0F0F"/>
          <w:sz w:val="23"/>
          <w:szCs w:val="23"/>
        </w:rPr>
        <w:t>CS</w:t>
      </w:r>
      <w:r w:rsidRPr="00D82011">
        <w:rPr>
          <w:rFonts w:ascii="Garamond" w:hAnsi="Garamond"/>
          <w:bCs/>
          <w:color w:val="0F0F0F"/>
          <w:sz w:val="23"/>
          <w:szCs w:val="23"/>
        </w:rPr>
        <w:t xml:space="preserve"> Kft</w:t>
      </w:r>
      <w:r w:rsidR="0018287C" w:rsidRPr="00D82011">
        <w:rPr>
          <w:rFonts w:ascii="Garamond" w:hAnsi="Garamond"/>
          <w:bCs/>
          <w:color w:val="0F0F0F"/>
          <w:sz w:val="23"/>
          <w:szCs w:val="23"/>
        </w:rPr>
        <w:t>.</w:t>
      </w:r>
      <w:r w:rsidRPr="00D82011">
        <w:rPr>
          <w:rFonts w:ascii="Garamond" w:hAnsi="Garamond"/>
          <w:bCs/>
          <w:color w:val="0F0F0F"/>
          <w:sz w:val="23"/>
          <w:szCs w:val="23"/>
        </w:rPr>
        <w:t xml:space="preserve"> hozzájárulása szükséges. </w:t>
      </w:r>
    </w:p>
    <w:p w14:paraId="43494D9D" w14:textId="77777777" w:rsidR="00057B1E" w:rsidRPr="00D82011" w:rsidRDefault="004625DE" w:rsidP="00F8493C">
      <w:pPr>
        <w:pStyle w:val="Cmsor2"/>
        <w:spacing w:before="120"/>
        <w:ind w:left="284"/>
        <w:rPr>
          <w:rFonts w:ascii="Garamond" w:hAnsi="Garamond"/>
          <w:bCs w:val="0"/>
          <w:sz w:val="23"/>
          <w:szCs w:val="23"/>
        </w:rPr>
      </w:pPr>
      <w:bookmarkStart w:id="677" w:name="_Toc357156039"/>
      <w:bookmarkStart w:id="678" w:name="_Toc203423897"/>
      <w:r w:rsidRPr="00D82011">
        <w:rPr>
          <w:rFonts w:ascii="Garamond" w:hAnsi="Garamond"/>
          <w:bCs w:val="0"/>
          <w:sz w:val="23"/>
          <w:szCs w:val="23"/>
        </w:rPr>
        <w:t>3</w:t>
      </w:r>
      <w:proofErr w:type="gramStart"/>
      <w:r w:rsidR="00057B1E" w:rsidRPr="00D82011">
        <w:rPr>
          <w:rFonts w:ascii="Garamond" w:hAnsi="Garamond"/>
          <w:bCs w:val="0"/>
          <w:sz w:val="23"/>
          <w:szCs w:val="23"/>
        </w:rPr>
        <w:t>.</w:t>
      </w:r>
      <w:r w:rsidR="00C153F6" w:rsidRPr="00D82011">
        <w:rPr>
          <w:rFonts w:ascii="Garamond" w:hAnsi="Garamond"/>
          <w:bCs w:val="0"/>
          <w:sz w:val="23"/>
          <w:szCs w:val="23"/>
        </w:rPr>
        <w:t>ab</w:t>
      </w:r>
      <w:proofErr w:type="gramEnd"/>
      <w:r w:rsidR="00C153F6" w:rsidRPr="00D82011">
        <w:rPr>
          <w:rFonts w:ascii="Garamond" w:hAnsi="Garamond"/>
          <w:bCs w:val="0"/>
          <w:sz w:val="23"/>
          <w:szCs w:val="23"/>
        </w:rPr>
        <w:t>)</w:t>
      </w:r>
      <w:r w:rsidR="00057B1E" w:rsidRPr="00D82011">
        <w:rPr>
          <w:rFonts w:ascii="Garamond" w:hAnsi="Garamond"/>
          <w:bCs w:val="0"/>
          <w:sz w:val="23"/>
          <w:szCs w:val="23"/>
        </w:rPr>
        <w:t xml:space="preserve"> Tájékoztatás az igénybejelentésre</w:t>
      </w:r>
      <w:bookmarkEnd w:id="677"/>
      <w:bookmarkEnd w:id="678"/>
    </w:p>
    <w:p w14:paraId="6E334EEF" w14:textId="77777777" w:rsidR="002229D2" w:rsidRPr="00D82011" w:rsidRDefault="00D13CE4" w:rsidP="0035128E">
      <w:pPr>
        <w:autoSpaceDE w:val="0"/>
        <w:autoSpaceDN w:val="0"/>
        <w:adjustRightInd w:val="0"/>
        <w:spacing w:before="120"/>
        <w:jc w:val="both"/>
        <w:rPr>
          <w:rFonts w:ascii="Garamond" w:hAnsi="Garamond"/>
          <w:bCs/>
          <w:color w:val="0F0F0F"/>
          <w:sz w:val="23"/>
          <w:szCs w:val="23"/>
        </w:rPr>
      </w:pPr>
      <w:r w:rsidRPr="00D82011">
        <w:rPr>
          <w:rFonts w:ascii="Garamond" w:hAnsi="Garamond"/>
          <w:sz w:val="23"/>
          <w:szCs w:val="23"/>
        </w:rPr>
        <w:t xml:space="preserve"> </w:t>
      </w:r>
    </w:p>
    <w:p w14:paraId="41680AEE" w14:textId="776CCBFF" w:rsidR="00AC0200" w:rsidRPr="00D82011" w:rsidRDefault="0019191C" w:rsidP="00AC0200">
      <w:pPr>
        <w:autoSpaceDE w:val="0"/>
        <w:jc w:val="both"/>
        <w:rPr>
          <w:rFonts w:ascii="Garamond" w:hAnsi="Garamond"/>
          <w:color w:val="0F0F0F"/>
          <w:sz w:val="23"/>
        </w:rPr>
      </w:pPr>
      <w:r w:rsidRPr="00D82011">
        <w:rPr>
          <w:rFonts w:ascii="Garamond" w:hAnsi="Garamond"/>
          <w:bCs/>
          <w:color w:val="0F0F0F"/>
          <w:sz w:val="23"/>
          <w:szCs w:val="23"/>
        </w:rPr>
        <w:t>A</w:t>
      </w:r>
      <w:r w:rsidR="00F048E2" w:rsidRPr="00D82011">
        <w:rPr>
          <w:rFonts w:ascii="Garamond" w:hAnsi="Garamond"/>
          <w:bCs/>
          <w:color w:val="0F0F0F"/>
          <w:sz w:val="23"/>
          <w:szCs w:val="23"/>
        </w:rPr>
        <w:t xml:space="preserve"> 3</w:t>
      </w:r>
      <w:proofErr w:type="gramStart"/>
      <w:r w:rsidR="00F048E2" w:rsidRPr="00D82011">
        <w:rPr>
          <w:rFonts w:ascii="Garamond" w:hAnsi="Garamond"/>
          <w:bCs/>
          <w:color w:val="0F0F0F"/>
          <w:sz w:val="23"/>
          <w:szCs w:val="23"/>
        </w:rPr>
        <w:t>.aa</w:t>
      </w:r>
      <w:proofErr w:type="gramEnd"/>
      <w:r w:rsidR="00F048E2" w:rsidRPr="00D82011">
        <w:rPr>
          <w:rFonts w:ascii="Garamond" w:hAnsi="Garamond"/>
          <w:bCs/>
          <w:color w:val="0F0F0F"/>
          <w:sz w:val="23"/>
          <w:szCs w:val="23"/>
        </w:rPr>
        <w:t>) pont szerinti hiánytalan</w:t>
      </w:r>
      <w:r w:rsidRPr="00D82011">
        <w:rPr>
          <w:rFonts w:ascii="Garamond" w:hAnsi="Garamond"/>
          <w:bCs/>
          <w:color w:val="0F0F0F"/>
          <w:sz w:val="23"/>
          <w:szCs w:val="23"/>
        </w:rPr>
        <w:t xml:space="preserve"> </w:t>
      </w:r>
      <w:r w:rsidR="00AC0200" w:rsidRPr="00D82011">
        <w:rPr>
          <w:rFonts w:ascii="Garamond" w:hAnsi="Garamond"/>
          <w:color w:val="0F0F0F"/>
          <w:sz w:val="23"/>
        </w:rPr>
        <w:t>igénybejelent</w:t>
      </w:r>
      <w:r w:rsidR="007A67B7" w:rsidRPr="00D82011">
        <w:rPr>
          <w:rFonts w:ascii="Garamond" w:hAnsi="Garamond"/>
          <w:color w:val="0F0F0F"/>
          <w:sz w:val="23"/>
        </w:rPr>
        <w:t xml:space="preserve">ést követő </w:t>
      </w:r>
      <w:ins w:id="679" w:author="Ábrám Hanga" w:date="2025-07-14T14:37:00Z">
        <w:r w:rsidR="00A55693" w:rsidRPr="00077C3E">
          <w:rPr>
            <w:rFonts w:ascii="Garamond" w:hAnsi="Garamond"/>
            <w:color w:val="0F0F0F"/>
            <w:sz w:val="23"/>
            <w:highlight w:val="yellow"/>
          </w:rPr>
          <w:t>10</w:t>
        </w:r>
      </w:ins>
      <w:del w:id="680" w:author="Ábrám Hanga" w:date="2025-07-14T14:37:00Z">
        <w:r w:rsidR="00F048E2" w:rsidRPr="00D82011" w:rsidDel="00A55693">
          <w:rPr>
            <w:rFonts w:ascii="Garamond" w:hAnsi="Garamond"/>
            <w:color w:val="0F0F0F"/>
            <w:sz w:val="23"/>
          </w:rPr>
          <w:delText>8</w:delText>
        </w:r>
      </w:del>
      <w:r w:rsidR="00F048E2" w:rsidRPr="00D82011">
        <w:rPr>
          <w:rFonts w:ascii="Garamond" w:hAnsi="Garamond"/>
          <w:color w:val="0F0F0F"/>
          <w:sz w:val="23"/>
        </w:rPr>
        <w:t xml:space="preserve"> </w:t>
      </w:r>
      <w:r w:rsidR="007A67B7" w:rsidRPr="00D82011">
        <w:rPr>
          <w:rFonts w:ascii="Garamond" w:hAnsi="Garamond"/>
          <w:color w:val="0F0F0F"/>
          <w:sz w:val="23"/>
        </w:rPr>
        <w:t>napon belül az ÉTCS</w:t>
      </w:r>
      <w:r w:rsidR="00AC0200" w:rsidRPr="00D82011">
        <w:rPr>
          <w:rFonts w:ascii="Garamond" w:hAnsi="Garamond"/>
          <w:color w:val="0F0F0F"/>
          <w:sz w:val="23"/>
        </w:rPr>
        <w:t xml:space="preserve"> Kft. tájékoztatja a bejelentőt arról, hogy az igénybejelentésben foglaltak maradéktalan teljesítéséhez milyen további feladatokat és fizetési kötelezettségeket kell teljesítenie.</w:t>
      </w:r>
      <w:r w:rsidR="007A67B7" w:rsidRPr="00D82011">
        <w:rPr>
          <w:rFonts w:ascii="Garamond" w:hAnsi="Garamond"/>
          <w:color w:val="0F0F0F"/>
          <w:sz w:val="23"/>
        </w:rPr>
        <w:t xml:space="preserve"> E tájékoztatás keretében az ÉTCS</w:t>
      </w:r>
      <w:r w:rsidR="00AC0200" w:rsidRPr="00D82011">
        <w:rPr>
          <w:rFonts w:ascii="Garamond" w:hAnsi="Garamond"/>
          <w:color w:val="0F0F0F"/>
          <w:sz w:val="23"/>
        </w:rPr>
        <w:t xml:space="preserve"> Kft.:</w:t>
      </w:r>
    </w:p>
    <w:p w14:paraId="4F7819B6" w14:textId="77777777" w:rsidR="00AC0200" w:rsidRPr="00D82011" w:rsidRDefault="00AC0200" w:rsidP="003623C1">
      <w:pPr>
        <w:numPr>
          <w:ilvl w:val="0"/>
          <w:numId w:val="15"/>
        </w:numPr>
        <w:autoSpaceDE w:val="0"/>
        <w:jc w:val="both"/>
        <w:rPr>
          <w:rFonts w:ascii="Garamond" w:hAnsi="Garamond"/>
          <w:color w:val="0F0F0F"/>
          <w:sz w:val="23"/>
        </w:rPr>
      </w:pPr>
      <w:r w:rsidRPr="00D82011">
        <w:rPr>
          <w:rFonts w:ascii="Garamond" w:hAnsi="Garamond"/>
          <w:color w:val="0F0F0F"/>
          <w:sz w:val="23"/>
        </w:rPr>
        <w:t>megállapítja a víziközmű-fejlesztési hozzájárulás összegét,</w:t>
      </w:r>
    </w:p>
    <w:p w14:paraId="4D7F3F5F" w14:textId="77777777" w:rsidR="00B223BC" w:rsidRPr="00D82011" w:rsidRDefault="00AC0200" w:rsidP="003623C1">
      <w:pPr>
        <w:numPr>
          <w:ilvl w:val="0"/>
          <w:numId w:val="15"/>
        </w:numPr>
        <w:autoSpaceDE w:val="0"/>
        <w:jc w:val="both"/>
        <w:rPr>
          <w:rFonts w:ascii="Garamond" w:hAnsi="Garamond"/>
          <w:color w:val="0F0F0F"/>
          <w:sz w:val="23"/>
        </w:rPr>
      </w:pPr>
      <w:r w:rsidRPr="00D82011">
        <w:rPr>
          <w:rFonts w:ascii="Garamond" w:hAnsi="Garamond"/>
          <w:color w:val="0F0F0F"/>
          <w:sz w:val="23"/>
        </w:rPr>
        <w:t>megadja a bekötővezeték tervezéshez szükséges, törzshálózatra vo</w:t>
      </w:r>
      <w:r w:rsidR="007A67B7" w:rsidRPr="00D82011">
        <w:rPr>
          <w:rFonts w:ascii="Garamond" w:hAnsi="Garamond"/>
          <w:color w:val="0F0F0F"/>
          <w:sz w:val="23"/>
        </w:rPr>
        <w:t>natkozó műszaki alapadatokat</w:t>
      </w:r>
      <w:r w:rsidR="00B223BC" w:rsidRPr="00D82011">
        <w:rPr>
          <w:rFonts w:ascii="Garamond" w:hAnsi="Garamond"/>
          <w:color w:val="0F0F0F"/>
          <w:sz w:val="23"/>
        </w:rPr>
        <w:t>,</w:t>
      </w:r>
    </w:p>
    <w:p w14:paraId="25AEFAB4" w14:textId="77777777" w:rsidR="00AC0200" w:rsidRPr="00D82011" w:rsidRDefault="00B223BC" w:rsidP="00B223BC">
      <w:pPr>
        <w:numPr>
          <w:ilvl w:val="0"/>
          <w:numId w:val="15"/>
        </w:numPr>
        <w:autoSpaceDE w:val="0"/>
        <w:jc w:val="both"/>
        <w:rPr>
          <w:rFonts w:ascii="Garamond" w:hAnsi="Garamond"/>
          <w:color w:val="0F0F0F"/>
          <w:sz w:val="23"/>
        </w:rPr>
      </w:pPr>
      <w:r w:rsidRPr="00D82011">
        <w:rPr>
          <w:rFonts w:ascii="Garamond" w:hAnsi="Garamond"/>
          <w:color w:val="0F0F0F"/>
          <w:sz w:val="23"/>
        </w:rPr>
        <w:t xml:space="preserve">meghatározza </w:t>
      </w:r>
      <w:r w:rsidR="001D3C9D" w:rsidRPr="00D82011">
        <w:rPr>
          <w:rFonts w:ascii="Garamond" w:hAnsi="Garamond"/>
          <w:color w:val="0F0F0F"/>
          <w:sz w:val="23"/>
        </w:rPr>
        <w:t xml:space="preserve">a </w:t>
      </w:r>
      <w:r w:rsidRPr="00D82011">
        <w:rPr>
          <w:rFonts w:ascii="Garamond" w:hAnsi="Garamond"/>
          <w:color w:val="0F0F0F"/>
          <w:sz w:val="23"/>
        </w:rPr>
        <w:t>szennyvízmérési hely kialakításának műszaki feltételeit (ha szennyvíz-mennyiség mérő</w:t>
      </w:r>
      <w:r w:rsidR="00D244E8" w:rsidRPr="00D82011">
        <w:rPr>
          <w:rFonts w:ascii="Garamond" w:hAnsi="Garamond"/>
          <w:color w:val="0F0F0F"/>
          <w:sz w:val="23"/>
        </w:rPr>
        <w:t xml:space="preserve"> vagy telki vízmérő</w:t>
      </w:r>
      <w:r w:rsidRPr="00D82011">
        <w:rPr>
          <w:rFonts w:ascii="Garamond" w:hAnsi="Garamond"/>
          <w:color w:val="0F0F0F"/>
          <w:sz w:val="23"/>
        </w:rPr>
        <w:t xml:space="preserve"> kiépítésre kerül)</w:t>
      </w:r>
      <w:r w:rsidR="007A67B7" w:rsidRPr="00D82011">
        <w:rPr>
          <w:rFonts w:ascii="Garamond" w:hAnsi="Garamond"/>
          <w:color w:val="0F0F0F"/>
          <w:sz w:val="23"/>
        </w:rPr>
        <w:t>.</w:t>
      </w:r>
    </w:p>
    <w:p w14:paraId="44D4810A" w14:textId="77777777" w:rsidR="00677B13" w:rsidRPr="00D82011" w:rsidRDefault="00677B13" w:rsidP="00677B13">
      <w:pPr>
        <w:autoSpaceDE w:val="0"/>
        <w:spacing w:before="120"/>
        <w:jc w:val="both"/>
        <w:rPr>
          <w:rFonts w:ascii="Garamond" w:hAnsi="Garamond"/>
          <w:color w:val="0F0F0F"/>
          <w:sz w:val="23"/>
        </w:rPr>
      </w:pPr>
      <w:r w:rsidRPr="00D82011">
        <w:rPr>
          <w:rFonts w:ascii="Garamond" w:hAnsi="Garamond"/>
          <w:color w:val="0F0F0F"/>
          <w:sz w:val="23"/>
        </w:rPr>
        <w:t>Ha a tájékoztatás megtétele előtt más szerv nyilatkozatának beszerzése vagy eljárásának lefolytatása szükséges, a</w:t>
      </w:r>
      <w:r w:rsidR="00867C29" w:rsidRPr="00D82011">
        <w:rPr>
          <w:rFonts w:ascii="Garamond" w:hAnsi="Garamond"/>
          <w:color w:val="0F0F0F"/>
          <w:sz w:val="23"/>
        </w:rPr>
        <w:t>z ÉTCS Kft.</w:t>
      </w:r>
      <w:r w:rsidRPr="00D82011">
        <w:rPr>
          <w:rFonts w:ascii="Garamond" w:hAnsi="Garamond"/>
          <w:color w:val="0F0F0F"/>
          <w:sz w:val="23"/>
        </w:rPr>
        <w:t xml:space="preserve"> az igénybejelentés kézhezvételét követő 2. munkanapon köteles a nyilatkozat beszerzését, illetve az eljárás lefolytatását kezdeményezni. A tájékoztatás megtételére nyitva álló határidőbe nem számít bele más szerv</w:t>
      </w:r>
      <w:r w:rsidR="00867C29" w:rsidRPr="00D82011">
        <w:rPr>
          <w:rFonts w:ascii="Garamond" w:hAnsi="Garamond"/>
          <w:color w:val="0F0F0F"/>
          <w:sz w:val="23"/>
        </w:rPr>
        <w:t xml:space="preserve"> </w:t>
      </w:r>
      <w:r w:rsidRPr="00D82011">
        <w:rPr>
          <w:rFonts w:ascii="Garamond" w:hAnsi="Garamond"/>
          <w:color w:val="0F0F0F"/>
          <w:sz w:val="23"/>
        </w:rPr>
        <w:t>nyilatkozatának beszerzéséhez vagy eljárása lefolytatásához</w:t>
      </w:r>
      <w:r w:rsidR="00867C29" w:rsidRPr="00D82011">
        <w:rPr>
          <w:rFonts w:ascii="Garamond" w:hAnsi="Garamond"/>
          <w:color w:val="0F0F0F"/>
          <w:sz w:val="23"/>
        </w:rPr>
        <w:t xml:space="preserve"> </w:t>
      </w:r>
      <w:r w:rsidRPr="00D82011">
        <w:rPr>
          <w:rFonts w:ascii="Garamond" w:hAnsi="Garamond"/>
          <w:color w:val="0F0F0F"/>
          <w:sz w:val="23"/>
        </w:rPr>
        <w:t xml:space="preserve">szükséges időtartam. A megkeresett szerv a megkeresés kézhezvételétől számított 8 napon belül köteles a nyilatkozatot kiadni, illetve az eljárását lefolytatni, és annak </w:t>
      </w:r>
      <w:r w:rsidR="00867C29" w:rsidRPr="00D82011">
        <w:rPr>
          <w:rFonts w:ascii="Garamond" w:hAnsi="Garamond"/>
          <w:color w:val="0F0F0F"/>
          <w:sz w:val="23"/>
        </w:rPr>
        <w:t>az ÉTCS Kft-</w:t>
      </w:r>
      <w:r w:rsidRPr="00D82011">
        <w:rPr>
          <w:rFonts w:ascii="Garamond" w:hAnsi="Garamond"/>
          <w:color w:val="0F0F0F"/>
          <w:sz w:val="23"/>
        </w:rPr>
        <w:t>t tájékoztatni.</w:t>
      </w:r>
    </w:p>
    <w:p w14:paraId="27673892" w14:textId="55AD5ED1" w:rsidR="00AC0200" w:rsidRPr="00D82011" w:rsidRDefault="00AC0200" w:rsidP="00AC0200">
      <w:pPr>
        <w:autoSpaceDE w:val="0"/>
        <w:spacing w:before="120"/>
        <w:jc w:val="both"/>
        <w:rPr>
          <w:rFonts w:ascii="Garamond" w:hAnsi="Garamond"/>
          <w:color w:val="0F0F0F"/>
          <w:sz w:val="23"/>
        </w:rPr>
      </w:pPr>
      <w:r w:rsidRPr="00D82011">
        <w:rPr>
          <w:rFonts w:ascii="Garamond" w:hAnsi="Garamond"/>
          <w:color w:val="0F0F0F"/>
          <w:sz w:val="23"/>
        </w:rPr>
        <w:t>Ha a bejelentő ez alapján a tájékoztatásban előírtak teljesítését vállalja</w:t>
      </w:r>
      <w:r w:rsidR="007A67B7" w:rsidRPr="00D82011">
        <w:rPr>
          <w:rFonts w:ascii="Garamond" w:hAnsi="Garamond"/>
          <w:color w:val="0F0F0F"/>
          <w:sz w:val="23"/>
        </w:rPr>
        <w:t xml:space="preserve">, </w:t>
      </w:r>
      <w:r w:rsidRPr="00D82011">
        <w:rPr>
          <w:rFonts w:ascii="Garamond" w:hAnsi="Garamond"/>
          <w:color w:val="0F0F0F"/>
          <w:sz w:val="23"/>
        </w:rPr>
        <w:t>benyújtja jelen Üzletszabályzat III. fejezete szerinti tervet</w:t>
      </w:r>
      <w:ins w:id="681" w:author="Ábrám Hanga" w:date="2025-07-14T14:40:00Z">
        <w:r w:rsidR="00BB7429">
          <w:rPr>
            <w:rFonts w:ascii="Garamond" w:hAnsi="Garamond"/>
            <w:color w:val="0F0F0F"/>
            <w:sz w:val="23"/>
          </w:rPr>
          <w:t xml:space="preserve">, </w:t>
        </w:r>
        <w:r w:rsidR="00BB7429" w:rsidRPr="00077C3E">
          <w:rPr>
            <w:rFonts w:ascii="Garamond" w:hAnsi="Garamond"/>
            <w:color w:val="0F0F0F"/>
            <w:sz w:val="23"/>
            <w:highlight w:val="yellow"/>
          </w:rPr>
          <w:t>majd a víziközmű-szolgáltató által történő jóváhagyást követően gondoskodik a vízmérési hely kialakításáról</w:t>
        </w:r>
      </w:ins>
      <w:r w:rsidRPr="00D82011">
        <w:rPr>
          <w:rFonts w:ascii="Garamond" w:hAnsi="Garamond"/>
          <w:color w:val="0F0F0F"/>
          <w:sz w:val="23"/>
        </w:rPr>
        <w:t xml:space="preserve">. </w:t>
      </w:r>
    </w:p>
    <w:p w14:paraId="7280D45E" w14:textId="62B273C6" w:rsidR="00EF6E0B" w:rsidRPr="00D82011" w:rsidRDefault="00EF6E0B" w:rsidP="00EF6E0B">
      <w:pPr>
        <w:autoSpaceDE w:val="0"/>
        <w:spacing w:before="120"/>
        <w:jc w:val="both"/>
        <w:rPr>
          <w:rFonts w:ascii="Garamond" w:hAnsi="Garamond"/>
          <w:color w:val="0F0F0F"/>
          <w:sz w:val="23"/>
        </w:rPr>
      </w:pPr>
      <w:r w:rsidRPr="00D82011">
        <w:rPr>
          <w:rFonts w:ascii="Garamond" w:hAnsi="Garamond"/>
          <w:color w:val="0F0F0F"/>
          <w:sz w:val="23"/>
        </w:rPr>
        <w:t>Az ÉTCS Kft. a bekötéssel összefüggő tervek kivitelezésre alkalmasságával kapcsolatos nyilatkozatát az igénybejelentést követő 15 napon belül adja ki. Ha az ÉTCS Kft. e határidő lejártát követő napig nem nyilatkozik, az alkalmassággal kapcsolatos nyilatkozat megadottnak tekintendő és a csatlakozás a benyújtott, a bekötéssel összefüggő tervek alapján kivitelezhető.</w:t>
      </w:r>
    </w:p>
    <w:p w14:paraId="57F2BE79" w14:textId="0EC1C367" w:rsidR="002C33B2" w:rsidRPr="00D82011" w:rsidRDefault="002C33B2" w:rsidP="002C33B2">
      <w:pPr>
        <w:autoSpaceDE w:val="0"/>
        <w:spacing w:before="120"/>
        <w:jc w:val="both"/>
        <w:rPr>
          <w:rFonts w:ascii="Garamond" w:hAnsi="Garamond"/>
          <w:color w:val="0F0F0F"/>
          <w:sz w:val="23"/>
        </w:rPr>
      </w:pPr>
      <w:r w:rsidRPr="00D82011">
        <w:rPr>
          <w:rFonts w:ascii="Garamond" w:hAnsi="Garamond"/>
          <w:color w:val="0F0F0F"/>
          <w:sz w:val="23"/>
        </w:rPr>
        <w:t xml:space="preserve">Ha az ÉTCS Kft. szerint a bekötéssel összefüggő tervek a bekötés megvalósítására nem alkalmasak, </w:t>
      </w:r>
      <w:ins w:id="682" w:author="Ábrám Hanga" w:date="2025-07-14T14:41:00Z">
        <w:r w:rsidR="00BB7429" w:rsidRPr="00BB7429">
          <w:rPr>
            <w:rFonts w:ascii="Garamond" w:hAnsi="Garamond"/>
            <w:color w:val="0F0F0F"/>
            <w:sz w:val="23"/>
            <w:highlight w:val="green"/>
            <w:rPrChange w:id="683" w:author="Ábrám Hanga" w:date="2025-07-14T14:41:00Z">
              <w:rPr>
                <w:rFonts w:ascii="Garamond" w:hAnsi="Garamond"/>
                <w:color w:val="0F0F0F"/>
                <w:sz w:val="23"/>
              </w:rPr>
            </w:rPrChange>
          </w:rPr>
          <w:t>illetve az igényelt mennyiség nincs megfelelően alátámasztva,</w:t>
        </w:r>
        <w:r w:rsidR="00BB7429">
          <w:rPr>
            <w:rFonts w:ascii="Garamond" w:hAnsi="Garamond"/>
            <w:color w:val="0F0F0F"/>
            <w:sz w:val="23"/>
          </w:rPr>
          <w:t xml:space="preserve"> </w:t>
        </w:r>
      </w:ins>
      <w:r w:rsidRPr="00D82011">
        <w:rPr>
          <w:rFonts w:ascii="Garamond" w:hAnsi="Garamond"/>
          <w:color w:val="0F0F0F"/>
          <w:sz w:val="23"/>
        </w:rPr>
        <w:t>úgy az ÉTCS Kft. az igénybejelentést követő 15 napon belül írásos indokolással ellátva a terv kiegészítését vagy új terv benyújtását kérheti.</w:t>
      </w:r>
    </w:p>
    <w:p w14:paraId="4FE07A44" w14:textId="54FBCF0C" w:rsidR="00EF6E0B" w:rsidRPr="00D82011" w:rsidRDefault="002C33B2" w:rsidP="00625720">
      <w:pPr>
        <w:autoSpaceDE w:val="0"/>
        <w:autoSpaceDN w:val="0"/>
        <w:adjustRightInd w:val="0"/>
        <w:spacing w:before="120" w:after="120"/>
        <w:jc w:val="both"/>
        <w:rPr>
          <w:rFonts w:ascii="Garamond" w:hAnsi="Garamond"/>
          <w:sz w:val="23"/>
          <w:szCs w:val="23"/>
        </w:rPr>
      </w:pPr>
      <w:r w:rsidRPr="00D82011">
        <w:rPr>
          <w:rFonts w:ascii="Garamond" w:hAnsi="Garamond"/>
          <w:sz w:val="23"/>
          <w:szCs w:val="23"/>
        </w:rPr>
        <w:t xml:space="preserve">Amennyiben </w:t>
      </w:r>
      <w:r w:rsidR="00EF6E0B" w:rsidRPr="00D82011">
        <w:rPr>
          <w:rFonts w:ascii="Garamond" w:hAnsi="Garamond"/>
          <w:sz w:val="23"/>
          <w:szCs w:val="23"/>
        </w:rPr>
        <w:t xml:space="preserve">az </w:t>
      </w:r>
      <w:r w:rsidR="00EF6E0B" w:rsidRPr="00D82011">
        <w:rPr>
          <w:rFonts w:ascii="Garamond" w:hAnsi="Garamond"/>
          <w:color w:val="0F0F0F"/>
          <w:sz w:val="23"/>
        </w:rPr>
        <w:t xml:space="preserve">ÉTCS Kft. </w:t>
      </w:r>
      <w:r w:rsidR="00EF6E0B" w:rsidRPr="00D82011">
        <w:rPr>
          <w:rFonts w:ascii="Garamond" w:hAnsi="Garamond"/>
          <w:sz w:val="23"/>
          <w:szCs w:val="23"/>
        </w:rPr>
        <w:t>szennyvíz-bekötővezeték létesítésére irányuló a bekötéssel összefüggő terveket kivitelezésre alkalmatlannak minősítette, új terv benyújtását, vagy a tervek olyan kiegészítését írta elő, amellyel az igénybejelentő nem ért egyet, az igénybejelentő a műszaki biztonsági hatóságtól kérheti az alkalmassági nyilatkozat kiadását. A kivitelezésre való alkalmasság megállapítására indított eljárásra a Kormányrendelet rendelkezéseit kell alkalmazni azzal, hogy a műszaki-biztonsági hatóság az alkalmassági nyilatkozat kiadására irányuló kérelmet a kérelem beérkezésétől számított 8 munkanapon belül köteles elbírálni és döntéséről a kérelmezőt értesíteni. A műszaki-biztonsági hatóság eljárása díjmentes.</w:t>
      </w:r>
    </w:p>
    <w:p w14:paraId="1308DABE" w14:textId="09B389DA" w:rsidR="002C33B2" w:rsidRPr="00D82011" w:rsidRDefault="00EF6E0B" w:rsidP="002C33B2">
      <w:pPr>
        <w:autoSpaceDE w:val="0"/>
        <w:spacing w:before="120"/>
        <w:jc w:val="both"/>
        <w:rPr>
          <w:rFonts w:ascii="Garamond" w:hAnsi="Garamond"/>
          <w:color w:val="0F0F0F"/>
          <w:sz w:val="23"/>
        </w:rPr>
      </w:pPr>
      <w:r w:rsidRPr="00D82011">
        <w:rPr>
          <w:rFonts w:ascii="Garamond" w:hAnsi="Garamond"/>
          <w:color w:val="0F0F0F"/>
          <w:sz w:val="23"/>
        </w:rPr>
        <w:t xml:space="preserve">Az ÉTCS Kft. - az igénybejelentő egyidejű tájékoztatása mellett - </w:t>
      </w:r>
      <w:r w:rsidR="002C33B2" w:rsidRPr="00D82011">
        <w:rPr>
          <w:rFonts w:ascii="Garamond" w:hAnsi="Garamond"/>
          <w:color w:val="0F0F0F"/>
          <w:sz w:val="23"/>
        </w:rPr>
        <w:t xml:space="preserve">a benyújtott, a bekötéssel összefüggő tervek </w:t>
      </w:r>
      <w:r w:rsidRPr="00D82011">
        <w:rPr>
          <w:rFonts w:ascii="Garamond" w:hAnsi="Garamond"/>
          <w:color w:val="0F0F0F"/>
          <w:sz w:val="23"/>
        </w:rPr>
        <w:t>szerinti kivitelezés megtiltását kérelmezheti a műszaki biztonsági hatóságnál, ha a terv kivitelezésre alkalmatlan.</w:t>
      </w:r>
      <w:r w:rsidR="002C33B2" w:rsidRPr="00D82011">
        <w:rPr>
          <w:rFonts w:ascii="Garamond" w:hAnsi="Garamond"/>
          <w:color w:val="0F0F0F"/>
          <w:sz w:val="23"/>
        </w:rPr>
        <w:t xml:space="preserve"> Ezen eljárás a bekötéssel összefüggő tervek kivitelezésre alkalmasságával kapcsolatos nyilatkozatában foglalt joghatás beálltától számított 20 napon belül kezdeményezhető. E határidő jogvesztő. A műszaki biztonsági hatóság az ügyben 20 napon belül dönt.</w:t>
      </w:r>
    </w:p>
    <w:p w14:paraId="6AA7A7A1" w14:textId="4D4E7AEE" w:rsidR="00EF6E0B" w:rsidRDefault="00EF6E0B" w:rsidP="00EF6E0B">
      <w:pPr>
        <w:autoSpaceDE w:val="0"/>
        <w:spacing w:before="120"/>
        <w:jc w:val="both"/>
        <w:rPr>
          <w:ins w:id="684" w:author="Ábrám Hanga" w:date="2025-07-14T14:50:00Z"/>
          <w:rFonts w:ascii="Garamond" w:hAnsi="Garamond"/>
          <w:color w:val="0F0F0F"/>
          <w:sz w:val="23"/>
        </w:rPr>
      </w:pPr>
      <w:r w:rsidRPr="00D82011">
        <w:rPr>
          <w:rFonts w:ascii="Garamond" w:hAnsi="Garamond"/>
          <w:color w:val="0F0F0F"/>
          <w:sz w:val="23"/>
        </w:rPr>
        <w:lastRenderedPageBreak/>
        <w:t>A műszaki biztonsági hatóság a kérelem alapján dönt a tervek kivitelezésre alkalmassága tárgyában, illetve szükség szerint meghatározza azokat a műszaki biztonsági feltételeket, amelyek teljesülése esetén a terv kivitelezésre alkalmassága biztosítható.</w:t>
      </w:r>
    </w:p>
    <w:p w14:paraId="525AF472" w14:textId="77777777" w:rsidR="000C41C5" w:rsidRPr="000C41C5" w:rsidRDefault="000C41C5" w:rsidP="00EF6E0B">
      <w:pPr>
        <w:autoSpaceDE w:val="0"/>
        <w:spacing w:before="120"/>
        <w:jc w:val="both"/>
        <w:rPr>
          <w:ins w:id="685" w:author="Ábrám Hanga" w:date="2025-07-14T15:01:00Z"/>
          <w:rFonts w:ascii="Garamond" w:hAnsi="Garamond"/>
          <w:color w:val="0F0F0F"/>
          <w:sz w:val="23"/>
          <w:highlight w:val="yellow"/>
          <w:rPrChange w:id="686" w:author="Ábrám Hanga" w:date="2025-07-14T15:02:00Z">
            <w:rPr>
              <w:ins w:id="687" w:author="Ábrám Hanga" w:date="2025-07-14T15:01:00Z"/>
              <w:rFonts w:ascii="Garamond" w:hAnsi="Garamond"/>
              <w:color w:val="0F0F0F"/>
              <w:sz w:val="23"/>
            </w:rPr>
          </w:rPrChange>
        </w:rPr>
      </w:pPr>
      <w:ins w:id="688" w:author="Ábrám Hanga" w:date="2025-07-14T15:01:00Z">
        <w:r w:rsidRPr="000C41C5">
          <w:rPr>
            <w:rFonts w:ascii="Garamond" w:hAnsi="Garamond"/>
            <w:color w:val="0F0F0F"/>
            <w:sz w:val="23"/>
            <w:highlight w:val="yellow"/>
            <w:rPrChange w:id="689" w:author="Ábrám Hanga" w:date="2025-07-14T15:02:00Z">
              <w:rPr/>
            </w:rPrChange>
          </w:rPr>
          <w:t>A szennyvíz-bekötővezeték létesítésére, annak a már üzemeltetett szennyvíz-törzshálózatra való bekötésére az igénybejelentő – a víziközmű-szolgáltató helyett – a kivitelezési jogosultsággal rendelkező vízszerelők nyilvántartásában szereplő személynek is megbízást adhat. A kivitelezési jogosultsággal rendelkező vízszerelő alkalmazása esetén a kivitelező vagy az igénybejelentő köteles a víziközmű-szolgáltatónál az üzletszabályzat szerinti szakfelügyeletet megrendelni, a víziközmű-szolgáltató pedig legkésőbb 3 munkanapon belül nyilatkozni a szakfelügyelet szükségességéről és annak ellátásáról, azzal, hogy amennyiben határidőben nem nyilatkozik, úgy kell tekinteni, hogy a szakfelü</w:t>
        </w:r>
        <w:r w:rsidRPr="000C41C5">
          <w:rPr>
            <w:rFonts w:ascii="Garamond" w:hAnsi="Garamond"/>
            <w:color w:val="0F0F0F"/>
            <w:sz w:val="23"/>
            <w:highlight w:val="yellow"/>
            <w:rPrChange w:id="690" w:author="Ábrám Hanga" w:date="2025-07-14T15:02:00Z">
              <w:rPr>
                <w:rFonts w:ascii="Garamond" w:hAnsi="Garamond"/>
                <w:color w:val="0F0F0F"/>
                <w:sz w:val="23"/>
              </w:rPr>
            </w:rPrChange>
          </w:rPr>
          <w:t>gyelet biztosításától eltekint.</w:t>
        </w:r>
      </w:ins>
    </w:p>
    <w:p w14:paraId="17F012C4" w14:textId="394FB140" w:rsidR="004926D0" w:rsidRPr="00D82011" w:rsidRDefault="000C41C5" w:rsidP="00EF6E0B">
      <w:pPr>
        <w:autoSpaceDE w:val="0"/>
        <w:spacing w:before="120"/>
        <w:jc w:val="both"/>
        <w:rPr>
          <w:rFonts w:ascii="Garamond" w:hAnsi="Garamond"/>
          <w:color w:val="0F0F0F"/>
          <w:sz w:val="23"/>
        </w:rPr>
      </w:pPr>
      <w:ins w:id="691" w:author="Ábrám Hanga" w:date="2025-07-14T15:01:00Z">
        <w:r w:rsidRPr="000C41C5">
          <w:rPr>
            <w:rFonts w:ascii="Garamond" w:hAnsi="Garamond"/>
            <w:color w:val="0F0F0F"/>
            <w:sz w:val="23"/>
            <w:highlight w:val="yellow"/>
            <w:rPrChange w:id="692" w:author="Ábrám Hanga" w:date="2025-07-14T15:02:00Z">
              <w:rPr/>
            </w:rPrChange>
          </w:rPr>
          <w:t xml:space="preserve">A kivitelezési jogosultsággal rendelkező vízszerelők nyilvántartását a műszaki biztonsági hatóság vezeti. A geodéziai bemérésre az igénybejelentő – a víziközmű-szolgáltató helyett – a földmérési és térképészeti tevékenység végzéséhez szükséges szakképzettségről szóló miniszteri rendeletben meghatározott szakképzettséggel rendelkező személynek is megbízást adhat. A megbízásnak ki kell terjednie arra is, hogy a megbízott geodéziai vállalkozó az általa bemért objektumokat, a víziközmű-szolgáltató digitális objektumkezelő rendszerébe illeszthető formátumban átadja. A víziközmű-szolgáltató köteles az igénybejelentővel, valamint az igénybejelentő által megbízott kivitelezési jogosultsággal rendelkező személlyel együttműködni. A kivitelezési jogosultsággal rendelkező vízszerelő a víziközmű-szolgáltató üzemeltetésében lévő törzshálózaton csak előzetes bejelentést </w:t>
        </w:r>
        <w:r w:rsidRPr="000C41C5">
          <w:rPr>
            <w:rFonts w:ascii="Garamond" w:hAnsi="Garamond"/>
            <w:color w:val="0F0F0F"/>
            <w:sz w:val="23"/>
            <w:highlight w:val="yellow"/>
            <w:rPrChange w:id="693" w:author="Ábrám Hanga" w:date="2025-07-14T15:02:00Z">
              <w:rPr>
                <w:rFonts w:ascii="Garamond" w:hAnsi="Garamond"/>
                <w:color w:val="0F0F0F"/>
                <w:sz w:val="23"/>
              </w:rPr>
            </w:rPrChange>
          </w:rPr>
          <w:t>követően végezhet munkálatokat.</w:t>
        </w:r>
      </w:ins>
    </w:p>
    <w:p w14:paraId="0A103BD2" w14:textId="1B89F1EC" w:rsidR="000E13F2" w:rsidRPr="00D82011" w:rsidDel="004926D0" w:rsidRDefault="00E62619" w:rsidP="00E62619">
      <w:pPr>
        <w:autoSpaceDE w:val="0"/>
        <w:spacing w:before="120"/>
        <w:jc w:val="both"/>
        <w:rPr>
          <w:del w:id="694" w:author="Ábrám Hanga" w:date="2025-07-14T14:49:00Z"/>
          <w:rFonts w:ascii="Garamond" w:hAnsi="Garamond"/>
          <w:color w:val="0F0F0F"/>
          <w:sz w:val="23"/>
        </w:rPr>
      </w:pPr>
      <w:del w:id="695" w:author="Ábrám Hanga" w:date="2025-07-14T14:49:00Z">
        <w:r w:rsidRPr="00D82011" w:rsidDel="004926D0">
          <w:rPr>
            <w:rFonts w:ascii="Garamond" w:hAnsi="Garamond"/>
            <w:color w:val="0F0F0F"/>
            <w:sz w:val="23"/>
          </w:rPr>
          <w:delText xml:space="preserve">A kiásott, nyílt és biztonságos munkavégzésre alkalmas munkaárokban a </w:delText>
        </w:r>
        <w:r w:rsidR="00491EB7" w:rsidRPr="00D82011" w:rsidDel="004926D0">
          <w:rPr>
            <w:rFonts w:ascii="Garamond" w:hAnsi="Garamond"/>
            <w:color w:val="0F0F0F"/>
            <w:sz w:val="23"/>
          </w:rPr>
          <w:delText xml:space="preserve">szennyvíz </w:delText>
        </w:r>
        <w:r w:rsidRPr="00D82011" w:rsidDel="004926D0">
          <w:rPr>
            <w:rFonts w:ascii="Garamond" w:hAnsi="Garamond"/>
            <w:color w:val="0F0F0F"/>
            <w:sz w:val="23"/>
          </w:rPr>
          <w:delText>bekötővezeték kiépítését, a helyszíni szemlét, a működőképességi és vízzárósági próbát, a geodéziai bemérést a víziközmű-szolgáltató, az általa megbízott vállalkozó vagy az igénybejelentő által kiválasztott, a kivitelezési jogosultsággal rendelkező vízszerelők nyilvántartásában szereplő személy végzi, amelynek megvalósítása nem lehet későbbi, mint a munkaárok rendelkezésre állásának bejelentését követő</w:delText>
        </w:r>
        <w:r w:rsidR="000E13F2" w:rsidRPr="00D82011" w:rsidDel="004926D0">
          <w:rPr>
            <w:rFonts w:ascii="Garamond" w:hAnsi="Garamond"/>
            <w:color w:val="0F0F0F"/>
            <w:sz w:val="23"/>
          </w:rPr>
          <w:delText xml:space="preserve"> 30. nap.</w:delText>
        </w:r>
      </w:del>
    </w:p>
    <w:p w14:paraId="2BD399A4" w14:textId="5C859536" w:rsidR="0075117D" w:rsidRPr="00D82011" w:rsidRDefault="00E62619" w:rsidP="00E62619">
      <w:pPr>
        <w:autoSpaceDE w:val="0"/>
        <w:spacing w:before="120"/>
        <w:jc w:val="both"/>
        <w:rPr>
          <w:rFonts w:ascii="Garamond" w:hAnsi="Garamond"/>
          <w:color w:val="0F0F0F"/>
          <w:sz w:val="23"/>
        </w:rPr>
      </w:pPr>
      <w:del w:id="696" w:author="Ábrám Hanga" w:date="2025-07-14T14:49:00Z">
        <w:r w:rsidRPr="00D82011" w:rsidDel="004926D0">
          <w:rPr>
            <w:rFonts w:ascii="Garamond" w:hAnsi="Garamond"/>
            <w:color w:val="0F0F0F"/>
            <w:sz w:val="23"/>
          </w:rPr>
          <w:delText>Ezek költségét, illetve díját</w:delText>
        </w:r>
        <w:r w:rsidR="006D4C14" w:rsidRPr="00D82011" w:rsidDel="004926D0">
          <w:rPr>
            <w:rFonts w:ascii="Garamond" w:hAnsi="Garamond"/>
            <w:color w:val="0F0F0F"/>
            <w:sz w:val="23"/>
          </w:rPr>
          <w:delText xml:space="preserve"> </w:delText>
        </w:r>
        <w:r w:rsidRPr="00D82011" w:rsidDel="004926D0">
          <w:rPr>
            <w:rFonts w:ascii="Garamond" w:hAnsi="Garamond"/>
            <w:color w:val="0F0F0F"/>
            <w:sz w:val="23"/>
          </w:rPr>
          <w:delText>az igénybejelent</w:delText>
        </w:r>
        <w:r w:rsidR="006D4C14" w:rsidRPr="00D82011" w:rsidDel="004926D0">
          <w:rPr>
            <w:rFonts w:ascii="Garamond" w:hAnsi="Garamond"/>
            <w:color w:val="0F0F0F"/>
            <w:sz w:val="23"/>
          </w:rPr>
          <w:delText>ő</w:delText>
        </w:r>
        <w:r w:rsidRPr="00D82011" w:rsidDel="004926D0">
          <w:rPr>
            <w:rFonts w:ascii="Garamond" w:hAnsi="Garamond"/>
            <w:color w:val="0F0F0F"/>
            <w:sz w:val="23"/>
          </w:rPr>
          <w:delText xml:space="preserve"> köteles megel</w:delText>
        </w:r>
        <w:r w:rsidR="006D4C14" w:rsidRPr="00D82011" w:rsidDel="004926D0">
          <w:rPr>
            <w:rFonts w:ascii="Garamond" w:hAnsi="Garamond"/>
            <w:color w:val="0F0F0F"/>
            <w:sz w:val="23"/>
          </w:rPr>
          <w:delText>ő</w:delText>
        </w:r>
        <w:r w:rsidRPr="00D82011" w:rsidDel="004926D0">
          <w:rPr>
            <w:rFonts w:ascii="Garamond" w:hAnsi="Garamond"/>
            <w:color w:val="0F0F0F"/>
            <w:sz w:val="23"/>
          </w:rPr>
          <w:delText>legezni, kivéve ha jogszabály alapján mentesül a költség és díj</w:delText>
        </w:r>
        <w:r w:rsidR="006D4C14" w:rsidRPr="00D82011" w:rsidDel="004926D0">
          <w:rPr>
            <w:rFonts w:ascii="Garamond" w:hAnsi="Garamond"/>
            <w:color w:val="0F0F0F"/>
            <w:sz w:val="23"/>
          </w:rPr>
          <w:delText xml:space="preserve"> </w:delText>
        </w:r>
        <w:r w:rsidRPr="00D82011" w:rsidDel="004926D0">
          <w:rPr>
            <w:rFonts w:ascii="Garamond" w:hAnsi="Garamond"/>
            <w:color w:val="0F0F0F"/>
            <w:sz w:val="23"/>
          </w:rPr>
          <w:delText xml:space="preserve">megfizetése alól. </w:delText>
        </w:r>
        <w:r w:rsidR="00BB3358" w:rsidRPr="00D82011" w:rsidDel="004926D0">
          <w:rPr>
            <w:rFonts w:ascii="Garamond" w:hAnsi="Garamond"/>
            <w:color w:val="0F0F0F"/>
            <w:sz w:val="23"/>
          </w:rPr>
          <w:delText>Mentes a víziközmű-fejlesztési hozzájárulás, az igénybejelentés elbírálásának díja, a tervegyeztetés, adategyeztetés vagy ennek megfelelő szolgáltatás díja</w:delText>
        </w:r>
        <w:r w:rsidR="006F143C" w:rsidRPr="00D82011" w:rsidDel="004926D0">
          <w:rPr>
            <w:rFonts w:ascii="Garamond" w:hAnsi="Garamond"/>
            <w:color w:val="0F0F0F"/>
            <w:sz w:val="23"/>
          </w:rPr>
          <w:delText>,</w:delText>
        </w:r>
        <w:r w:rsidR="00BB3358" w:rsidRPr="00D82011" w:rsidDel="004926D0">
          <w:rPr>
            <w:rFonts w:ascii="Garamond" w:hAnsi="Garamond"/>
            <w:color w:val="0F0F0F"/>
            <w:sz w:val="23"/>
          </w:rPr>
          <w:delText xml:space="preserve"> </w:delText>
        </w:r>
        <w:r w:rsidR="006F143C" w:rsidRPr="00D82011" w:rsidDel="004926D0">
          <w:rPr>
            <w:rFonts w:ascii="Garamond" w:hAnsi="Garamond"/>
            <w:color w:val="0F0F0F"/>
            <w:sz w:val="23"/>
          </w:rPr>
          <w:delText xml:space="preserve">a kiszállási díj, az igényfelméréssel és az igénybejelentés feldolgozásával, elbírálásával kapcsolatban bármilyen tevékenység, szolgáltatás díja </w:delText>
        </w:r>
        <w:r w:rsidR="00BB3358" w:rsidRPr="00D82011" w:rsidDel="004926D0">
          <w:rPr>
            <w:rFonts w:ascii="Garamond" w:hAnsi="Garamond"/>
            <w:color w:val="0F0F0F"/>
            <w:sz w:val="23"/>
          </w:rPr>
          <w:delText xml:space="preserve">és a nyomáspróba díja alól a legfeljebb 160 mm átmérőjű szennyvízvezeték bekötése. </w:delText>
        </w:r>
        <w:r w:rsidR="0075117D" w:rsidRPr="00D82011" w:rsidDel="004926D0">
          <w:rPr>
            <w:rFonts w:ascii="Garamond" w:hAnsi="Garamond"/>
            <w:color w:val="0F0F0F"/>
            <w:sz w:val="23"/>
          </w:rPr>
          <w:delText>A víziközmű-szolgáltató a bekötési igény befogadását nem tagadhatja meg, ha a csatlakozás valamennyi jogszabályi feltétele teljesül.</w:delText>
        </w:r>
      </w:del>
    </w:p>
    <w:p w14:paraId="6FBA04D0" w14:textId="4B2285F0" w:rsidR="00E62619" w:rsidRPr="00D82011" w:rsidDel="004926D0" w:rsidRDefault="00E62619" w:rsidP="00E62619">
      <w:pPr>
        <w:autoSpaceDE w:val="0"/>
        <w:spacing w:before="120"/>
        <w:jc w:val="both"/>
        <w:rPr>
          <w:del w:id="697" w:author="Ábrám Hanga" w:date="2025-07-14T14:50:00Z"/>
          <w:rFonts w:ascii="Garamond" w:hAnsi="Garamond"/>
          <w:color w:val="0F0F0F"/>
          <w:sz w:val="23"/>
        </w:rPr>
      </w:pPr>
      <w:del w:id="698" w:author="Ábrám Hanga" w:date="2025-07-14T14:50:00Z">
        <w:r w:rsidRPr="00D82011" w:rsidDel="004926D0">
          <w:rPr>
            <w:rFonts w:ascii="Garamond" w:hAnsi="Garamond"/>
            <w:color w:val="0F0F0F"/>
            <w:sz w:val="23"/>
          </w:rPr>
          <w:delText>A víziközm</w:delText>
        </w:r>
        <w:r w:rsidR="006D4C14" w:rsidRPr="00D82011" w:rsidDel="004926D0">
          <w:rPr>
            <w:rFonts w:ascii="Garamond" w:hAnsi="Garamond"/>
            <w:color w:val="0F0F0F"/>
            <w:sz w:val="23"/>
          </w:rPr>
          <w:delText>ű</w:delText>
        </w:r>
        <w:r w:rsidRPr="00D82011" w:rsidDel="004926D0">
          <w:rPr>
            <w:rFonts w:ascii="Garamond" w:hAnsi="Garamond"/>
            <w:color w:val="0F0F0F"/>
            <w:sz w:val="23"/>
          </w:rPr>
          <w:delText>-szolgáltató köteles az igénybejelent</w:delText>
        </w:r>
        <w:r w:rsidR="006D4C14" w:rsidRPr="00D82011" w:rsidDel="004926D0">
          <w:rPr>
            <w:rFonts w:ascii="Garamond" w:hAnsi="Garamond"/>
            <w:color w:val="0F0F0F"/>
            <w:sz w:val="23"/>
          </w:rPr>
          <w:delText>ő</w:delText>
        </w:r>
        <w:r w:rsidRPr="00D82011" w:rsidDel="004926D0">
          <w:rPr>
            <w:rFonts w:ascii="Garamond" w:hAnsi="Garamond"/>
            <w:color w:val="0F0F0F"/>
            <w:sz w:val="23"/>
          </w:rPr>
          <w:delText>vel és az általa megbízott</w:delText>
        </w:r>
        <w:r w:rsidR="006D4C14" w:rsidRPr="00D82011" w:rsidDel="004926D0">
          <w:rPr>
            <w:rFonts w:ascii="Garamond" w:hAnsi="Garamond"/>
            <w:color w:val="0F0F0F"/>
            <w:sz w:val="23"/>
          </w:rPr>
          <w:delText xml:space="preserve"> </w:delText>
        </w:r>
        <w:r w:rsidRPr="00D82011" w:rsidDel="004926D0">
          <w:rPr>
            <w:rFonts w:ascii="Garamond" w:hAnsi="Garamond"/>
            <w:color w:val="0F0F0F"/>
            <w:sz w:val="23"/>
          </w:rPr>
          <w:delText>vízszerel</w:delText>
        </w:r>
        <w:r w:rsidR="006D4C14" w:rsidRPr="00D82011" w:rsidDel="004926D0">
          <w:rPr>
            <w:rFonts w:ascii="Garamond" w:hAnsi="Garamond"/>
            <w:color w:val="0F0F0F"/>
            <w:sz w:val="23"/>
          </w:rPr>
          <w:delText>ő</w:delText>
        </w:r>
        <w:r w:rsidRPr="00D82011" w:rsidDel="004926D0">
          <w:rPr>
            <w:rFonts w:ascii="Garamond" w:hAnsi="Garamond"/>
            <w:color w:val="0F0F0F"/>
            <w:sz w:val="23"/>
          </w:rPr>
          <w:delText>vel együttm</w:delText>
        </w:r>
        <w:r w:rsidR="006D4C14" w:rsidRPr="00D82011" w:rsidDel="004926D0">
          <w:rPr>
            <w:rFonts w:ascii="Garamond" w:hAnsi="Garamond"/>
            <w:color w:val="0F0F0F"/>
            <w:sz w:val="23"/>
          </w:rPr>
          <w:delText>ű</w:delText>
        </w:r>
        <w:r w:rsidRPr="00D82011" w:rsidDel="004926D0">
          <w:rPr>
            <w:rFonts w:ascii="Garamond" w:hAnsi="Garamond"/>
            <w:color w:val="0F0F0F"/>
            <w:sz w:val="23"/>
          </w:rPr>
          <w:delText>ködni.</w:delText>
        </w:r>
      </w:del>
    </w:p>
    <w:p w14:paraId="4E579067" w14:textId="6E45A9A0" w:rsidR="000E13F2" w:rsidRPr="00D82011" w:rsidRDefault="000E13F2" w:rsidP="000E13F2">
      <w:pPr>
        <w:pStyle w:val="jbekezds"/>
        <w:spacing w:after="120"/>
        <w:rPr>
          <w:rFonts w:ascii="Garamond" w:hAnsi="Garamond"/>
          <w:sz w:val="23"/>
          <w:szCs w:val="23"/>
        </w:rPr>
      </w:pPr>
      <w:del w:id="699" w:author="Ábrám Hanga" w:date="2025-07-14T14:50:00Z">
        <w:r w:rsidRPr="00D82011" w:rsidDel="004926D0">
          <w:rPr>
            <w:rFonts w:ascii="Garamond" w:hAnsi="Garamond"/>
            <w:sz w:val="23"/>
            <w:szCs w:val="23"/>
          </w:rPr>
          <w:delText xml:space="preserve">Amennyiben a szennyvíz-bekötővezeték létesítését nem az ÉTCS Kft. végzi el, úgy a szennyvíz bekötővezeték a már üzemeltetett szennyvíz törzshálózatra való bekötése csak az ÉTCS Kft. szakfelügyelete mellett történhet meg, </w:delText>
        </w:r>
        <w:bookmarkStart w:id="700" w:name="_Hlk505767228"/>
        <w:r w:rsidRPr="00D82011" w:rsidDel="004926D0">
          <w:rPr>
            <w:rFonts w:ascii="Garamond" w:hAnsi="Garamond"/>
            <w:sz w:val="23"/>
            <w:szCs w:val="23"/>
          </w:rPr>
          <w:delText xml:space="preserve">melyért az ÉTCS Kft-t jelen </w:delText>
        </w:r>
        <w:r w:rsidR="00821377" w:rsidRPr="00D82011" w:rsidDel="004926D0">
          <w:rPr>
            <w:rFonts w:ascii="Garamond" w:hAnsi="Garamond"/>
            <w:sz w:val="23"/>
            <w:szCs w:val="23"/>
          </w:rPr>
          <w:delText>Üzletszabályzat</w:delText>
        </w:r>
        <w:r w:rsidRPr="00D82011" w:rsidDel="004926D0">
          <w:rPr>
            <w:rFonts w:ascii="Garamond" w:hAnsi="Garamond"/>
            <w:sz w:val="23"/>
            <w:szCs w:val="23"/>
          </w:rPr>
          <w:delText xml:space="preserve"> 7. pontjában szereplő mértékű szakfelügyeleti díj illeti meg, </w:delText>
        </w:r>
        <w:bookmarkEnd w:id="700"/>
        <w:r w:rsidRPr="00D82011" w:rsidDel="004926D0">
          <w:rPr>
            <w:rFonts w:ascii="Garamond" w:hAnsi="Garamond"/>
            <w:sz w:val="23"/>
            <w:szCs w:val="23"/>
          </w:rPr>
          <w:delText xml:space="preserve">mely megtalálható a Szolgáltató </w:delText>
        </w:r>
        <w:r w:rsidR="00B97A25" w:rsidDel="004926D0">
          <w:rPr>
            <w:rStyle w:val="Hiperhivatkozs"/>
            <w:rFonts w:ascii="Garamond" w:hAnsi="Garamond"/>
            <w:sz w:val="23"/>
            <w:szCs w:val="23"/>
          </w:rPr>
          <w:fldChar w:fldCharType="begin"/>
        </w:r>
        <w:r w:rsidR="00B97A25" w:rsidDel="004926D0">
          <w:rPr>
            <w:rStyle w:val="Hiperhivatkozs"/>
            <w:rFonts w:ascii="Garamond" w:hAnsi="Garamond"/>
            <w:sz w:val="23"/>
            <w:szCs w:val="23"/>
          </w:rPr>
          <w:delInstrText xml:space="preserve"> HYPERLINK "http://www.erdicsatornamuvek.hu" </w:delInstrText>
        </w:r>
        <w:r w:rsidR="00B97A25" w:rsidDel="004926D0">
          <w:rPr>
            <w:rStyle w:val="Hiperhivatkozs"/>
            <w:rFonts w:ascii="Garamond" w:hAnsi="Garamond"/>
            <w:sz w:val="23"/>
            <w:szCs w:val="23"/>
          </w:rPr>
          <w:fldChar w:fldCharType="separate"/>
        </w:r>
        <w:r w:rsidRPr="00D82011" w:rsidDel="004926D0">
          <w:rPr>
            <w:rStyle w:val="Hiperhivatkozs"/>
            <w:rFonts w:ascii="Garamond" w:hAnsi="Garamond"/>
            <w:sz w:val="23"/>
            <w:szCs w:val="23"/>
          </w:rPr>
          <w:delText>www.erdicsatornamuvek.hu</w:delText>
        </w:r>
        <w:r w:rsidR="00B97A25" w:rsidDel="004926D0">
          <w:rPr>
            <w:rStyle w:val="Hiperhivatkozs"/>
            <w:rFonts w:ascii="Garamond" w:hAnsi="Garamond"/>
            <w:sz w:val="23"/>
            <w:szCs w:val="23"/>
          </w:rPr>
          <w:fldChar w:fldCharType="end"/>
        </w:r>
        <w:r w:rsidRPr="00D82011" w:rsidDel="004926D0">
          <w:rPr>
            <w:rFonts w:ascii="Garamond" w:hAnsi="Garamond"/>
            <w:sz w:val="23"/>
            <w:szCs w:val="23"/>
          </w:rPr>
          <w:delText xml:space="preserve">   címen elérhető honlapján is.</w:delText>
        </w:r>
      </w:del>
      <w:ins w:id="701" w:author="Ábrám Hanga" w:date="2025-07-14T14:50:00Z">
        <w:r w:rsidR="004926D0" w:rsidRPr="004926D0">
          <w:rPr>
            <w:rFonts w:ascii="Garamond" w:hAnsi="Garamond"/>
            <w:sz w:val="23"/>
            <w:szCs w:val="23"/>
            <w:highlight w:val="green"/>
          </w:rPr>
          <w:t xml:space="preserve"> </w:t>
        </w:r>
        <w:r w:rsidR="004926D0" w:rsidRPr="00077C3E">
          <w:rPr>
            <w:rFonts w:ascii="Garamond" w:hAnsi="Garamond"/>
            <w:sz w:val="23"/>
            <w:szCs w:val="23"/>
            <w:highlight w:val="green"/>
          </w:rPr>
          <w:t>A bekötővezeték létesítését követően műszaki átvételt szükséges megrendelni</w:t>
        </w:r>
        <w:proofErr w:type="gramStart"/>
        <w:r w:rsidR="004926D0" w:rsidRPr="00077C3E">
          <w:rPr>
            <w:rFonts w:ascii="Garamond" w:hAnsi="Garamond"/>
            <w:sz w:val="23"/>
            <w:szCs w:val="23"/>
            <w:highlight w:val="green"/>
          </w:rPr>
          <w:t>,  melyért</w:t>
        </w:r>
        <w:proofErr w:type="gramEnd"/>
        <w:r w:rsidR="004926D0" w:rsidRPr="00077C3E">
          <w:rPr>
            <w:rFonts w:ascii="Garamond" w:hAnsi="Garamond"/>
            <w:sz w:val="23"/>
            <w:szCs w:val="23"/>
            <w:highlight w:val="green"/>
          </w:rPr>
          <w:t xml:space="preserve"> az ÉTCS Kft</w:t>
        </w:r>
        <w:r w:rsidR="004926D0">
          <w:rPr>
            <w:rFonts w:ascii="Garamond" w:hAnsi="Garamond"/>
            <w:sz w:val="23"/>
            <w:szCs w:val="23"/>
            <w:highlight w:val="green"/>
          </w:rPr>
          <w:t>-t</w:t>
        </w:r>
        <w:r w:rsidR="004926D0" w:rsidRPr="00077C3E">
          <w:rPr>
            <w:rFonts w:ascii="Garamond" w:hAnsi="Garamond"/>
            <w:sz w:val="23"/>
            <w:szCs w:val="23"/>
            <w:highlight w:val="green"/>
          </w:rPr>
          <w:t xml:space="preserve"> a honlapján közzétett díjtáblázatban szereplő kiszállási díj illeti meg.</w:t>
        </w:r>
      </w:ins>
    </w:p>
    <w:p w14:paraId="104BAE8A" w14:textId="7BE5EDEE" w:rsidR="00E62619" w:rsidRPr="00D82011" w:rsidRDefault="00E62619" w:rsidP="00E62619">
      <w:pPr>
        <w:autoSpaceDE w:val="0"/>
        <w:spacing w:before="120"/>
        <w:jc w:val="both"/>
        <w:rPr>
          <w:rFonts w:ascii="Garamond" w:hAnsi="Garamond"/>
          <w:color w:val="0F0F0F"/>
          <w:sz w:val="23"/>
        </w:rPr>
      </w:pPr>
      <w:r w:rsidRPr="00D82011">
        <w:rPr>
          <w:rFonts w:ascii="Garamond" w:hAnsi="Garamond"/>
          <w:color w:val="0F0F0F"/>
          <w:sz w:val="23"/>
        </w:rPr>
        <w:t xml:space="preserve">A </w:t>
      </w:r>
      <w:r w:rsidR="00E65EE6" w:rsidRPr="00D82011">
        <w:rPr>
          <w:rFonts w:ascii="Garamond" w:hAnsi="Garamond"/>
          <w:color w:val="0F0F0F"/>
          <w:sz w:val="23"/>
        </w:rPr>
        <w:t>víziközmű-szolgáltató</w:t>
      </w:r>
      <w:r w:rsidRPr="00D82011">
        <w:rPr>
          <w:rFonts w:ascii="Garamond" w:hAnsi="Garamond"/>
          <w:color w:val="0F0F0F"/>
          <w:sz w:val="23"/>
        </w:rPr>
        <w:t xml:space="preserve"> vagy az általa megbízott vállalkozó a számlázás alapjául szolgáló</w:t>
      </w:r>
      <w:r w:rsidR="006D4C14" w:rsidRPr="00D82011">
        <w:rPr>
          <w:rFonts w:ascii="Garamond" w:hAnsi="Garamond"/>
          <w:color w:val="0F0F0F"/>
          <w:sz w:val="23"/>
        </w:rPr>
        <w:t xml:space="preserve"> </w:t>
      </w:r>
      <w:r w:rsidR="00491EB7" w:rsidRPr="00D82011">
        <w:rPr>
          <w:rFonts w:ascii="Garamond" w:hAnsi="Garamond"/>
          <w:color w:val="0F0F0F"/>
          <w:sz w:val="23"/>
        </w:rPr>
        <w:t xml:space="preserve">locsolási mellékmérőt, </w:t>
      </w:r>
      <w:r w:rsidRPr="00D82011">
        <w:rPr>
          <w:rFonts w:ascii="Garamond" w:hAnsi="Garamond"/>
          <w:color w:val="0F0F0F"/>
          <w:sz w:val="23"/>
        </w:rPr>
        <w:t>telki vízmér</w:t>
      </w:r>
      <w:r w:rsidR="006D4C14" w:rsidRPr="00D82011">
        <w:rPr>
          <w:rFonts w:ascii="Garamond" w:hAnsi="Garamond"/>
          <w:color w:val="0F0F0F"/>
          <w:sz w:val="23"/>
        </w:rPr>
        <w:t>ő</w:t>
      </w:r>
      <w:r w:rsidRPr="00D82011">
        <w:rPr>
          <w:rFonts w:ascii="Garamond" w:hAnsi="Garamond"/>
          <w:color w:val="0F0F0F"/>
          <w:sz w:val="23"/>
        </w:rPr>
        <w:t>t</w:t>
      </w:r>
      <w:r w:rsidR="00274025" w:rsidRPr="00D82011">
        <w:rPr>
          <w:rFonts w:ascii="Garamond" w:hAnsi="Garamond"/>
          <w:color w:val="0F0F0F"/>
          <w:sz w:val="23"/>
        </w:rPr>
        <w:t>,</w:t>
      </w:r>
      <w:r w:rsidRPr="00D82011">
        <w:rPr>
          <w:rFonts w:ascii="Garamond" w:hAnsi="Garamond"/>
          <w:color w:val="0F0F0F"/>
          <w:sz w:val="23"/>
        </w:rPr>
        <w:t xml:space="preserve"> valamint szennyvízmennyiség-mér</w:t>
      </w:r>
      <w:r w:rsidR="006D4C14" w:rsidRPr="00D82011">
        <w:rPr>
          <w:rFonts w:ascii="Garamond" w:hAnsi="Garamond"/>
          <w:color w:val="0F0F0F"/>
          <w:sz w:val="23"/>
        </w:rPr>
        <w:t>ő</w:t>
      </w:r>
      <w:r w:rsidRPr="00D82011">
        <w:rPr>
          <w:rFonts w:ascii="Garamond" w:hAnsi="Garamond"/>
          <w:color w:val="0F0F0F"/>
          <w:sz w:val="23"/>
        </w:rPr>
        <w:t>t (a továbbiakban együtt:</w:t>
      </w:r>
      <w:r w:rsidR="006D4C14" w:rsidRPr="00D82011">
        <w:rPr>
          <w:rFonts w:ascii="Garamond" w:hAnsi="Garamond"/>
          <w:color w:val="0F0F0F"/>
          <w:sz w:val="23"/>
        </w:rPr>
        <w:t xml:space="preserve"> </w:t>
      </w:r>
      <w:r w:rsidRPr="00D82011">
        <w:rPr>
          <w:rFonts w:ascii="Garamond" w:hAnsi="Garamond"/>
          <w:color w:val="0F0F0F"/>
          <w:sz w:val="23"/>
        </w:rPr>
        <w:t>elszámolás alapjául szolgáló fogyasztásmér</w:t>
      </w:r>
      <w:r w:rsidR="006D4C14" w:rsidRPr="00D82011">
        <w:rPr>
          <w:rFonts w:ascii="Garamond" w:hAnsi="Garamond"/>
          <w:color w:val="0F0F0F"/>
          <w:sz w:val="23"/>
        </w:rPr>
        <w:t>ő</w:t>
      </w:r>
      <w:r w:rsidRPr="00D82011">
        <w:rPr>
          <w:rFonts w:ascii="Garamond" w:hAnsi="Garamond"/>
          <w:color w:val="0F0F0F"/>
          <w:sz w:val="23"/>
        </w:rPr>
        <w:t>) az üzembe helyezésekor illetéktelen</w:t>
      </w:r>
      <w:r w:rsidR="006D4C14" w:rsidRPr="00D82011">
        <w:rPr>
          <w:rFonts w:ascii="Garamond" w:hAnsi="Garamond"/>
          <w:color w:val="0F0F0F"/>
          <w:sz w:val="23"/>
        </w:rPr>
        <w:t xml:space="preserve"> </w:t>
      </w:r>
      <w:r w:rsidRPr="00D82011">
        <w:rPr>
          <w:rFonts w:ascii="Garamond" w:hAnsi="Garamond"/>
          <w:color w:val="0F0F0F"/>
          <w:sz w:val="23"/>
        </w:rPr>
        <w:t>beavatkozás, leszerelés megakadályozása céljából plombával vagy leszerelést megakadályozó</w:t>
      </w:r>
      <w:r w:rsidR="006D4C14" w:rsidRPr="00D82011">
        <w:rPr>
          <w:rFonts w:ascii="Garamond" w:hAnsi="Garamond"/>
          <w:color w:val="0F0F0F"/>
          <w:sz w:val="23"/>
        </w:rPr>
        <w:t xml:space="preserve"> </w:t>
      </w:r>
      <w:r w:rsidRPr="00D82011">
        <w:rPr>
          <w:rFonts w:ascii="Garamond" w:hAnsi="Garamond"/>
          <w:color w:val="0F0F0F"/>
          <w:sz w:val="23"/>
        </w:rPr>
        <w:t>zárral látja el.</w:t>
      </w:r>
    </w:p>
    <w:p w14:paraId="4273A5EC" w14:textId="475A2198" w:rsidR="004A394F" w:rsidRPr="00D82011" w:rsidRDefault="00E62619" w:rsidP="00E62619">
      <w:pPr>
        <w:autoSpaceDE w:val="0"/>
        <w:spacing w:before="120"/>
        <w:jc w:val="both"/>
        <w:rPr>
          <w:rFonts w:ascii="Garamond" w:hAnsi="Garamond"/>
          <w:color w:val="0F0F0F"/>
          <w:sz w:val="23"/>
        </w:rPr>
      </w:pPr>
      <w:r w:rsidRPr="00D82011">
        <w:rPr>
          <w:rFonts w:ascii="Garamond" w:hAnsi="Garamond"/>
          <w:color w:val="0F0F0F"/>
          <w:sz w:val="23"/>
        </w:rPr>
        <w:t xml:space="preserve">A </w:t>
      </w:r>
      <w:r w:rsidR="00E65EE6" w:rsidRPr="00D82011">
        <w:rPr>
          <w:rFonts w:ascii="Garamond" w:hAnsi="Garamond"/>
          <w:color w:val="0F0F0F"/>
          <w:sz w:val="23"/>
        </w:rPr>
        <w:t>víziközmű-szolgáltató</w:t>
      </w:r>
      <w:r w:rsidRPr="00D82011">
        <w:rPr>
          <w:rFonts w:ascii="Garamond" w:hAnsi="Garamond"/>
          <w:color w:val="0F0F0F"/>
          <w:sz w:val="23"/>
        </w:rPr>
        <w:t xml:space="preserve"> hozzájárulása nélkül végzett bekötés esetén az építtet</w:t>
      </w:r>
      <w:r w:rsidR="006D4C14" w:rsidRPr="00D82011">
        <w:rPr>
          <w:rFonts w:ascii="Garamond" w:hAnsi="Garamond"/>
          <w:color w:val="0F0F0F"/>
          <w:sz w:val="23"/>
        </w:rPr>
        <w:t>ő</w:t>
      </w:r>
      <w:r w:rsidRPr="00D82011">
        <w:rPr>
          <w:rFonts w:ascii="Garamond" w:hAnsi="Garamond"/>
          <w:color w:val="0F0F0F"/>
          <w:sz w:val="23"/>
        </w:rPr>
        <w:t>t a</w:t>
      </w:r>
      <w:r w:rsidR="006D4C14" w:rsidRPr="00D82011">
        <w:rPr>
          <w:rFonts w:ascii="Garamond" w:hAnsi="Garamond"/>
          <w:color w:val="0F0F0F"/>
          <w:sz w:val="23"/>
        </w:rPr>
        <w:t xml:space="preserve"> </w:t>
      </w:r>
      <w:r w:rsidR="00E65EE6" w:rsidRPr="00D82011">
        <w:rPr>
          <w:rFonts w:ascii="Garamond" w:hAnsi="Garamond"/>
          <w:color w:val="0F0F0F"/>
          <w:sz w:val="23"/>
        </w:rPr>
        <w:t>víziközmű-szolgáltató</w:t>
      </w:r>
      <w:r w:rsidRPr="00D82011">
        <w:rPr>
          <w:rFonts w:ascii="Garamond" w:hAnsi="Garamond"/>
          <w:color w:val="0F0F0F"/>
          <w:sz w:val="23"/>
        </w:rPr>
        <w:t xml:space="preserve"> a jogkövetkezményekre történ</w:t>
      </w:r>
      <w:r w:rsidR="006D4C14" w:rsidRPr="00D82011">
        <w:rPr>
          <w:rFonts w:ascii="Garamond" w:hAnsi="Garamond"/>
          <w:color w:val="0F0F0F"/>
          <w:sz w:val="23"/>
        </w:rPr>
        <w:t>ő</w:t>
      </w:r>
      <w:r w:rsidRPr="00D82011">
        <w:rPr>
          <w:rFonts w:ascii="Garamond" w:hAnsi="Garamond"/>
          <w:color w:val="0F0F0F"/>
          <w:sz w:val="23"/>
        </w:rPr>
        <w:t xml:space="preserve"> figyelemfelhívással egyidej</w:t>
      </w:r>
      <w:r w:rsidR="006D4C14" w:rsidRPr="00D82011">
        <w:rPr>
          <w:rFonts w:ascii="Garamond" w:hAnsi="Garamond"/>
          <w:color w:val="0F0F0F"/>
          <w:sz w:val="23"/>
        </w:rPr>
        <w:t>ű</w:t>
      </w:r>
      <w:r w:rsidRPr="00D82011">
        <w:rPr>
          <w:rFonts w:ascii="Garamond" w:hAnsi="Garamond"/>
          <w:color w:val="0F0F0F"/>
          <w:sz w:val="23"/>
        </w:rPr>
        <w:t>leg, a</w:t>
      </w:r>
      <w:r w:rsidR="006D4C14" w:rsidRPr="00D82011">
        <w:rPr>
          <w:rFonts w:ascii="Garamond" w:hAnsi="Garamond"/>
          <w:color w:val="0F0F0F"/>
          <w:sz w:val="23"/>
        </w:rPr>
        <w:t xml:space="preserve"> </w:t>
      </w:r>
      <w:r w:rsidRPr="00D82011">
        <w:rPr>
          <w:rFonts w:ascii="Garamond" w:hAnsi="Garamond"/>
          <w:color w:val="0F0F0F"/>
          <w:sz w:val="23"/>
        </w:rPr>
        <w:t>tudomásszerzést követ</w:t>
      </w:r>
      <w:r w:rsidR="006D4C14" w:rsidRPr="00D82011">
        <w:rPr>
          <w:rFonts w:ascii="Garamond" w:hAnsi="Garamond"/>
          <w:color w:val="0F0F0F"/>
          <w:sz w:val="23"/>
        </w:rPr>
        <w:t>ő</w:t>
      </w:r>
      <w:r w:rsidRPr="00D82011">
        <w:rPr>
          <w:rFonts w:ascii="Garamond" w:hAnsi="Garamond"/>
          <w:color w:val="0F0F0F"/>
          <w:sz w:val="23"/>
        </w:rPr>
        <w:t xml:space="preserve"> </w:t>
      </w:r>
      <w:r w:rsidRPr="000C41C5">
        <w:rPr>
          <w:rFonts w:ascii="Garamond" w:hAnsi="Garamond"/>
          <w:color w:val="0F0F0F"/>
          <w:sz w:val="23"/>
          <w:highlight w:val="yellow"/>
          <w:rPrChange w:id="702" w:author="Ábrám Hanga" w:date="2025-07-14T15:03:00Z">
            <w:rPr>
              <w:rFonts w:ascii="Garamond" w:hAnsi="Garamond"/>
              <w:color w:val="0F0F0F"/>
              <w:sz w:val="23"/>
            </w:rPr>
          </w:rPrChange>
        </w:rPr>
        <w:t xml:space="preserve">5 </w:t>
      </w:r>
      <w:ins w:id="703" w:author="Ábrám Hanga" w:date="2025-07-14T15:03:00Z">
        <w:r w:rsidR="000C41C5" w:rsidRPr="000C41C5">
          <w:rPr>
            <w:rFonts w:ascii="Garamond" w:hAnsi="Garamond"/>
            <w:color w:val="0F0F0F"/>
            <w:sz w:val="23"/>
            <w:highlight w:val="yellow"/>
            <w:rPrChange w:id="704" w:author="Ábrám Hanga" w:date="2025-07-14T15:03:00Z">
              <w:rPr>
                <w:rFonts w:ascii="Garamond" w:hAnsi="Garamond"/>
                <w:color w:val="0F0F0F"/>
                <w:sz w:val="23"/>
              </w:rPr>
            </w:rPrChange>
          </w:rPr>
          <w:t>munka</w:t>
        </w:r>
      </w:ins>
      <w:r w:rsidRPr="000C41C5">
        <w:rPr>
          <w:rFonts w:ascii="Garamond" w:hAnsi="Garamond"/>
          <w:color w:val="0F0F0F"/>
          <w:sz w:val="23"/>
          <w:highlight w:val="yellow"/>
          <w:rPrChange w:id="705" w:author="Ábrám Hanga" w:date="2025-07-14T15:03:00Z">
            <w:rPr>
              <w:rFonts w:ascii="Garamond" w:hAnsi="Garamond"/>
              <w:color w:val="0F0F0F"/>
              <w:sz w:val="23"/>
            </w:rPr>
          </w:rPrChange>
        </w:rPr>
        <w:t>napon</w:t>
      </w:r>
      <w:r w:rsidRPr="00D82011">
        <w:rPr>
          <w:rFonts w:ascii="Garamond" w:hAnsi="Garamond"/>
          <w:color w:val="0F0F0F"/>
          <w:sz w:val="23"/>
        </w:rPr>
        <w:t xml:space="preserve"> belül írásban, igazolható módon felszólítja a létesítmény</w:t>
      </w:r>
      <w:r w:rsidR="006D4C14" w:rsidRPr="00D82011">
        <w:rPr>
          <w:rFonts w:ascii="Garamond" w:hAnsi="Garamond"/>
          <w:color w:val="0F0F0F"/>
          <w:sz w:val="23"/>
        </w:rPr>
        <w:t xml:space="preserve"> </w:t>
      </w:r>
      <w:r w:rsidRPr="00D82011">
        <w:rPr>
          <w:rFonts w:ascii="Garamond" w:hAnsi="Garamond"/>
          <w:color w:val="0F0F0F"/>
          <w:sz w:val="23"/>
        </w:rPr>
        <w:t xml:space="preserve">szükség szerinti </w:t>
      </w:r>
      <w:r w:rsidRPr="00D82011">
        <w:rPr>
          <w:rFonts w:ascii="Garamond" w:hAnsi="Garamond"/>
          <w:color w:val="0F0F0F"/>
          <w:sz w:val="23"/>
        </w:rPr>
        <w:lastRenderedPageBreak/>
        <w:t>átalakítására, ha azzal a bekötés m</w:t>
      </w:r>
      <w:r w:rsidR="006D4C14" w:rsidRPr="00D82011">
        <w:rPr>
          <w:rFonts w:ascii="Garamond" w:hAnsi="Garamond"/>
          <w:color w:val="0F0F0F"/>
          <w:sz w:val="23"/>
        </w:rPr>
        <w:t>ű</w:t>
      </w:r>
      <w:r w:rsidRPr="00D82011">
        <w:rPr>
          <w:rFonts w:ascii="Garamond" w:hAnsi="Garamond"/>
          <w:color w:val="0F0F0F"/>
          <w:sz w:val="23"/>
        </w:rPr>
        <w:t>szaki szempontból alkalmassá válik, és a</w:t>
      </w:r>
      <w:r w:rsidR="006D4C14" w:rsidRPr="00D82011">
        <w:rPr>
          <w:rFonts w:ascii="Garamond" w:hAnsi="Garamond"/>
          <w:color w:val="0F0F0F"/>
          <w:sz w:val="23"/>
        </w:rPr>
        <w:t xml:space="preserve"> </w:t>
      </w:r>
      <w:r w:rsidRPr="00D82011">
        <w:rPr>
          <w:rFonts w:ascii="Garamond" w:hAnsi="Garamond"/>
          <w:color w:val="0F0F0F"/>
          <w:sz w:val="23"/>
        </w:rPr>
        <w:t>víziközm</w:t>
      </w:r>
      <w:r w:rsidR="006D4C14" w:rsidRPr="00D82011">
        <w:rPr>
          <w:rFonts w:ascii="Garamond" w:hAnsi="Garamond"/>
          <w:color w:val="0F0F0F"/>
          <w:sz w:val="23"/>
        </w:rPr>
        <w:t>ű</w:t>
      </w:r>
      <w:del w:id="706" w:author="Ábrám Hanga" w:date="2025-07-14T15:02:00Z">
        <w:r w:rsidRPr="00D82011" w:rsidDel="000C41C5">
          <w:rPr>
            <w:rFonts w:ascii="Garamond" w:hAnsi="Garamond"/>
            <w:color w:val="0F0F0F"/>
            <w:sz w:val="23"/>
          </w:rPr>
          <w:delText xml:space="preserve"> </w:delText>
        </w:r>
      </w:del>
      <w:r w:rsidRPr="00D82011">
        <w:rPr>
          <w:rFonts w:ascii="Garamond" w:hAnsi="Garamond"/>
          <w:color w:val="0F0F0F"/>
          <w:sz w:val="23"/>
        </w:rPr>
        <w:t>-szolgáltatás biztosításának egyéb akadálya nincs.</w:t>
      </w:r>
    </w:p>
    <w:p w14:paraId="69B114A4" w14:textId="67D5C7DE" w:rsidR="00274025" w:rsidRDefault="0020385E" w:rsidP="006A20D2">
      <w:pPr>
        <w:autoSpaceDE w:val="0"/>
        <w:spacing w:before="120"/>
        <w:jc w:val="both"/>
        <w:rPr>
          <w:ins w:id="707" w:author="Ábrám Hanga" w:date="2025-07-14T15:05:00Z"/>
          <w:rFonts w:ascii="Garamond" w:hAnsi="Garamond"/>
          <w:bCs/>
          <w:color w:val="0F0F0F"/>
          <w:sz w:val="23"/>
          <w:szCs w:val="23"/>
        </w:rPr>
      </w:pPr>
      <w:r w:rsidRPr="00D82011">
        <w:rPr>
          <w:rFonts w:ascii="Garamond" w:hAnsi="Garamond"/>
          <w:bCs/>
          <w:color w:val="0F0F0F"/>
          <w:sz w:val="23"/>
          <w:szCs w:val="23"/>
        </w:rPr>
        <w:t xml:space="preserve">Nem lakossági </w:t>
      </w:r>
      <w:r w:rsidR="00D13CE4" w:rsidRPr="00D82011">
        <w:rPr>
          <w:rFonts w:ascii="Garamond" w:hAnsi="Garamond"/>
          <w:bCs/>
          <w:color w:val="0F0F0F"/>
          <w:sz w:val="23"/>
          <w:szCs w:val="23"/>
        </w:rPr>
        <w:t>csatorna</w:t>
      </w:r>
      <w:r w:rsidRPr="00D82011">
        <w:rPr>
          <w:rFonts w:ascii="Garamond" w:hAnsi="Garamond"/>
          <w:bCs/>
          <w:color w:val="0F0F0F"/>
          <w:sz w:val="23"/>
          <w:szCs w:val="23"/>
        </w:rPr>
        <w:t xml:space="preserve">bekötés esetén </w:t>
      </w:r>
      <w:r w:rsidRPr="00D82011">
        <w:rPr>
          <w:rFonts w:ascii="Garamond" w:hAnsi="Garamond"/>
          <w:b/>
          <w:bCs/>
          <w:color w:val="0F0F0F"/>
          <w:sz w:val="23"/>
          <w:szCs w:val="23"/>
        </w:rPr>
        <w:t>víziközmű-fejlesztési hozzájárulás</w:t>
      </w:r>
      <w:r w:rsidRPr="00D82011">
        <w:rPr>
          <w:rFonts w:ascii="Garamond" w:hAnsi="Garamond"/>
          <w:bCs/>
          <w:color w:val="0F0F0F"/>
          <w:sz w:val="23"/>
          <w:szCs w:val="23"/>
        </w:rPr>
        <w:t xml:space="preserve"> fizetendő (mértékét a Szolgáltató mindenkor hatályban lévő Igazgatói Utasítása határozza meg</w:t>
      </w:r>
      <w:r w:rsidR="00D13CE4" w:rsidRPr="00D82011">
        <w:rPr>
          <w:rFonts w:ascii="Garamond" w:hAnsi="Garamond"/>
          <w:bCs/>
          <w:color w:val="0F0F0F"/>
          <w:sz w:val="23"/>
          <w:szCs w:val="23"/>
        </w:rPr>
        <w:t xml:space="preserve">, </w:t>
      </w:r>
      <w:r w:rsidR="006D4C14" w:rsidRPr="00D82011">
        <w:rPr>
          <w:rFonts w:ascii="Garamond" w:hAnsi="Garamond"/>
          <w:bCs/>
          <w:color w:val="0F0F0F"/>
          <w:sz w:val="23"/>
          <w:szCs w:val="23"/>
        </w:rPr>
        <w:t>mindaddig, ameddig</w:t>
      </w:r>
      <w:r w:rsidR="00D13CE4" w:rsidRPr="00D82011">
        <w:rPr>
          <w:rFonts w:ascii="Garamond" w:hAnsi="Garamond"/>
          <w:bCs/>
          <w:color w:val="0F0F0F"/>
          <w:sz w:val="23"/>
          <w:szCs w:val="23"/>
        </w:rPr>
        <w:t xml:space="preserve"> a Magyar Energetikai és Közmű-szabályozási Hivatal </w:t>
      </w:r>
      <w:r w:rsidR="00090F47" w:rsidRPr="00D82011">
        <w:rPr>
          <w:rFonts w:ascii="Garamond" w:hAnsi="Garamond"/>
          <w:bCs/>
          <w:color w:val="0F0F0F"/>
          <w:sz w:val="23"/>
          <w:szCs w:val="23"/>
        </w:rPr>
        <w:t>elnöke rendeletében</w:t>
      </w:r>
      <w:r w:rsidR="00D13CE4" w:rsidRPr="00D82011">
        <w:rPr>
          <w:rFonts w:ascii="Garamond" w:hAnsi="Garamond"/>
          <w:bCs/>
          <w:color w:val="0F0F0F"/>
          <w:sz w:val="23"/>
          <w:szCs w:val="23"/>
        </w:rPr>
        <w:t xml:space="preserve"> </w:t>
      </w:r>
      <w:r w:rsidR="006D4C14" w:rsidRPr="00D82011">
        <w:rPr>
          <w:rFonts w:ascii="Garamond" w:hAnsi="Garamond"/>
          <w:bCs/>
          <w:color w:val="0F0F0F"/>
          <w:sz w:val="23"/>
          <w:szCs w:val="23"/>
        </w:rPr>
        <w:t xml:space="preserve">azt meg nem </w:t>
      </w:r>
      <w:r w:rsidR="00D13CE4" w:rsidRPr="00D82011">
        <w:rPr>
          <w:rFonts w:ascii="Garamond" w:hAnsi="Garamond"/>
          <w:bCs/>
          <w:color w:val="0F0F0F"/>
          <w:sz w:val="23"/>
          <w:szCs w:val="23"/>
        </w:rPr>
        <w:t>állapítja).</w:t>
      </w:r>
      <w:r w:rsidR="00274025" w:rsidRPr="00D82011">
        <w:rPr>
          <w:rFonts w:ascii="Garamond" w:hAnsi="Garamond"/>
          <w:bCs/>
          <w:color w:val="0F0F0F"/>
          <w:sz w:val="23"/>
          <w:szCs w:val="23"/>
        </w:rPr>
        <w:t xml:space="preserve"> </w:t>
      </w:r>
      <w:r w:rsidR="00162127" w:rsidRPr="00D82011">
        <w:rPr>
          <w:rFonts w:ascii="Garamond" w:hAnsi="Garamond"/>
          <w:bCs/>
          <w:color w:val="0F0F0F"/>
          <w:sz w:val="23"/>
          <w:szCs w:val="23"/>
        </w:rPr>
        <w:t xml:space="preserve">A víziközmű-fejlesztési hozzájárulásra vonatkozó szabályozás jelen Üzletszabályzat 8.1 pontjában található.  </w:t>
      </w:r>
    </w:p>
    <w:p w14:paraId="477C9BCC" w14:textId="5A8A71A2" w:rsidR="00194109" w:rsidRPr="005B417A" w:rsidRDefault="00194109" w:rsidP="006A20D2">
      <w:pPr>
        <w:autoSpaceDE w:val="0"/>
        <w:spacing w:before="120"/>
        <w:jc w:val="both"/>
        <w:rPr>
          <w:ins w:id="708" w:author="Ábrám Hanga" w:date="2025-07-14T15:22:00Z"/>
          <w:rFonts w:ascii="Garamond" w:hAnsi="Garamond"/>
          <w:bCs/>
          <w:color w:val="0F0F0F"/>
          <w:sz w:val="23"/>
          <w:szCs w:val="23"/>
          <w:highlight w:val="yellow"/>
          <w:rPrChange w:id="709" w:author="Ábrám Hanga" w:date="2025-07-14T15:25:00Z">
            <w:rPr>
              <w:ins w:id="710" w:author="Ábrám Hanga" w:date="2025-07-14T15:22:00Z"/>
              <w:rFonts w:ascii="Garamond" w:hAnsi="Garamond"/>
              <w:bCs/>
              <w:color w:val="0F0F0F"/>
              <w:sz w:val="23"/>
              <w:szCs w:val="23"/>
            </w:rPr>
          </w:rPrChange>
        </w:rPr>
      </w:pPr>
      <w:ins w:id="711" w:author="Ábrám Hanga" w:date="2025-07-14T15:06:00Z">
        <w:r w:rsidRPr="005B417A">
          <w:rPr>
            <w:rFonts w:ascii="Garamond" w:hAnsi="Garamond"/>
            <w:bCs/>
            <w:color w:val="0F0F0F"/>
            <w:sz w:val="23"/>
            <w:szCs w:val="23"/>
            <w:highlight w:val="yellow"/>
            <w:rPrChange w:id="712" w:author="Ábrám Hanga" w:date="2025-07-14T15:25:00Z">
              <w:rPr>
                <w:rFonts w:ascii="Garamond" w:hAnsi="Garamond"/>
                <w:bCs/>
                <w:color w:val="0F0F0F"/>
                <w:sz w:val="23"/>
                <w:szCs w:val="23"/>
              </w:rPr>
            </w:rPrChange>
          </w:rPr>
          <w:t xml:space="preserve">Ha a víziközmű-szolgáltatást a lakossági felhasználó olyan ingatlanon igényli, ahol a műszakilag elérhető törzshálózat kizárólag az ingatlan fekvése szerinti ellátási területtel szomszédos ellátási területen áll rendelkezésre, akkor a bekötés – a legkisebb költség elvének érvényesülése érdekében </w:t>
        </w:r>
      </w:ins>
      <w:ins w:id="713" w:author="Ábrám Hanga" w:date="2025-07-14T15:07:00Z">
        <w:r w:rsidRPr="005B417A">
          <w:rPr>
            <w:rFonts w:ascii="Garamond" w:hAnsi="Garamond"/>
            <w:bCs/>
            <w:color w:val="0F0F0F"/>
            <w:sz w:val="23"/>
            <w:szCs w:val="23"/>
            <w:highlight w:val="yellow"/>
            <w:rPrChange w:id="714" w:author="Ábrám Hanga" w:date="2025-07-14T15:25:00Z">
              <w:rPr>
                <w:rFonts w:ascii="Garamond" w:hAnsi="Garamond"/>
                <w:bCs/>
                <w:color w:val="0F0F0F"/>
                <w:sz w:val="23"/>
                <w:szCs w:val="23"/>
              </w:rPr>
            </w:rPrChange>
          </w:rPr>
          <w:t>–</w:t>
        </w:r>
      </w:ins>
      <w:ins w:id="715" w:author="Ábrám Hanga" w:date="2025-07-14T15:06:00Z">
        <w:r w:rsidRPr="005B417A">
          <w:rPr>
            <w:rFonts w:ascii="Garamond" w:hAnsi="Garamond"/>
            <w:bCs/>
            <w:color w:val="0F0F0F"/>
            <w:sz w:val="23"/>
            <w:szCs w:val="23"/>
            <w:highlight w:val="yellow"/>
            <w:rPrChange w:id="716" w:author="Ábrám Hanga" w:date="2025-07-14T15:25:00Z">
              <w:rPr>
                <w:rFonts w:ascii="Garamond" w:hAnsi="Garamond"/>
                <w:bCs/>
                <w:color w:val="0F0F0F"/>
                <w:sz w:val="23"/>
                <w:szCs w:val="23"/>
              </w:rPr>
            </w:rPrChange>
          </w:rPr>
          <w:t xml:space="preserve"> a </w:t>
        </w:r>
      </w:ins>
      <w:ins w:id="717" w:author="Ábrám Hanga" w:date="2025-07-14T15:07:00Z">
        <w:r w:rsidRPr="005B417A">
          <w:rPr>
            <w:rFonts w:ascii="Garamond" w:hAnsi="Garamond"/>
            <w:bCs/>
            <w:color w:val="0F0F0F"/>
            <w:sz w:val="23"/>
            <w:szCs w:val="23"/>
            <w:highlight w:val="yellow"/>
            <w:rPrChange w:id="718" w:author="Ábrám Hanga" w:date="2025-07-14T15:25:00Z">
              <w:rPr>
                <w:rFonts w:ascii="Garamond" w:hAnsi="Garamond"/>
                <w:bCs/>
                <w:color w:val="0F0F0F"/>
                <w:sz w:val="23"/>
                <w:szCs w:val="23"/>
              </w:rPr>
            </w:rPrChange>
          </w:rPr>
          <w:t>szomszédos ellátási területen található közműves ivóvízellátás vagy a közműves szennyvízelvezetés és – tisztítás biztosítását szolgáló víziközmű-rendszer igénybevételével is elvégezhető</w:t>
        </w:r>
      </w:ins>
      <w:ins w:id="719" w:author="Ábrám Hanga" w:date="2025-07-14T15:22:00Z">
        <w:r w:rsidR="005B417A" w:rsidRPr="005B417A">
          <w:rPr>
            <w:rFonts w:ascii="Garamond" w:hAnsi="Garamond"/>
            <w:bCs/>
            <w:color w:val="0F0F0F"/>
            <w:sz w:val="23"/>
            <w:szCs w:val="23"/>
            <w:highlight w:val="yellow"/>
            <w:rPrChange w:id="720" w:author="Ábrám Hanga" w:date="2025-07-14T15:25:00Z">
              <w:rPr>
                <w:rFonts w:ascii="Garamond" w:hAnsi="Garamond"/>
                <w:bCs/>
                <w:color w:val="0F0F0F"/>
                <w:sz w:val="23"/>
                <w:szCs w:val="23"/>
              </w:rPr>
            </w:rPrChange>
          </w:rPr>
          <w:t xml:space="preserve"> a víziközmű-törvény végrehajtására kiadott rendeletben foglaltak szerint.</w:t>
        </w:r>
      </w:ins>
    </w:p>
    <w:p w14:paraId="0C364B24" w14:textId="4241A8E1" w:rsidR="005B417A" w:rsidRPr="005B417A" w:rsidRDefault="005B417A" w:rsidP="006A20D2">
      <w:pPr>
        <w:autoSpaceDE w:val="0"/>
        <w:spacing w:before="120"/>
        <w:jc w:val="both"/>
        <w:rPr>
          <w:ins w:id="721" w:author="Ábrám Hanga" w:date="2025-07-14T15:22:00Z"/>
          <w:rFonts w:ascii="Garamond" w:hAnsi="Garamond"/>
          <w:bCs/>
          <w:color w:val="0F0F0F"/>
          <w:sz w:val="23"/>
          <w:szCs w:val="23"/>
          <w:highlight w:val="yellow"/>
          <w:rPrChange w:id="722" w:author="Ábrám Hanga" w:date="2025-07-14T15:25:00Z">
            <w:rPr>
              <w:ins w:id="723" w:author="Ábrám Hanga" w:date="2025-07-14T15:22:00Z"/>
              <w:rFonts w:ascii="Garamond" w:hAnsi="Garamond"/>
              <w:bCs/>
              <w:color w:val="0F0F0F"/>
              <w:sz w:val="23"/>
              <w:szCs w:val="23"/>
            </w:rPr>
          </w:rPrChange>
        </w:rPr>
      </w:pPr>
      <w:ins w:id="724" w:author="Ábrám Hanga" w:date="2025-07-14T15:22:00Z">
        <w:r w:rsidRPr="005B417A">
          <w:rPr>
            <w:rFonts w:ascii="Garamond" w:hAnsi="Garamond"/>
            <w:bCs/>
            <w:color w:val="0F0F0F"/>
            <w:sz w:val="23"/>
            <w:szCs w:val="23"/>
            <w:highlight w:val="yellow"/>
            <w:rPrChange w:id="725" w:author="Ábrám Hanga" w:date="2025-07-14T15:25:00Z">
              <w:rPr>
                <w:rFonts w:ascii="Garamond" w:hAnsi="Garamond"/>
                <w:bCs/>
                <w:color w:val="0F0F0F"/>
                <w:sz w:val="23"/>
                <w:szCs w:val="23"/>
              </w:rPr>
            </w:rPrChange>
          </w:rPr>
          <w:t>Amennyiben az érintett felhasználási hely tekintetében a felhasználóváltást követően nem lakossági szerződés kerül megkötésre, a közszolgáltatási szerződésben rögzített kvóta nem haladhatja meg az előző bekezdés szerinti, korábbi lakossági igénybejelentés alapján számított alapmértéket.</w:t>
        </w:r>
      </w:ins>
    </w:p>
    <w:p w14:paraId="19ED5E26" w14:textId="387C7338" w:rsidR="005B417A" w:rsidRDefault="005B417A" w:rsidP="006A20D2">
      <w:pPr>
        <w:autoSpaceDE w:val="0"/>
        <w:spacing w:before="120"/>
        <w:jc w:val="both"/>
        <w:rPr>
          <w:ins w:id="726" w:author="Ábrám Hanga" w:date="2025-07-14T15:23:00Z"/>
          <w:rFonts w:ascii="Garamond" w:hAnsi="Garamond"/>
          <w:bCs/>
          <w:color w:val="0F0F0F"/>
          <w:sz w:val="23"/>
          <w:szCs w:val="23"/>
        </w:rPr>
      </w:pPr>
      <w:ins w:id="727" w:author="Ábrám Hanga" w:date="2025-07-14T15:23:00Z">
        <w:r w:rsidRPr="005B417A">
          <w:rPr>
            <w:rFonts w:ascii="Garamond" w:hAnsi="Garamond"/>
            <w:bCs/>
            <w:color w:val="0F0F0F"/>
            <w:sz w:val="23"/>
            <w:szCs w:val="23"/>
            <w:highlight w:val="yellow"/>
            <w:rPrChange w:id="728" w:author="Ábrám Hanga" w:date="2025-07-14T15:25:00Z">
              <w:rPr>
                <w:rFonts w:ascii="Garamond" w:hAnsi="Garamond"/>
                <w:bCs/>
                <w:color w:val="0F0F0F"/>
                <w:sz w:val="23"/>
                <w:szCs w:val="23"/>
              </w:rPr>
            </w:rPrChange>
          </w:rPr>
          <w:t xml:space="preserve">Az ellátási területen átnyúló víziközmű-szolgáltatás igénybevételét a lakossági felhasználó az igénybejelentéssel egyidejűleg abban az esetben kezdeményezheti a szomszédos ellátási terület </w:t>
        </w:r>
        <w:proofErr w:type="spellStart"/>
        <w:r w:rsidRPr="005B417A">
          <w:rPr>
            <w:rFonts w:ascii="Garamond" w:hAnsi="Garamond"/>
            <w:bCs/>
            <w:color w:val="0F0F0F"/>
            <w:sz w:val="23"/>
            <w:szCs w:val="23"/>
            <w:highlight w:val="yellow"/>
            <w:rPrChange w:id="729" w:author="Ábrám Hanga" w:date="2025-07-14T15:25:00Z">
              <w:rPr>
                <w:rFonts w:ascii="Garamond" w:hAnsi="Garamond"/>
                <w:bCs/>
                <w:color w:val="0F0F0F"/>
                <w:sz w:val="23"/>
                <w:szCs w:val="23"/>
              </w:rPr>
            </w:rPrChange>
          </w:rPr>
          <w:t>víziközmű-szolgátatójánál</w:t>
        </w:r>
        <w:proofErr w:type="spellEnd"/>
        <w:r w:rsidRPr="005B417A">
          <w:rPr>
            <w:rFonts w:ascii="Garamond" w:hAnsi="Garamond"/>
            <w:bCs/>
            <w:color w:val="0F0F0F"/>
            <w:sz w:val="23"/>
            <w:szCs w:val="23"/>
            <w:highlight w:val="yellow"/>
            <w:rPrChange w:id="730" w:author="Ábrám Hanga" w:date="2025-07-14T15:25:00Z">
              <w:rPr>
                <w:rFonts w:ascii="Garamond" w:hAnsi="Garamond"/>
                <w:bCs/>
                <w:color w:val="0F0F0F"/>
                <w:sz w:val="23"/>
                <w:szCs w:val="23"/>
              </w:rPr>
            </w:rPrChange>
          </w:rPr>
          <w:t>, ha:</w:t>
        </w:r>
      </w:ins>
    </w:p>
    <w:p w14:paraId="67B5244B" w14:textId="77777777" w:rsidR="005B417A" w:rsidRPr="00077C3E" w:rsidRDefault="005B417A" w:rsidP="005B417A">
      <w:pPr>
        <w:autoSpaceDE w:val="0"/>
        <w:spacing w:before="120"/>
        <w:jc w:val="both"/>
        <w:rPr>
          <w:ins w:id="731" w:author="Ábrám Hanga" w:date="2025-07-14T15:25:00Z"/>
          <w:rFonts w:ascii="Garamond" w:hAnsi="Garamond"/>
          <w:bCs/>
          <w:color w:val="0F0F0F"/>
          <w:sz w:val="23"/>
          <w:szCs w:val="23"/>
          <w:highlight w:val="yellow"/>
        </w:rPr>
      </w:pPr>
      <w:ins w:id="732" w:author="Ábrám Hanga" w:date="2025-07-14T15:24:00Z">
        <w:r>
          <w:rPr>
            <w:rFonts w:ascii="Garamond" w:hAnsi="Garamond"/>
            <w:bCs/>
            <w:color w:val="0F0F0F"/>
            <w:sz w:val="23"/>
            <w:szCs w:val="23"/>
          </w:rPr>
          <w:tab/>
        </w:r>
      </w:ins>
      <w:proofErr w:type="gramStart"/>
      <w:ins w:id="733" w:author="Ábrám Hanga" w:date="2025-07-14T15:25:00Z">
        <w:r w:rsidRPr="00077C3E">
          <w:rPr>
            <w:rFonts w:ascii="Garamond" w:hAnsi="Garamond"/>
            <w:b/>
            <w:bCs/>
            <w:color w:val="0F0F0F"/>
            <w:sz w:val="23"/>
            <w:szCs w:val="23"/>
            <w:highlight w:val="yellow"/>
          </w:rPr>
          <w:t>a</w:t>
        </w:r>
        <w:proofErr w:type="gramEnd"/>
        <w:r w:rsidRPr="00077C3E">
          <w:rPr>
            <w:rFonts w:ascii="Garamond" w:hAnsi="Garamond"/>
            <w:b/>
            <w:bCs/>
            <w:color w:val="0F0F0F"/>
            <w:sz w:val="23"/>
            <w:szCs w:val="23"/>
            <w:highlight w:val="yellow"/>
          </w:rPr>
          <w:t>)</w:t>
        </w:r>
        <w:r w:rsidRPr="00077C3E">
          <w:rPr>
            <w:rFonts w:ascii="Garamond" w:hAnsi="Garamond"/>
            <w:bCs/>
            <w:color w:val="0F0F0F"/>
            <w:sz w:val="23"/>
            <w:szCs w:val="23"/>
            <w:highlight w:val="yellow"/>
          </w:rPr>
          <w:t xml:space="preserve"> az ingatlan közműves ellátásához az ingatlan fekvése szerinti településhez tartozó ellátási területen a törzshálózat műszakilag nem elérhető, és</w:t>
        </w:r>
      </w:ins>
    </w:p>
    <w:p w14:paraId="2B3E4131" w14:textId="77777777" w:rsidR="005B417A" w:rsidRPr="00077C3E" w:rsidRDefault="005B417A" w:rsidP="005B417A">
      <w:pPr>
        <w:autoSpaceDE w:val="0"/>
        <w:spacing w:before="120"/>
        <w:ind w:left="720"/>
        <w:jc w:val="both"/>
        <w:rPr>
          <w:ins w:id="734" w:author="Ábrám Hanga" w:date="2025-07-14T15:25:00Z"/>
          <w:rFonts w:ascii="Garamond" w:hAnsi="Garamond"/>
          <w:bCs/>
          <w:color w:val="0F0F0F"/>
          <w:sz w:val="23"/>
          <w:szCs w:val="23"/>
          <w:highlight w:val="yellow"/>
        </w:rPr>
      </w:pPr>
      <w:ins w:id="735" w:author="Ábrám Hanga" w:date="2025-07-14T15:25:00Z">
        <w:r w:rsidRPr="00077C3E">
          <w:rPr>
            <w:rFonts w:ascii="Garamond" w:hAnsi="Garamond"/>
            <w:b/>
            <w:bCs/>
            <w:color w:val="0F0F0F"/>
            <w:sz w:val="23"/>
            <w:szCs w:val="23"/>
            <w:highlight w:val="yellow"/>
          </w:rPr>
          <w:t>b)</w:t>
        </w:r>
        <w:r w:rsidRPr="00077C3E">
          <w:rPr>
            <w:rFonts w:ascii="Garamond" w:hAnsi="Garamond"/>
            <w:bCs/>
            <w:color w:val="0F0F0F"/>
            <w:sz w:val="23"/>
            <w:szCs w:val="23"/>
            <w:highlight w:val="yellow"/>
          </w:rPr>
          <w:t xml:space="preserve"> ehhez az ingatlan fekvése szerinti ellátási terület szerinti víziközmű-szolgáltató nyilatkozatában hozzájárult.</w:t>
        </w:r>
      </w:ins>
    </w:p>
    <w:p w14:paraId="0E57B684" w14:textId="77777777" w:rsidR="005B417A" w:rsidRPr="00077C3E" w:rsidRDefault="005B417A" w:rsidP="005B417A">
      <w:pPr>
        <w:autoSpaceDE w:val="0"/>
        <w:spacing w:before="120"/>
        <w:jc w:val="both"/>
        <w:rPr>
          <w:ins w:id="736" w:author="Ábrám Hanga" w:date="2025-07-14T15:25:00Z"/>
          <w:rFonts w:ascii="Garamond" w:hAnsi="Garamond"/>
          <w:bCs/>
          <w:color w:val="0F0F0F"/>
          <w:sz w:val="23"/>
          <w:szCs w:val="23"/>
          <w:highlight w:val="yellow"/>
        </w:rPr>
      </w:pPr>
      <w:ins w:id="737" w:author="Ábrám Hanga" w:date="2025-07-14T15:25:00Z">
        <w:r w:rsidRPr="00077C3E">
          <w:rPr>
            <w:rFonts w:ascii="Garamond" w:hAnsi="Garamond"/>
            <w:bCs/>
            <w:color w:val="0F0F0F"/>
            <w:sz w:val="23"/>
            <w:szCs w:val="23"/>
            <w:highlight w:val="yellow"/>
          </w:rPr>
          <w:t>Az ingatlan fekvése szerinti településhez tartozó ellátási területen üzemeltető víziközmű-szolgáltató a nyilatkozatát az előző bekezdésben foglalt igénybejelentéshez kapcsolódó kezdeményezés kézhezvételétől számított 5 munkanapon belül küldi meg az igénybejelentő részére. Ezen nyilatkozat az igénybejelentőnek a szomszédos településhez tartozó ellátási területen üzemeltető víziközmű-szolgáltató részére benyújtott igénybejelentésének mellékletét képezi.</w:t>
        </w:r>
      </w:ins>
    </w:p>
    <w:p w14:paraId="5601A4E4" w14:textId="77777777" w:rsidR="005B417A" w:rsidRPr="00077C3E" w:rsidRDefault="005B417A" w:rsidP="005B417A">
      <w:pPr>
        <w:autoSpaceDE w:val="0"/>
        <w:spacing w:before="120"/>
        <w:jc w:val="both"/>
        <w:rPr>
          <w:ins w:id="738" w:author="Ábrám Hanga" w:date="2025-07-14T15:25:00Z"/>
          <w:rFonts w:ascii="Garamond" w:hAnsi="Garamond"/>
          <w:bCs/>
          <w:color w:val="0F0F0F"/>
          <w:sz w:val="23"/>
          <w:szCs w:val="23"/>
          <w:highlight w:val="yellow"/>
        </w:rPr>
      </w:pPr>
      <w:ins w:id="739" w:author="Ábrám Hanga" w:date="2025-07-14T15:25:00Z">
        <w:r w:rsidRPr="00077C3E">
          <w:rPr>
            <w:rFonts w:ascii="Garamond" w:hAnsi="Garamond"/>
            <w:bCs/>
            <w:color w:val="0F0F0F"/>
            <w:sz w:val="23"/>
            <w:szCs w:val="23"/>
            <w:highlight w:val="yellow"/>
          </w:rPr>
          <w:t>Amennyiben a kérelmezett ingatlan ellátási területen átnyúló víziközmű-hálózatba történő bekötése biztosítható, a szomszédos ellátási terület szerinti víziközmű-szolgáltató az igénybejelentés kézhezvételétől számított 5 munkanapon belül értesíti az igénybejelentőt, az érintett ellátásért felelősöket, valamint az ingatlan fekvése szerinti településhez tartozó ellátási területen üzemeltető víziközmű-szolgáltatót.</w:t>
        </w:r>
      </w:ins>
    </w:p>
    <w:p w14:paraId="6BF887BE" w14:textId="181FAED9" w:rsidR="005B417A" w:rsidRPr="00D82011" w:rsidRDefault="005B417A" w:rsidP="005B417A">
      <w:pPr>
        <w:autoSpaceDE w:val="0"/>
        <w:spacing w:before="120"/>
        <w:jc w:val="both"/>
        <w:rPr>
          <w:rFonts w:ascii="Garamond" w:hAnsi="Garamond"/>
          <w:bCs/>
          <w:color w:val="0F0F0F"/>
          <w:sz w:val="23"/>
          <w:szCs w:val="23"/>
        </w:rPr>
      </w:pPr>
      <w:ins w:id="740" w:author="Ábrám Hanga" w:date="2025-07-14T15:25:00Z">
        <w:r w:rsidRPr="00077C3E">
          <w:rPr>
            <w:rFonts w:ascii="Garamond" w:hAnsi="Garamond"/>
            <w:bCs/>
            <w:color w:val="0F0F0F"/>
            <w:sz w:val="23"/>
            <w:szCs w:val="23"/>
            <w:highlight w:val="yellow"/>
          </w:rPr>
          <w:t>Az ingatlan ellátási területen átnyúló víziközmű-hálózatba történő bekötését követően a szomszédos településhez tartozó ellátási területen üzemeltető víziközmű-szolgáltató értesíti az érintett ellátásért felelősöket, valamint a Hivatalt.</w:t>
        </w:r>
      </w:ins>
    </w:p>
    <w:p w14:paraId="4971C37A" w14:textId="77777777" w:rsidR="009231FC" w:rsidRPr="00D82011" w:rsidRDefault="009231FC" w:rsidP="009231FC">
      <w:pPr>
        <w:autoSpaceDE w:val="0"/>
        <w:autoSpaceDN w:val="0"/>
        <w:adjustRightInd w:val="0"/>
        <w:spacing w:before="120"/>
        <w:jc w:val="both"/>
        <w:rPr>
          <w:rFonts w:ascii="Garamond" w:hAnsi="Garamond"/>
          <w:sz w:val="23"/>
          <w:szCs w:val="23"/>
          <w:u w:val="single"/>
        </w:rPr>
      </w:pPr>
      <w:r w:rsidRPr="00D82011">
        <w:rPr>
          <w:rFonts w:ascii="Garamond" w:hAnsi="Garamond"/>
          <w:sz w:val="23"/>
          <w:szCs w:val="23"/>
          <w:u w:val="single"/>
        </w:rPr>
        <w:t xml:space="preserve">Szolgáltatói hozzájárulás kérelmezése </w:t>
      </w:r>
    </w:p>
    <w:p w14:paraId="2C64E860" w14:textId="77777777" w:rsidR="0089540F" w:rsidRPr="00D82011" w:rsidRDefault="0089540F" w:rsidP="0089540F">
      <w:pPr>
        <w:autoSpaceDE w:val="0"/>
        <w:autoSpaceDN w:val="0"/>
        <w:adjustRightInd w:val="0"/>
        <w:spacing w:before="120"/>
        <w:jc w:val="both"/>
        <w:rPr>
          <w:rFonts w:ascii="Garamond" w:hAnsi="Garamond"/>
          <w:sz w:val="23"/>
          <w:szCs w:val="23"/>
        </w:rPr>
      </w:pPr>
      <w:r w:rsidRPr="00D82011">
        <w:rPr>
          <w:rFonts w:ascii="Garamond" w:hAnsi="Garamond"/>
          <w:sz w:val="23"/>
          <w:szCs w:val="23"/>
        </w:rPr>
        <w:t xml:space="preserve">Leggyakrabban az ÉTCS Kft. szolgáltatási területén a szennyvíz-bekötővezeték a szennyvízelvezető törzshálózattal együtt épült ki, (azaz telekhatártól legfeljebb 1 méteres távolságon belül elkészült a tisztító-, ellenőrzőnyílás, vagy a bekötővezeték a felszín alatt benyúlik eddig a pontig), ebben az esetben a terveztetési kötelezettség kizárólag a házi szennyvízhálózatra (ún. </w:t>
      </w:r>
      <w:proofErr w:type="gramStart"/>
      <w:r w:rsidRPr="00D82011">
        <w:rPr>
          <w:rFonts w:ascii="Garamond" w:hAnsi="Garamond"/>
          <w:sz w:val="23"/>
          <w:szCs w:val="23"/>
        </w:rPr>
        <w:t>házi</w:t>
      </w:r>
      <w:proofErr w:type="gramEnd"/>
      <w:r w:rsidRPr="00D82011">
        <w:rPr>
          <w:rFonts w:ascii="Garamond" w:hAnsi="Garamond"/>
          <w:sz w:val="23"/>
          <w:szCs w:val="23"/>
        </w:rPr>
        <w:t xml:space="preserve"> szennyvízvezetékre) vonatkozik. Ez esetben a munkálatok közterületbontással nem járnak.</w:t>
      </w:r>
    </w:p>
    <w:p w14:paraId="36338889" w14:textId="65F13C6F" w:rsidR="0089540F" w:rsidRPr="00D82011" w:rsidRDefault="0089540F" w:rsidP="0089540F">
      <w:pPr>
        <w:autoSpaceDE w:val="0"/>
        <w:autoSpaceDN w:val="0"/>
        <w:adjustRightInd w:val="0"/>
        <w:spacing w:before="120"/>
        <w:jc w:val="both"/>
        <w:rPr>
          <w:rFonts w:ascii="Garamond" w:hAnsi="Garamond"/>
          <w:sz w:val="23"/>
          <w:szCs w:val="23"/>
        </w:rPr>
      </w:pPr>
      <w:r w:rsidRPr="00D82011">
        <w:rPr>
          <w:rFonts w:ascii="Garamond" w:hAnsi="Garamond"/>
          <w:sz w:val="23"/>
          <w:szCs w:val="23"/>
        </w:rPr>
        <w:t xml:space="preserve">Szükség esetén a tervező egyeztetést kezdeményezhet az </w:t>
      </w:r>
      <w:r w:rsidR="005F79EC" w:rsidRPr="00D82011">
        <w:rPr>
          <w:rFonts w:ascii="Garamond" w:hAnsi="Garamond"/>
          <w:sz w:val="23"/>
          <w:szCs w:val="23"/>
        </w:rPr>
        <w:t>Ügyfélszolgálat</w:t>
      </w:r>
      <w:r w:rsidRPr="00D82011">
        <w:rPr>
          <w:rFonts w:ascii="Garamond" w:hAnsi="Garamond"/>
          <w:sz w:val="23"/>
          <w:szCs w:val="23"/>
        </w:rPr>
        <w:t>án, előzetesen egyeztetett időpontban.</w:t>
      </w:r>
    </w:p>
    <w:p w14:paraId="7209CB8E" w14:textId="77777777" w:rsidR="0089540F" w:rsidRPr="00D82011" w:rsidRDefault="0089540F" w:rsidP="0089540F">
      <w:pPr>
        <w:autoSpaceDE w:val="0"/>
        <w:autoSpaceDN w:val="0"/>
        <w:adjustRightInd w:val="0"/>
        <w:spacing w:before="120"/>
        <w:jc w:val="both"/>
        <w:rPr>
          <w:rFonts w:ascii="Garamond" w:hAnsi="Garamond"/>
          <w:sz w:val="23"/>
          <w:szCs w:val="23"/>
        </w:rPr>
      </w:pPr>
      <w:r w:rsidRPr="00D82011">
        <w:rPr>
          <w:rFonts w:ascii="Garamond" w:hAnsi="Garamond"/>
          <w:sz w:val="23"/>
          <w:szCs w:val="23"/>
        </w:rPr>
        <w:t>A szennyvíz-törzshálózatba való bekötés iránti hozzájáruláshoz szükséges terv elbírálását követően az ÉTCS Kft. szolgáltatói hozzájárulást ad ki, mely birtokában a házi szennyvízvezeték (pl. a tisztítónyílástól a lakásig) megépíthető.</w:t>
      </w:r>
    </w:p>
    <w:p w14:paraId="7CD2F3FA" w14:textId="1D456F06" w:rsidR="009231FC" w:rsidRPr="00D91F71" w:rsidDel="00D91F71" w:rsidRDefault="009231FC" w:rsidP="00D91F71">
      <w:pPr>
        <w:autoSpaceDE w:val="0"/>
        <w:autoSpaceDN w:val="0"/>
        <w:adjustRightInd w:val="0"/>
        <w:spacing w:before="120"/>
        <w:jc w:val="both"/>
        <w:rPr>
          <w:del w:id="741" w:author="Ábrám Hanga" w:date="2025-07-14T15:26:00Z"/>
          <w:rFonts w:ascii="Garamond" w:hAnsi="Garamond"/>
          <w:sz w:val="23"/>
          <w:szCs w:val="23"/>
          <w:highlight w:val="green"/>
          <w:rPrChange w:id="742" w:author="Ábrám Hanga" w:date="2025-07-14T15:28:00Z">
            <w:rPr>
              <w:del w:id="743" w:author="Ábrám Hanga" w:date="2025-07-14T15:26:00Z"/>
              <w:rFonts w:ascii="Garamond" w:hAnsi="Garamond"/>
              <w:sz w:val="23"/>
              <w:szCs w:val="23"/>
            </w:rPr>
          </w:rPrChange>
        </w:rPr>
      </w:pPr>
      <w:r w:rsidRPr="00D82011">
        <w:rPr>
          <w:rFonts w:ascii="Garamond" w:hAnsi="Garamond"/>
          <w:sz w:val="23"/>
          <w:szCs w:val="23"/>
          <w:u w:val="single"/>
        </w:rPr>
        <w:lastRenderedPageBreak/>
        <w:t xml:space="preserve">Amennyiben az ingatlan vonatkozásában nem került létesítésre </w:t>
      </w:r>
      <w:r w:rsidR="00CC2D97" w:rsidRPr="00D82011">
        <w:rPr>
          <w:rFonts w:ascii="Garamond" w:hAnsi="Garamond"/>
          <w:sz w:val="23"/>
          <w:szCs w:val="23"/>
          <w:u w:val="single"/>
        </w:rPr>
        <w:t xml:space="preserve">szennyvíz </w:t>
      </w:r>
      <w:r w:rsidRPr="00D82011">
        <w:rPr>
          <w:rFonts w:ascii="Garamond" w:hAnsi="Garamond"/>
          <w:sz w:val="23"/>
          <w:szCs w:val="23"/>
          <w:u w:val="single"/>
        </w:rPr>
        <w:t>bekötővezeték</w:t>
      </w:r>
      <w:r w:rsidRPr="00D82011">
        <w:rPr>
          <w:rFonts w:ascii="Garamond" w:hAnsi="Garamond"/>
          <w:sz w:val="23"/>
          <w:szCs w:val="23"/>
        </w:rPr>
        <w:t xml:space="preserve"> (azaz az ingatlanon belül tisztító-, ellenőrzőnyílás nincsen, sem a földfelszín alatt nem található bekötővezeték benyúlás</w:t>
      </w:r>
      <w:r w:rsidRPr="00D91F71">
        <w:rPr>
          <w:rFonts w:ascii="Garamond" w:hAnsi="Garamond"/>
          <w:sz w:val="23"/>
          <w:szCs w:val="23"/>
          <w:highlight w:val="green"/>
          <w:rPrChange w:id="744" w:author="Ábrám Hanga" w:date="2025-07-14T15:28:00Z">
            <w:rPr>
              <w:rFonts w:ascii="Garamond" w:hAnsi="Garamond"/>
              <w:sz w:val="23"/>
              <w:szCs w:val="23"/>
            </w:rPr>
          </w:rPrChange>
        </w:rPr>
        <w:t xml:space="preserve">), </w:t>
      </w:r>
      <w:ins w:id="745" w:author="Ábrám Hanga" w:date="2025-07-14T15:26:00Z">
        <w:r w:rsidR="00D91F71" w:rsidRPr="00D91F71">
          <w:rPr>
            <w:rFonts w:ascii="Garamond" w:hAnsi="Garamond"/>
            <w:sz w:val="23"/>
            <w:szCs w:val="23"/>
            <w:highlight w:val="green"/>
            <w:rPrChange w:id="746" w:author="Ábrám Hanga" w:date="2025-07-14T15:28:00Z">
              <w:rPr>
                <w:rFonts w:ascii="Garamond" w:hAnsi="Garamond"/>
                <w:sz w:val="23"/>
                <w:szCs w:val="23"/>
              </w:rPr>
            </w:rPrChange>
          </w:rPr>
          <w:t>ez által</w:t>
        </w:r>
      </w:ins>
      <w:del w:id="747" w:author="Ábrám Hanga" w:date="2025-07-14T15:26:00Z">
        <w:r w:rsidRPr="00D91F71" w:rsidDel="00D91F71">
          <w:rPr>
            <w:rFonts w:ascii="Garamond" w:hAnsi="Garamond"/>
            <w:sz w:val="23"/>
            <w:szCs w:val="23"/>
            <w:highlight w:val="green"/>
            <w:rPrChange w:id="748" w:author="Ábrám Hanga" w:date="2025-07-14T15:28:00Z">
              <w:rPr>
                <w:rFonts w:ascii="Garamond" w:hAnsi="Garamond"/>
                <w:sz w:val="23"/>
                <w:szCs w:val="23"/>
              </w:rPr>
            </w:rPrChange>
          </w:rPr>
          <w:delText xml:space="preserve">ez esetben a Felhasználónak szaktervezői jogosultsággal rendelkező mérnökkel tervet kell készíttetnie a bekötővezetékről, melynek műszaki megvalósíthatóságáról </w:delText>
        </w:r>
        <w:r w:rsidR="00CC2D97" w:rsidRPr="00D91F71" w:rsidDel="00D91F71">
          <w:rPr>
            <w:rFonts w:ascii="Garamond" w:hAnsi="Garamond"/>
            <w:sz w:val="23"/>
            <w:szCs w:val="23"/>
            <w:highlight w:val="green"/>
            <w:rPrChange w:id="749" w:author="Ábrám Hanga" w:date="2025-07-14T15:28:00Z">
              <w:rPr>
                <w:rFonts w:ascii="Garamond" w:hAnsi="Garamond"/>
                <w:sz w:val="23"/>
                <w:szCs w:val="23"/>
              </w:rPr>
            </w:rPrChange>
          </w:rPr>
          <w:delText xml:space="preserve">lehetősége van </w:delText>
        </w:r>
        <w:r w:rsidRPr="00D91F71" w:rsidDel="00D91F71">
          <w:rPr>
            <w:rFonts w:ascii="Garamond" w:hAnsi="Garamond"/>
            <w:sz w:val="23"/>
            <w:szCs w:val="23"/>
            <w:highlight w:val="green"/>
            <w:rPrChange w:id="750" w:author="Ábrám Hanga" w:date="2025-07-14T15:28:00Z">
              <w:rPr>
                <w:rFonts w:ascii="Garamond" w:hAnsi="Garamond"/>
                <w:sz w:val="23"/>
                <w:szCs w:val="23"/>
              </w:rPr>
            </w:rPrChange>
          </w:rPr>
          <w:delText>előzetes egyeztetés lefolytat</w:delText>
        </w:r>
        <w:r w:rsidR="00CC2D97" w:rsidRPr="00D91F71" w:rsidDel="00D91F71">
          <w:rPr>
            <w:rFonts w:ascii="Garamond" w:hAnsi="Garamond"/>
            <w:sz w:val="23"/>
            <w:szCs w:val="23"/>
            <w:highlight w:val="green"/>
            <w:rPrChange w:id="751" w:author="Ábrám Hanga" w:date="2025-07-14T15:28:00Z">
              <w:rPr>
                <w:rFonts w:ascii="Garamond" w:hAnsi="Garamond"/>
                <w:sz w:val="23"/>
                <w:szCs w:val="23"/>
              </w:rPr>
            </w:rPrChange>
          </w:rPr>
          <w:delText>ásár</w:delText>
        </w:r>
        <w:r w:rsidRPr="00D91F71" w:rsidDel="00D91F71">
          <w:rPr>
            <w:rFonts w:ascii="Garamond" w:hAnsi="Garamond"/>
            <w:sz w:val="23"/>
            <w:szCs w:val="23"/>
            <w:highlight w:val="green"/>
            <w:rPrChange w:id="752" w:author="Ábrám Hanga" w:date="2025-07-14T15:28:00Z">
              <w:rPr>
                <w:rFonts w:ascii="Garamond" w:hAnsi="Garamond"/>
                <w:sz w:val="23"/>
                <w:szCs w:val="23"/>
              </w:rPr>
            </w:rPrChange>
          </w:rPr>
          <w:delText xml:space="preserve">a az ÉTCS Kft-vel, majd a tervet engedélyeztetésre be kell nyújtania </w:delText>
        </w:r>
        <w:r w:rsidR="005F79EC" w:rsidRPr="00D91F71" w:rsidDel="00D91F71">
          <w:rPr>
            <w:rFonts w:ascii="Garamond" w:hAnsi="Garamond"/>
            <w:sz w:val="23"/>
            <w:szCs w:val="23"/>
            <w:highlight w:val="green"/>
            <w:rPrChange w:id="753" w:author="Ábrám Hanga" w:date="2025-07-14T15:28:00Z">
              <w:rPr>
                <w:rFonts w:ascii="Garamond" w:hAnsi="Garamond"/>
                <w:sz w:val="23"/>
                <w:szCs w:val="23"/>
              </w:rPr>
            </w:rPrChange>
          </w:rPr>
          <w:delText xml:space="preserve"> Ügyfélszolgálatára</w:delText>
        </w:r>
        <w:r w:rsidRPr="00D91F71" w:rsidDel="00D91F71">
          <w:rPr>
            <w:rFonts w:ascii="Garamond" w:hAnsi="Garamond"/>
            <w:sz w:val="23"/>
            <w:szCs w:val="23"/>
            <w:highlight w:val="green"/>
            <w:rPrChange w:id="754" w:author="Ábrám Hanga" w:date="2025-07-14T15:28:00Z">
              <w:rPr>
                <w:rFonts w:ascii="Garamond" w:hAnsi="Garamond"/>
                <w:sz w:val="23"/>
                <w:szCs w:val="23"/>
              </w:rPr>
            </w:rPrChange>
          </w:rPr>
          <w:delText>.</w:delText>
        </w:r>
      </w:del>
    </w:p>
    <w:p w14:paraId="43E6C584" w14:textId="5836F00F" w:rsidR="009231FC" w:rsidRPr="00D82011" w:rsidRDefault="009231FC" w:rsidP="00D91F71">
      <w:pPr>
        <w:autoSpaceDE w:val="0"/>
        <w:autoSpaceDN w:val="0"/>
        <w:adjustRightInd w:val="0"/>
        <w:spacing w:before="120"/>
        <w:jc w:val="both"/>
        <w:rPr>
          <w:rFonts w:ascii="Garamond" w:hAnsi="Garamond"/>
          <w:sz w:val="23"/>
          <w:szCs w:val="23"/>
        </w:rPr>
      </w:pPr>
      <w:del w:id="755" w:author="Ábrám Hanga" w:date="2025-07-14T15:26:00Z">
        <w:r w:rsidRPr="00D91F71" w:rsidDel="00D91F71">
          <w:rPr>
            <w:rFonts w:ascii="Garamond" w:hAnsi="Garamond"/>
            <w:sz w:val="23"/>
            <w:szCs w:val="23"/>
            <w:highlight w:val="green"/>
            <w:rPrChange w:id="756" w:author="Ábrám Hanga" w:date="2025-07-14T15:28:00Z">
              <w:rPr>
                <w:rFonts w:ascii="Garamond" w:hAnsi="Garamond"/>
                <w:sz w:val="23"/>
                <w:szCs w:val="23"/>
              </w:rPr>
            </w:rPrChange>
          </w:rPr>
          <w:delText xml:space="preserve">Mivel ebben az esetben </w:delText>
        </w:r>
      </w:del>
      <w:proofErr w:type="gramStart"/>
      <w:r w:rsidRPr="00D91F71">
        <w:rPr>
          <w:rFonts w:ascii="Garamond" w:hAnsi="Garamond"/>
          <w:sz w:val="23"/>
          <w:szCs w:val="23"/>
          <w:highlight w:val="green"/>
          <w:rPrChange w:id="757" w:author="Ábrám Hanga" w:date="2025-07-14T15:28:00Z">
            <w:rPr>
              <w:rFonts w:ascii="Garamond" w:hAnsi="Garamond"/>
              <w:sz w:val="23"/>
              <w:szCs w:val="23"/>
            </w:rPr>
          </w:rPrChange>
        </w:rPr>
        <w:t>a</w:t>
      </w:r>
      <w:proofErr w:type="gramEnd"/>
      <w:r w:rsidRPr="00D91F71">
        <w:rPr>
          <w:rFonts w:ascii="Garamond" w:hAnsi="Garamond"/>
          <w:sz w:val="23"/>
          <w:szCs w:val="23"/>
          <w:highlight w:val="green"/>
          <w:rPrChange w:id="758" w:author="Ábrám Hanga" w:date="2025-07-14T15:28:00Z">
            <w:rPr>
              <w:rFonts w:ascii="Garamond" w:hAnsi="Garamond"/>
              <w:sz w:val="23"/>
              <w:szCs w:val="23"/>
            </w:rPr>
          </w:rPrChange>
        </w:rPr>
        <w:t xml:space="preserve"> bekötés nem a víziközmű-törzshálózati beruházás részeként, azzal egy időben valósul meg, a </w:t>
      </w:r>
      <w:del w:id="759" w:author="Ábrám Hanga" w:date="2025-07-14T15:27:00Z">
        <w:r w:rsidRPr="00D91F71" w:rsidDel="00D91F71">
          <w:rPr>
            <w:rFonts w:ascii="Garamond" w:hAnsi="Garamond"/>
            <w:sz w:val="23"/>
            <w:szCs w:val="23"/>
            <w:highlight w:val="green"/>
            <w:rPrChange w:id="760" w:author="Ábrám Hanga" w:date="2025-07-14T15:28:00Z">
              <w:rPr>
                <w:rFonts w:ascii="Garamond" w:hAnsi="Garamond"/>
                <w:sz w:val="23"/>
                <w:szCs w:val="23"/>
              </w:rPr>
            </w:rPrChange>
          </w:rPr>
          <w:delText>víziközmű</w:delText>
        </w:r>
      </w:del>
      <w:ins w:id="761" w:author="Ábrám Hanga" w:date="2025-07-14T15:27:00Z">
        <w:r w:rsidR="00D91F71" w:rsidRPr="00D91F71">
          <w:rPr>
            <w:rFonts w:ascii="Garamond" w:hAnsi="Garamond"/>
            <w:sz w:val="23"/>
            <w:szCs w:val="23"/>
            <w:highlight w:val="green"/>
            <w:rPrChange w:id="762" w:author="Ábrám Hanga" w:date="2025-07-14T15:28:00Z">
              <w:rPr>
                <w:rFonts w:ascii="Garamond" w:hAnsi="Garamond"/>
                <w:sz w:val="23"/>
                <w:szCs w:val="23"/>
              </w:rPr>
            </w:rPrChange>
          </w:rPr>
          <w:t>szennyvíz</w:t>
        </w:r>
      </w:ins>
      <w:r w:rsidRPr="00D91F71">
        <w:rPr>
          <w:rFonts w:ascii="Garamond" w:hAnsi="Garamond"/>
          <w:sz w:val="23"/>
          <w:szCs w:val="23"/>
          <w:highlight w:val="green"/>
          <w:rPrChange w:id="763" w:author="Ábrám Hanga" w:date="2025-07-14T15:28:00Z">
            <w:rPr>
              <w:rFonts w:ascii="Garamond" w:hAnsi="Garamond"/>
              <w:sz w:val="23"/>
              <w:szCs w:val="23"/>
            </w:rPr>
          </w:rPrChange>
        </w:rPr>
        <w:t xml:space="preserve">-bekötővezeték megépítéséhez, átalakításához és megszüntetéséhez az ÉTCS Kft. ún. Szolgáltatói hozzájárulása szükséges. Ez esetben a Felhasználónak szaktervezői jogosultsággal rendelkező mérnökkel tervet kell készíttetnie a bekötővezetékről, </w:t>
      </w:r>
      <w:del w:id="764" w:author="Ábrám Hanga" w:date="2025-07-14T15:27:00Z">
        <w:r w:rsidRPr="00D91F71" w:rsidDel="00D91F71">
          <w:rPr>
            <w:rFonts w:ascii="Garamond" w:hAnsi="Garamond"/>
            <w:sz w:val="23"/>
            <w:szCs w:val="23"/>
            <w:highlight w:val="green"/>
            <w:rPrChange w:id="765" w:author="Ábrám Hanga" w:date="2025-07-14T15:28:00Z">
              <w:rPr>
                <w:rFonts w:ascii="Garamond" w:hAnsi="Garamond"/>
                <w:sz w:val="23"/>
                <w:szCs w:val="23"/>
              </w:rPr>
            </w:rPrChange>
          </w:rPr>
          <w:delText>és a házi bekötővezetékről egyaránt, mely a tervdokumentáció részét képezi</w:delText>
        </w:r>
      </w:del>
      <w:ins w:id="766" w:author="Ábrám Hanga" w:date="2025-07-14T15:27:00Z">
        <w:r w:rsidR="00D91F71" w:rsidRPr="00D91F71">
          <w:rPr>
            <w:rFonts w:ascii="Garamond" w:hAnsi="Garamond"/>
            <w:sz w:val="23"/>
            <w:szCs w:val="23"/>
            <w:highlight w:val="green"/>
            <w:rPrChange w:id="767" w:author="Ábrám Hanga" w:date="2025-07-14T15:28:00Z">
              <w:rPr>
                <w:rFonts w:ascii="Garamond" w:hAnsi="Garamond"/>
                <w:sz w:val="23"/>
                <w:szCs w:val="23"/>
              </w:rPr>
            </w:rPrChange>
          </w:rPr>
          <w:t xml:space="preserve">melynek műszaki megvalósíthatóságáról lehetősége van előzetes egyeztetés lefolytatására az ÉTCS </w:t>
        </w:r>
        <w:proofErr w:type="spellStart"/>
        <w:r w:rsidR="00D91F71" w:rsidRPr="00D91F71">
          <w:rPr>
            <w:rFonts w:ascii="Garamond" w:hAnsi="Garamond"/>
            <w:sz w:val="23"/>
            <w:szCs w:val="23"/>
            <w:highlight w:val="green"/>
            <w:rPrChange w:id="768" w:author="Ábrám Hanga" w:date="2025-07-14T15:28:00Z">
              <w:rPr>
                <w:rFonts w:ascii="Garamond" w:hAnsi="Garamond"/>
                <w:sz w:val="23"/>
                <w:szCs w:val="23"/>
              </w:rPr>
            </w:rPrChange>
          </w:rPr>
          <w:t>Kft-vel</w:t>
        </w:r>
        <w:proofErr w:type="spellEnd"/>
        <w:r w:rsidR="00D91F71" w:rsidRPr="00D91F71">
          <w:rPr>
            <w:rFonts w:ascii="Garamond" w:hAnsi="Garamond"/>
            <w:sz w:val="23"/>
            <w:szCs w:val="23"/>
            <w:highlight w:val="green"/>
            <w:rPrChange w:id="769" w:author="Ábrám Hanga" w:date="2025-07-14T15:28:00Z">
              <w:rPr>
                <w:rFonts w:ascii="Garamond" w:hAnsi="Garamond"/>
                <w:sz w:val="23"/>
                <w:szCs w:val="23"/>
              </w:rPr>
            </w:rPrChange>
          </w:rPr>
          <w:t>, majd a tervet engedélyeztetésre be kell nyújtania az Ügyfélszolgálatra</w:t>
        </w:r>
      </w:ins>
      <w:r w:rsidRPr="00D91F71">
        <w:rPr>
          <w:rFonts w:ascii="Garamond" w:hAnsi="Garamond"/>
          <w:sz w:val="23"/>
          <w:szCs w:val="23"/>
          <w:highlight w:val="green"/>
          <w:rPrChange w:id="770" w:author="Ábrám Hanga" w:date="2025-07-14T15:28:00Z">
            <w:rPr>
              <w:rFonts w:ascii="Garamond" w:hAnsi="Garamond"/>
              <w:sz w:val="23"/>
              <w:szCs w:val="23"/>
            </w:rPr>
          </w:rPrChange>
        </w:rPr>
        <w:t>.</w:t>
      </w:r>
    </w:p>
    <w:p w14:paraId="073430FF" w14:textId="0B4F3680" w:rsidR="009231FC" w:rsidRPr="00D82011" w:rsidRDefault="009231FC" w:rsidP="009231FC">
      <w:pPr>
        <w:autoSpaceDE w:val="0"/>
        <w:autoSpaceDN w:val="0"/>
        <w:adjustRightInd w:val="0"/>
        <w:spacing w:after="120"/>
        <w:jc w:val="both"/>
        <w:rPr>
          <w:rFonts w:ascii="Garamond" w:hAnsi="Garamond"/>
          <w:sz w:val="23"/>
          <w:szCs w:val="23"/>
        </w:rPr>
      </w:pPr>
      <w:r w:rsidRPr="00D82011">
        <w:rPr>
          <w:rFonts w:ascii="Garamond" w:hAnsi="Garamond"/>
          <w:sz w:val="23"/>
          <w:szCs w:val="23"/>
        </w:rPr>
        <w:t>A tervdokumentáció műszaki tartalmi követelményeit az Üzletszabályzat III. fejezete és a Kormányrendelet rögzíti.</w:t>
      </w:r>
    </w:p>
    <w:p w14:paraId="7BE3DD85" w14:textId="45784794" w:rsidR="00454A86" w:rsidRPr="00D82011" w:rsidRDefault="00454A86" w:rsidP="00454A86">
      <w:pPr>
        <w:autoSpaceDE w:val="0"/>
        <w:autoSpaceDN w:val="0"/>
        <w:adjustRightInd w:val="0"/>
        <w:spacing w:after="120"/>
        <w:jc w:val="both"/>
        <w:rPr>
          <w:rFonts w:ascii="Garamond" w:hAnsi="Garamond"/>
          <w:sz w:val="23"/>
          <w:szCs w:val="23"/>
        </w:rPr>
      </w:pPr>
      <w:bookmarkStart w:id="771" w:name="_Hlk21340993"/>
      <w:r w:rsidRPr="00D82011">
        <w:rPr>
          <w:rFonts w:ascii="Garamond" w:hAnsi="Garamond"/>
          <w:sz w:val="23"/>
          <w:szCs w:val="23"/>
        </w:rPr>
        <w:t>Amennyiben szennyvíz-bekötővezeték létesítésével kapcsolatban az igénybejelentő nem a víziközmű-szolgáltatót, hanem a kivitelezési jogosultsággal rendelkező vízszerelők nyilvántartásában szereplő személyt bízza meg, a szennyvíz-bekötővezeték átvételéről és üzembe helyezéséről a víziközmű-szolgáltató köteles gondoskodni, feltéve, hogy az - a víziközmű-szolgáltató által elfogadott vagy a műszaki biztonsági hatóság által alkalmassá nyilvánított - kiviteli tervnek megfelelően készült el.</w:t>
      </w:r>
    </w:p>
    <w:p w14:paraId="78486A85" w14:textId="1DFB512C" w:rsidR="009231FC" w:rsidRPr="00D82011" w:rsidRDefault="00454A86" w:rsidP="009231FC">
      <w:pPr>
        <w:pStyle w:val="jbekezds"/>
        <w:rPr>
          <w:rFonts w:ascii="Garamond" w:hAnsi="Garamond"/>
          <w:sz w:val="23"/>
          <w:szCs w:val="23"/>
        </w:rPr>
      </w:pPr>
      <w:r w:rsidRPr="00D82011">
        <w:rPr>
          <w:rFonts w:ascii="Garamond" w:hAnsi="Garamond"/>
          <w:sz w:val="23"/>
          <w:szCs w:val="23"/>
        </w:rPr>
        <w:t xml:space="preserve">A víziközmű-szolgáltató a szennyvíz-bekötővezeték üzembe helyezéséről a kivitelezés befejezésének a víziközmű-szolgáltatóhoz történt bejelentésétől számított 8 munkanapon belül köteles nyilatkozni, továbbá köteles a szennyvíz-bekötővezetéket üzembe helyezni. Amennyiben a víziközmű-szolgáltató a 8 munkanapos határidőn belül nem nyilatkozik és az ehhez szükséges műszaki </w:t>
      </w:r>
      <w:proofErr w:type="gramStart"/>
      <w:r w:rsidRPr="00D82011">
        <w:rPr>
          <w:rFonts w:ascii="Garamond" w:hAnsi="Garamond"/>
          <w:sz w:val="23"/>
          <w:szCs w:val="23"/>
        </w:rPr>
        <w:t>feltételek</w:t>
      </w:r>
      <w:proofErr w:type="gramEnd"/>
      <w:r w:rsidRPr="00D82011">
        <w:rPr>
          <w:rFonts w:ascii="Garamond" w:hAnsi="Garamond"/>
          <w:sz w:val="23"/>
          <w:szCs w:val="23"/>
        </w:rPr>
        <w:t xml:space="preserve"> adottak, úgy az üzembe helyezés nem tagadható meg, a víziközmű-szolgáltató köteles a szennyvíz-bekötővezetéket azonnal üzembe helyezni.</w:t>
      </w:r>
      <w:bookmarkEnd w:id="771"/>
      <w:r w:rsidR="009B67CC" w:rsidRPr="00D82011">
        <w:rPr>
          <w:rFonts w:ascii="Garamond" w:hAnsi="Garamond"/>
          <w:sz w:val="23"/>
          <w:szCs w:val="23"/>
        </w:rPr>
        <w:t xml:space="preserve"> </w:t>
      </w:r>
      <w:r w:rsidR="009231FC" w:rsidRPr="00D82011">
        <w:rPr>
          <w:rFonts w:ascii="Garamond" w:hAnsi="Garamond"/>
          <w:sz w:val="23"/>
          <w:szCs w:val="23"/>
        </w:rPr>
        <w:t>A közterületi bekötővezeték létesítése során szükségessé váló közterület-bontási engedélyeket (közterületbontás,</w:t>
      </w:r>
      <w:r w:rsidR="00491EB7" w:rsidRPr="00D82011">
        <w:rPr>
          <w:rFonts w:ascii="Garamond" w:hAnsi="Garamond"/>
          <w:sz w:val="23"/>
          <w:szCs w:val="23"/>
        </w:rPr>
        <w:t xml:space="preserve"> ill.</w:t>
      </w:r>
      <w:r w:rsidR="009231FC" w:rsidRPr="00D82011">
        <w:rPr>
          <w:rFonts w:ascii="Garamond" w:hAnsi="Garamond"/>
          <w:sz w:val="23"/>
          <w:szCs w:val="23"/>
        </w:rPr>
        <w:t xml:space="preserve"> fakivágás engedélyeztetése, közterület-foglalás, stb.) a </w:t>
      </w:r>
      <w:r w:rsidR="00CC2D97" w:rsidRPr="00D82011">
        <w:rPr>
          <w:rFonts w:ascii="Garamond" w:hAnsi="Garamond"/>
          <w:sz w:val="23"/>
          <w:szCs w:val="23"/>
        </w:rPr>
        <w:t>M</w:t>
      </w:r>
      <w:r w:rsidR="009231FC" w:rsidRPr="00D82011">
        <w:rPr>
          <w:rFonts w:ascii="Garamond" w:hAnsi="Garamond"/>
          <w:sz w:val="23"/>
          <w:szCs w:val="23"/>
        </w:rPr>
        <w:t xml:space="preserve">egrendelő előzetesen köteles beszerezni a helyi Önkormányzattól. Az előzetes közműegyeztetések lebonyolítása, a </w:t>
      </w:r>
      <w:proofErr w:type="spellStart"/>
      <w:r w:rsidR="009231FC" w:rsidRPr="00D82011">
        <w:rPr>
          <w:rFonts w:ascii="Garamond" w:hAnsi="Garamond"/>
          <w:sz w:val="23"/>
          <w:szCs w:val="23"/>
        </w:rPr>
        <w:t>közműegyeztetési</w:t>
      </w:r>
      <w:proofErr w:type="spellEnd"/>
      <w:r w:rsidR="009231FC" w:rsidRPr="00D82011">
        <w:rPr>
          <w:rFonts w:ascii="Garamond" w:hAnsi="Garamond"/>
          <w:sz w:val="23"/>
          <w:szCs w:val="23"/>
        </w:rPr>
        <w:t xml:space="preserve"> jegyzőkönyvek beszerzése szintén a Megrendelő feladata, ezek költségei Megrendelőt terhelik.</w:t>
      </w:r>
    </w:p>
    <w:p w14:paraId="7CFAA892" w14:textId="34402BD1" w:rsidR="00561541" w:rsidRPr="00D82011" w:rsidRDefault="00561541" w:rsidP="00561541">
      <w:pPr>
        <w:pStyle w:val="jbekezds"/>
        <w:rPr>
          <w:rFonts w:ascii="Garamond" w:hAnsi="Garamond"/>
          <w:sz w:val="23"/>
          <w:szCs w:val="23"/>
        </w:rPr>
      </w:pPr>
      <w:r w:rsidRPr="00D82011">
        <w:rPr>
          <w:rFonts w:ascii="Garamond" w:hAnsi="Garamond"/>
          <w:sz w:val="23"/>
          <w:szCs w:val="23"/>
        </w:rPr>
        <w:t xml:space="preserve">A </w:t>
      </w:r>
      <w:proofErr w:type="spellStart"/>
      <w:r w:rsidRPr="00D82011">
        <w:rPr>
          <w:rFonts w:ascii="Garamond" w:hAnsi="Garamond"/>
          <w:sz w:val="23"/>
          <w:szCs w:val="23"/>
        </w:rPr>
        <w:t>Vksztv</w:t>
      </w:r>
      <w:proofErr w:type="spellEnd"/>
      <w:r w:rsidRPr="00D82011">
        <w:rPr>
          <w:rFonts w:ascii="Garamond" w:hAnsi="Garamond"/>
          <w:sz w:val="23"/>
          <w:szCs w:val="23"/>
        </w:rPr>
        <w:t xml:space="preserve">. 55/H. § alapján díjmentes csatlakozásra jogosult igénybejelentőnek </w:t>
      </w:r>
      <w:r w:rsidR="00123AD8" w:rsidRPr="00D82011">
        <w:rPr>
          <w:rFonts w:ascii="Garamond" w:hAnsi="Garamond"/>
          <w:sz w:val="23"/>
          <w:szCs w:val="23"/>
        </w:rPr>
        <w:t>az ÉTCS Kft.</w:t>
      </w:r>
      <w:r w:rsidRPr="00D82011">
        <w:rPr>
          <w:rFonts w:ascii="Garamond" w:hAnsi="Garamond"/>
          <w:sz w:val="23"/>
          <w:szCs w:val="23"/>
        </w:rPr>
        <w:t xml:space="preserve"> megtéríti </w:t>
      </w:r>
      <w:del w:id="772" w:author="Ábrám Hanga" w:date="2025-07-14T15:29:00Z">
        <w:r w:rsidRPr="00D82011" w:rsidDel="00D91F71">
          <w:rPr>
            <w:rFonts w:ascii="Garamond" w:hAnsi="Garamond"/>
            <w:sz w:val="23"/>
            <w:szCs w:val="23"/>
          </w:rPr>
          <w:delText>az ivóvízvezeték vagy</w:delText>
        </w:r>
      </w:del>
      <w:ins w:id="773" w:author="Ábrám Hanga" w:date="2025-07-14T15:29:00Z">
        <w:r w:rsidR="00D91F71">
          <w:rPr>
            <w:rFonts w:ascii="Garamond" w:hAnsi="Garamond"/>
            <w:sz w:val="23"/>
            <w:szCs w:val="23"/>
          </w:rPr>
          <w:t>a</w:t>
        </w:r>
      </w:ins>
      <w:r w:rsidRPr="00D82011">
        <w:rPr>
          <w:rFonts w:ascii="Garamond" w:hAnsi="Garamond"/>
          <w:sz w:val="23"/>
          <w:szCs w:val="23"/>
        </w:rPr>
        <w:t xml:space="preserve"> szennyvízvezeték bekötésével összefüggésben felmerült, igazolt költségeit, ha</w:t>
      </w:r>
    </w:p>
    <w:p w14:paraId="3721D529" w14:textId="04E9452C" w:rsidR="00561541" w:rsidRPr="00D82011" w:rsidRDefault="00561541" w:rsidP="00625720">
      <w:pPr>
        <w:pStyle w:val="jbekezds"/>
        <w:spacing w:before="0"/>
        <w:rPr>
          <w:rFonts w:ascii="Garamond" w:hAnsi="Garamond"/>
          <w:sz w:val="23"/>
          <w:szCs w:val="23"/>
        </w:rPr>
      </w:pPr>
      <w:proofErr w:type="gramStart"/>
      <w:r w:rsidRPr="00D82011">
        <w:rPr>
          <w:rFonts w:ascii="Garamond" w:hAnsi="Garamond"/>
          <w:sz w:val="23"/>
          <w:szCs w:val="23"/>
        </w:rPr>
        <w:t>a</w:t>
      </w:r>
      <w:proofErr w:type="gramEnd"/>
      <w:r w:rsidRPr="00D82011">
        <w:rPr>
          <w:rFonts w:ascii="Garamond" w:hAnsi="Garamond"/>
          <w:sz w:val="23"/>
          <w:szCs w:val="23"/>
        </w:rPr>
        <w:t xml:space="preserve">) </w:t>
      </w:r>
      <w:del w:id="774" w:author="Ábrám Hanga" w:date="2025-07-14T15:29:00Z">
        <w:r w:rsidRPr="00D82011" w:rsidDel="00D91F71">
          <w:rPr>
            <w:rFonts w:ascii="Garamond" w:hAnsi="Garamond"/>
            <w:sz w:val="23"/>
            <w:szCs w:val="23"/>
          </w:rPr>
          <w:delText xml:space="preserve">az ivóvíz-bekötővezeték vagy </w:delText>
        </w:r>
      </w:del>
      <w:r w:rsidRPr="00D82011">
        <w:rPr>
          <w:rFonts w:ascii="Garamond" w:hAnsi="Garamond"/>
          <w:sz w:val="23"/>
          <w:szCs w:val="23"/>
        </w:rPr>
        <w:t xml:space="preserve">szennyvíz-bekötővezeték létesítésére irányuló tervek alapján a csatlakozás kivitelezése a </w:t>
      </w:r>
      <w:proofErr w:type="spellStart"/>
      <w:r w:rsidRPr="00D82011">
        <w:rPr>
          <w:rFonts w:ascii="Garamond" w:hAnsi="Garamond"/>
          <w:sz w:val="23"/>
          <w:szCs w:val="23"/>
        </w:rPr>
        <w:t>Vksztv</w:t>
      </w:r>
      <w:proofErr w:type="spellEnd"/>
      <w:r w:rsidRPr="00D82011">
        <w:rPr>
          <w:rFonts w:ascii="Garamond" w:hAnsi="Garamond"/>
          <w:sz w:val="23"/>
          <w:szCs w:val="23"/>
        </w:rPr>
        <w:t>. alapján megkezdhető,</w:t>
      </w:r>
    </w:p>
    <w:p w14:paraId="723579B9" w14:textId="77777777" w:rsidR="00561541" w:rsidRPr="00D82011" w:rsidRDefault="00561541" w:rsidP="00625720">
      <w:pPr>
        <w:pStyle w:val="jbekezds"/>
        <w:spacing w:before="0"/>
        <w:rPr>
          <w:rFonts w:ascii="Garamond" w:hAnsi="Garamond"/>
          <w:sz w:val="23"/>
          <w:szCs w:val="23"/>
        </w:rPr>
      </w:pPr>
      <w:r w:rsidRPr="00D82011">
        <w:rPr>
          <w:rFonts w:ascii="Garamond" w:hAnsi="Garamond"/>
          <w:sz w:val="23"/>
          <w:szCs w:val="23"/>
        </w:rPr>
        <w:t>b) az igénybejelentő a bekötés kivitelezését befejezi, és azt</w:t>
      </w:r>
    </w:p>
    <w:p w14:paraId="718685B3" w14:textId="521F27A6" w:rsidR="00561541" w:rsidRPr="00D82011" w:rsidRDefault="00561541" w:rsidP="00625720">
      <w:pPr>
        <w:pStyle w:val="jbekezds"/>
        <w:spacing w:before="0"/>
        <w:rPr>
          <w:rFonts w:ascii="Garamond" w:hAnsi="Garamond"/>
          <w:sz w:val="23"/>
          <w:szCs w:val="23"/>
        </w:rPr>
      </w:pPr>
      <w:proofErr w:type="spellStart"/>
      <w:r w:rsidRPr="00D82011">
        <w:rPr>
          <w:rFonts w:ascii="Garamond" w:hAnsi="Garamond"/>
          <w:sz w:val="23"/>
          <w:szCs w:val="23"/>
        </w:rPr>
        <w:t>ba</w:t>
      </w:r>
      <w:proofErr w:type="spellEnd"/>
      <w:r w:rsidRPr="00D82011">
        <w:rPr>
          <w:rFonts w:ascii="Garamond" w:hAnsi="Garamond"/>
          <w:sz w:val="23"/>
          <w:szCs w:val="23"/>
        </w:rPr>
        <w:t xml:space="preserve">) </w:t>
      </w:r>
      <w:r w:rsidR="00123AD8" w:rsidRPr="00D82011">
        <w:rPr>
          <w:rFonts w:ascii="Garamond" w:hAnsi="Garamond"/>
          <w:sz w:val="23"/>
          <w:szCs w:val="23"/>
        </w:rPr>
        <w:t xml:space="preserve">az ÉTCS Kft-nek </w:t>
      </w:r>
      <w:r w:rsidRPr="00D82011">
        <w:rPr>
          <w:rFonts w:ascii="Garamond" w:hAnsi="Garamond"/>
          <w:sz w:val="23"/>
          <w:szCs w:val="23"/>
        </w:rPr>
        <w:t xml:space="preserve">a </w:t>
      </w:r>
      <w:proofErr w:type="spellStart"/>
      <w:r w:rsidRPr="00D82011">
        <w:rPr>
          <w:rFonts w:ascii="Garamond" w:hAnsi="Garamond"/>
          <w:sz w:val="23"/>
          <w:szCs w:val="23"/>
        </w:rPr>
        <w:t>Vksztv</w:t>
      </w:r>
      <w:proofErr w:type="spellEnd"/>
      <w:r w:rsidRPr="00D82011">
        <w:rPr>
          <w:rFonts w:ascii="Garamond" w:hAnsi="Garamond"/>
          <w:sz w:val="23"/>
          <w:szCs w:val="23"/>
        </w:rPr>
        <w:t>. 55/J. § (1a) bekezdése szerinti, a bekötéssel összefüggő tervek kivitelezésre alkalmasságáról szóló nyilatkozata kézhezvételétől,</w:t>
      </w:r>
    </w:p>
    <w:p w14:paraId="0DCEB2B5" w14:textId="77777777" w:rsidR="00561541" w:rsidRPr="00D82011" w:rsidRDefault="00561541" w:rsidP="00625720">
      <w:pPr>
        <w:pStyle w:val="jbekezds"/>
        <w:spacing w:before="0"/>
        <w:rPr>
          <w:rFonts w:ascii="Garamond" w:hAnsi="Garamond"/>
          <w:sz w:val="23"/>
          <w:szCs w:val="23"/>
        </w:rPr>
      </w:pPr>
      <w:proofErr w:type="spellStart"/>
      <w:r w:rsidRPr="00D82011">
        <w:rPr>
          <w:rFonts w:ascii="Garamond" w:hAnsi="Garamond"/>
          <w:sz w:val="23"/>
          <w:szCs w:val="23"/>
        </w:rPr>
        <w:t>bb</w:t>
      </w:r>
      <w:proofErr w:type="spellEnd"/>
      <w:r w:rsidRPr="00D82011">
        <w:rPr>
          <w:rFonts w:ascii="Garamond" w:hAnsi="Garamond"/>
          <w:sz w:val="23"/>
          <w:szCs w:val="23"/>
        </w:rPr>
        <w:t>) nyilatkozat hiányában a terv benyújtásától számított 15 napos határidő lejártától,</w:t>
      </w:r>
    </w:p>
    <w:p w14:paraId="2028B6E5" w14:textId="64EDAC5E" w:rsidR="00561541" w:rsidRPr="00D82011" w:rsidRDefault="00561541" w:rsidP="00625720">
      <w:pPr>
        <w:pStyle w:val="jbekezds"/>
        <w:spacing w:before="0"/>
        <w:rPr>
          <w:rFonts w:ascii="Garamond" w:hAnsi="Garamond"/>
          <w:sz w:val="23"/>
          <w:szCs w:val="23"/>
        </w:rPr>
      </w:pPr>
      <w:proofErr w:type="spellStart"/>
      <w:r w:rsidRPr="00D82011">
        <w:rPr>
          <w:rFonts w:ascii="Garamond" w:hAnsi="Garamond"/>
          <w:sz w:val="23"/>
          <w:szCs w:val="23"/>
        </w:rPr>
        <w:t>bc</w:t>
      </w:r>
      <w:proofErr w:type="spellEnd"/>
      <w:r w:rsidRPr="00D82011">
        <w:rPr>
          <w:rFonts w:ascii="Garamond" w:hAnsi="Garamond"/>
          <w:sz w:val="23"/>
          <w:szCs w:val="23"/>
        </w:rPr>
        <w:t xml:space="preserve">) a </w:t>
      </w:r>
      <w:proofErr w:type="spellStart"/>
      <w:r w:rsidRPr="00D82011">
        <w:rPr>
          <w:rFonts w:ascii="Garamond" w:hAnsi="Garamond"/>
          <w:sz w:val="23"/>
          <w:szCs w:val="23"/>
        </w:rPr>
        <w:t>Vksztv</w:t>
      </w:r>
      <w:proofErr w:type="spellEnd"/>
      <w:r w:rsidRPr="00D82011">
        <w:rPr>
          <w:rFonts w:ascii="Garamond" w:hAnsi="Garamond"/>
          <w:sz w:val="23"/>
          <w:szCs w:val="23"/>
        </w:rPr>
        <w:t>. 55/J. § (1b) bekezdés alapján folytatott eljárásban meghozott, a tervek kivitelezésre alkalmasságát megállapító döntés véglegessé válásától, vagy</w:t>
      </w:r>
    </w:p>
    <w:p w14:paraId="0DF12E41" w14:textId="1FC85EE8" w:rsidR="00561541" w:rsidRPr="00D82011" w:rsidRDefault="00561541" w:rsidP="00625720">
      <w:pPr>
        <w:pStyle w:val="jbekezds"/>
        <w:spacing w:before="0"/>
        <w:rPr>
          <w:rFonts w:ascii="Garamond" w:hAnsi="Garamond"/>
          <w:sz w:val="23"/>
          <w:szCs w:val="23"/>
        </w:rPr>
      </w:pPr>
      <w:proofErr w:type="spellStart"/>
      <w:r w:rsidRPr="00D82011">
        <w:rPr>
          <w:rFonts w:ascii="Garamond" w:hAnsi="Garamond"/>
          <w:sz w:val="23"/>
          <w:szCs w:val="23"/>
        </w:rPr>
        <w:t>bd</w:t>
      </w:r>
      <w:proofErr w:type="spellEnd"/>
      <w:r w:rsidRPr="00D82011">
        <w:rPr>
          <w:rFonts w:ascii="Garamond" w:hAnsi="Garamond"/>
          <w:sz w:val="23"/>
          <w:szCs w:val="23"/>
        </w:rPr>
        <w:t xml:space="preserve">) a </w:t>
      </w:r>
      <w:proofErr w:type="spellStart"/>
      <w:r w:rsidRPr="00D82011">
        <w:rPr>
          <w:rFonts w:ascii="Garamond" w:hAnsi="Garamond"/>
          <w:sz w:val="23"/>
          <w:szCs w:val="23"/>
        </w:rPr>
        <w:t>Vksztv</w:t>
      </w:r>
      <w:proofErr w:type="spellEnd"/>
      <w:r w:rsidRPr="00D82011">
        <w:rPr>
          <w:rFonts w:ascii="Garamond" w:hAnsi="Garamond"/>
          <w:sz w:val="23"/>
          <w:szCs w:val="23"/>
        </w:rPr>
        <w:t>. 55/J. § (1) bekezdés szerinti döntés véglegessé válásától</w:t>
      </w:r>
    </w:p>
    <w:p w14:paraId="1A7B8D17" w14:textId="77777777" w:rsidR="00561541" w:rsidRPr="00D82011" w:rsidRDefault="00561541" w:rsidP="00625720">
      <w:pPr>
        <w:pStyle w:val="jbekezds"/>
        <w:spacing w:before="0"/>
        <w:rPr>
          <w:rFonts w:ascii="Garamond" w:hAnsi="Garamond"/>
          <w:sz w:val="23"/>
          <w:szCs w:val="23"/>
        </w:rPr>
      </w:pPr>
      <w:proofErr w:type="gramStart"/>
      <w:r w:rsidRPr="00D82011">
        <w:rPr>
          <w:rFonts w:ascii="Garamond" w:hAnsi="Garamond"/>
          <w:sz w:val="23"/>
          <w:szCs w:val="23"/>
        </w:rPr>
        <w:t>számított</w:t>
      </w:r>
      <w:proofErr w:type="gramEnd"/>
      <w:r w:rsidRPr="00D82011">
        <w:rPr>
          <w:rFonts w:ascii="Garamond" w:hAnsi="Garamond"/>
          <w:sz w:val="23"/>
          <w:szCs w:val="23"/>
        </w:rPr>
        <w:t xml:space="preserve"> százhúsz napon belül bejelenti, és</w:t>
      </w:r>
    </w:p>
    <w:p w14:paraId="0CD089F7" w14:textId="768F351B" w:rsidR="00561541" w:rsidRPr="00D82011" w:rsidRDefault="00561541" w:rsidP="00625720">
      <w:pPr>
        <w:pStyle w:val="jbekezds"/>
        <w:spacing w:before="0"/>
        <w:rPr>
          <w:rFonts w:ascii="Garamond" w:hAnsi="Garamond"/>
          <w:sz w:val="23"/>
          <w:szCs w:val="23"/>
        </w:rPr>
      </w:pPr>
      <w:r w:rsidRPr="00D82011">
        <w:rPr>
          <w:rFonts w:ascii="Garamond" w:hAnsi="Garamond"/>
          <w:sz w:val="23"/>
          <w:szCs w:val="23"/>
        </w:rPr>
        <w:t xml:space="preserve">c) a </w:t>
      </w:r>
      <w:proofErr w:type="spellStart"/>
      <w:r w:rsidRPr="00D82011">
        <w:rPr>
          <w:rFonts w:ascii="Garamond" w:hAnsi="Garamond"/>
          <w:sz w:val="23"/>
          <w:szCs w:val="23"/>
        </w:rPr>
        <w:t>Vksztv</w:t>
      </w:r>
      <w:proofErr w:type="spellEnd"/>
      <w:r w:rsidRPr="00D82011">
        <w:rPr>
          <w:rFonts w:ascii="Garamond" w:hAnsi="Garamond"/>
          <w:sz w:val="23"/>
          <w:szCs w:val="23"/>
        </w:rPr>
        <w:t>. 55/J. § (4) bekezdés szerinti olyan közigazgatási hatósági eljárásra kerül sor, amely az üzembe helyezés elrendelésével zárul.</w:t>
      </w:r>
    </w:p>
    <w:p w14:paraId="61A2795A" w14:textId="77777777" w:rsidR="00D1288E" w:rsidRPr="00D82011" w:rsidRDefault="00D1288E" w:rsidP="00561541">
      <w:pPr>
        <w:pStyle w:val="jbekezds"/>
        <w:spacing w:before="0"/>
        <w:rPr>
          <w:rFonts w:ascii="Garamond" w:hAnsi="Garamond"/>
          <w:sz w:val="23"/>
          <w:szCs w:val="23"/>
        </w:rPr>
      </w:pPr>
    </w:p>
    <w:p w14:paraId="1A09451A" w14:textId="51BF92CD" w:rsidR="00561541" w:rsidRPr="00D82011" w:rsidRDefault="00561541" w:rsidP="00625720">
      <w:pPr>
        <w:pStyle w:val="jbekezds"/>
        <w:spacing w:before="0"/>
        <w:rPr>
          <w:rFonts w:ascii="Garamond" w:hAnsi="Garamond"/>
          <w:sz w:val="23"/>
          <w:szCs w:val="23"/>
        </w:rPr>
      </w:pPr>
      <w:r w:rsidRPr="00D82011">
        <w:rPr>
          <w:rFonts w:ascii="Garamond" w:hAnsi="Garamond"/>
          <w:sz w:val="23"/>
          <w:szCs w:val="23"/>
        </w:rPr>
        <w:t xml:space="preserve">Ha a költségek </w:t>
      </w:r>
      <w:r w:rsidR="00D1288E" w:rsidRPr="00D82011">
        <w:rPr>
          <w:rFonts w:ascii="Garamond" w:hAnsi="Garamond"/>
          <w:sz w:val="23"/>
          <w:szCs w:val="23"/>
        </w:rPr>
        <w:t>az előző</w:t>
      </w:r>
      <w:r w:rsidRPr="00D82011">
        <w:rPr>
          <w:rFonts w:ascii="Garamond" w:hAnsi="Garamond"/>
          <w:sz w:val="23"/>
          <w:szCs w:val="23"/>
        </w:rPr>
        <w:t xml:space="preserve"> bekezdés szerinti megtérítésére a megtérítési igény bejelentését követő 15 napon belül nem került sor, a fizetésre kötelezés tárgyában a műszaki biztonsági hatóság kérelemre dönt. A kérelem az </w:t>
      </w:r>
      <w:r w:rsidR="00D1288E" w:rsidRPr="00D82011">
        <w:rPr>
          <w:rFonts w:ascii="Garamond" w:hAnsi="Garamond"/>
          <w:sz w:val="23"/>
          <w:szCs w:val="23"/>
        </w:rPr>
        <w:t>előző</w:t>
      </w:r>
      <w:r w:rsidRPr="00D82011">
        <w:rPr>
          <w:rFonts w:ascii="Garamond" w:hAnsi="Garamond"/>
          <w:sz w:val="23"/>
          <w:szCs w:val="23"/>
        </w:rPr>
        <w:t xml:space="preserve"> bekezdés c) pontja szerinti eljárás keretében is előterjeszthető.</w:t>
      </w:r>
    </w:p>
    <w:p w14:paraId="4FC681AF" w14:textId="77777777" w:rsidR="00D1288E" w:rsidRPr="00D82011" w:rsidRDefault="00D1288E" w:rsidP="00561541">
      <w:pPr>
        <w:pStyle w:val="jbekezds"/>
        <w:spacing w:before="0"/>
        <w:rPr>
          <w:rFonts w:ascii="Garamond" w:hAnsi="Garamond"/>
          <w:sz w:val="23"/>
          <w:szCs w:val="23"/>
        </w:rPr>
      </w:pPr>
    </w:p>
    <w:p w14:paraId="652BF902" w14:textId="1040F615" w:rsidR="00561541" w:rsidRPr="00D82011" w:rsidRDefault="00561541" w:rsidP="00625720">
      <w:pPr>
        <w:pStyle w:val="jbekezds"/>
        <w:spacing w:before="0"/>
        <w:rPr>
          <w:rFonts w:ascii="Garamond" w:hAnsi="Garamond"/>
          <w:sz w:val="23"/>
          <w:szCs w:val="23"/>
        </w:rPr>
      </w:pPr>
      <w:r w:rsidRPr="00D82011">
        <w:rPr>
          <w:rFonts w:ascii="Garamond" w:hAnsi="Garamond"/>
          <w:sz w:val="23"/>
          <w:szCs w:val="23"/>
        </w:rPr>
        <w:lastRenderedPageBreak/>
        <w:t>A</w:t>
      </w:r>
      <w:r w:rsidR="00123AD8" w:rsidRPr="00D82011">
        <w:rPr>
          <w:rFonts w:ascii="Garamond" w:hAnsi="Garamond"/>
          <w:sz w:val="23"/>
          <w:szCs w:val="23"/>
        </w:rPr>
        <w:t>z</w:t>
      </w:r>
      <w:r w:rsidRPr="00D82011">
        <w:rPr>
          <w:rFonts w:ascii="Garamond" w:hAnsi="Garamond"/>
          <w:sz w:val="23"/>
          <w:szCs w:val="23"/>
        </w:rPr>
        <w:t xml:space="preserve"> </w:t>
      </w:r>
      <w:r w:rsidR="00D1288E" w:rsidRPr="00D82011">
        <w:rPr>
          <w:rFonts w:ascii="Garamond" w:hAnsi="Garamond"/>
          <w:sz w:val="23"/>
          <w:szCs w:val="23"/>
        </w:rPr>
        <w:t xml:space="preserve">előző </w:t>
      </w:r>
      <w:r w:rsidRPr="00D82011">
        <w:rPr>
          <w:rFonts w:ascii="Garamond" w:hAnsi="Garamond"/>
          <w:sz w:val="23"/>
          <w:szCs w:val="23"/>
        </w:rPr>
        <w:t>bekezdés szerinti eljárás igazgatási szolgáltatási díja huszonkétezer forint. A hatóság a díj megfizetésére az eljárást lezáró döntésében</w:t>
      </w:r>
    </w:p>
    <w:p w14:paraId="62FCBAF5" w14:textId="77777777" w:rsidR="00561541" w:rsidRPr="00D82011" w:rsidRDefault="00561541" w:rsidP="00625720">
      <w:pPr>
        <w:pStyle w:val="jbekezds"/>
        <w:spacing w:before="0"/>
        <w:rPr>
          <w:rFonts w:ascii="Garamond" w:hAnsi="Garamond"/>
          <w:sz w:val="23"/>
          <w:szCs w:val="23"/>
        </w:rPr>
      </w:pPr>
      <w:proofErr w:type="gramStart"/>
      <w:r w:rsidRPr="00D82011">
        <w:rPr>
          <w:rFonts w:ascii="Garamond" w:hAnsi="Garamond"/>
          <w:sz w:val="23"/>
          <w:szCs w:val="23"/>
        </w:rPr>
        <w:t>a</w:t>
      </w:r>
      <w:proofErr w:type="gramEnd"/>
      <w:r w:rsidRPr="00D82011">
        <w:rPr>
          <w:rFonts w:ascii="Garamond" w:hAnsi="Garamond"/>
          <w:sz w:val="23"/>
          <w:szCs w:val="23"/>
        </w:rPr>
        <w:t xml:space="preserve">) </w:t>
      </w:r>
      <w:proofErr w:type="spellStart"/>
      <w:r w:rsidRPr="00D82011">
        <w:rPr>
          <w:rFonts w:ascii="Garamond" w:hAnsi="Garamond"/>
          <w:sz w:val="23"/>
          <w:szCs w:val="23"/>
        </w:rPr>
        <w:t>a</w:t>
      </w:r>
      <w:proofErr w:type="spellEnd"/>
      <w:r w:rsidRPr="00D82011">
        <w:rPr>
          <w:rFonts w:ascii="Garamond" w:hAnsi="Garamond"/>
          <w:sz w:val="23"/>
          <w:szCs w:val="23"/>
        </w:rPr>
        <w:t xml:space="preserve"> víziközmű-szolgáltatót kötelezi, ha a kérelmező kérelmének részben vagy egészben helyt ad,</w:t>
      </w:r>
    </w:p>
    <w:p w14:paraId="4D65BCBB" w14:textId="70730EE8" w:rsidR="00561541" w:rsidRPr="00D82011" w:rsidRDefault="00561541" w:rsidP="00625720">
      <w:pPr>
        <w:pStyle w:val="jbekezds"/>
        <w:spacing w:before="0"/>
        <w:rPr>
          <w:rFonts w:ascii="Garamond" w:hAnsi="Garamond"/>
          <w:sz w:val="23"/>
          <w:szCs w:val="23"/>
        </w:rPr>
      </w:pPr>
      <w:r w:rsidRPr="00D82011">
        <w:rPr>
          <w:rFonts w:ascii="Garamond" w:hAnsi="Garamond"/>
          <w:sz w:val="23"/>
          <w:szCs w:val="23"/>
        </w:rPr>
        <w:t>b) a kérelmezőt kötelezi, ha a kérelmet elutasítja.</w:t>
      </w:r>
    </w:p>
    <w:p w14:paraId="547BE58B" w14:textId="77777777" w:rsidR="00561541" w:rsidRPr="00D82011" w:rsidRDefault="00561541" w:rsidP="00C9475D">
      <w:pPr>
        <w:autoSpaceDE w:val="0"/>
        <w:spacing w:before="120"/>
        <w:jc w:val="both"/>
        <w:rPr>
          <w:rFonts w:ascii="Garamond" w:hAnsi="Garamond"/>
          <w:bCs/>
          <w:color w:val="0F0F0F"/>
          <w:sz w:val="23"/>
          <w:szCs w:val="23"/>
        </w:rPr>
      </w:pPr>
    </w:p>
    <w:p w14:paraId="0D2B5FE3" w14:textId="4714E1D4" w:rsidR="00577296" w:rsidRPr="00D82011" w:rsidRDefault="00577296" w:rsidP="00C9475D">
      <w:pPr>
        <w:autoSpaceDE w:val="0"/>
        <w:spacing w:before="120"/>
        <w:jc w:val="both"/>
        <w:rPr>
          <w:rFonts w:ascii="Garamond" w:hAnsi="Garamond"/>
          <w:bCs/>
          <w:color w:val="0F0F0F"/>
          <w:sz w:val="23"/>
          <w:szCs w:val="23"/>
        </w:rPr>
      </w:pPr>
      <w:r w:rsidRPr="00D82011">
        <w:rPr>
          <w:rFonts w:ascii="Garamond" w:hAnsi="Garamond"/>
          <w:bCs/>
          <w:color w:val="0F0F0F"/>
          <w:sz w:val="23"/>
          <w:szCs w:val="23"/>
        </w:rPr>
        <w:t>Az ÉT</w:t>
      </w:r>
      <w:r w:rsidR="00012B1C" w:rsidRPr="00D82011">
        <w:rPr>
          <w:rFonts w:ascii="Garamond" w:hAnsi="Garamond"/>
          <w:bCs/>
          <w:color w:val="0F0F0F"/>
          <w:sz w:val="23"/>
          <w:szCs w:val="23"/>
        </w:rPr>
        <w:t>CS</w:t>
      </w:r>
      <w:r w:rsidRPr="00D82011">
        <w:rPr>
          <w:rFonts w:ascii="Garamond" w:hAnsi="Garamond"/>
          <w:bCs/>
          <w:color w:val="0F0F0F"/>
          <w:sz w:val="23"/>
          <w:szCs w:val="23"/>
        </w:rPr>
        <w:t xml:space="preserve"> Kft. részére </w:t>
      </w:r>
      <w:r w:rsidR="00012B1C" w:rsidRPr="00D82011">
        <w:rPr>
          <w:rFonts w:ascii="Garamond" w:hAnsi="Garamond"/>
          <w:bCs/>
          <w:color w:val="0F0F0F"/>
          <w:sz w:val="23"/>
          <w:szCs w:val="23"/>
        </w:rPr>
        <w:t xml:space="preserve">az Érd és Térsége Regionális </w:t>
      </w:r>
      <w:proofErr w:type="spellStart"/>
      <w:r w:rsidR="00012B1C" w:rsidRPr="00D82011">
        <w:rPr>
          <w:rFonts w:ascii="Garamond" w:hAnsi="Garamond"/>
          <w:bCs/>
          <w:color w:val="0F0F0F"/>
          <w:sz w:val="23"/>
          <w:szCs w:val="23"/>
        </w:rPr>
        <w:t>Víziközmű</w:t>
      </w:r>
      <w:proofErr w:type="spellEnd"/>
      <w:r w:rsidR="00012B1C" w:rsidRPr="00D82011">
        <w:rPr>
          <w:rFonts w:ascii="Garamond" w:hAnsi="Garamond"/>
          <w:bCs/>
          <w:color w:val="0F0F0F"/>
          <w:sz w:val="23"/>
          <w:szCs w:val="23"/>
        </w:rPr>
        <w:t xml:space="preserve"> Korlátolt Felelősségű Társaság (2030 Érd, Fehérvári út </w:t>
      </w:r>
      <w:del w:id="775" w:author="Ábrám Hanga" w:date="2025-07-14T15:29:00Z">
        <w:r w:rsidR="00012B1C" w:rsidRPr="00D82011" w:rsidDel="00D91F71">
          <w:rPr>
            <w:rFonts w:ascii="Garamond" w:hAnsi="Garamond"/>
            <w:bCs/>
            <w:color w:val="0F0F0F"/>
            <w:sz w:val="23"/>
            <w:szCs w:val="23"/>
          </w:rPr>
          <w:delText>63/B-C.</w:delText>
        </w:r>
        <w:r w:rsidR="009231FC" w:rsidRPr="00D82011" w:rsidDel="00D91F71">
          <w:rPr>
            <w:rFonts w:ascii="Garamond" w:hAnsi="Garamond"/>
            <w:bCs/>
            <w:color w:val="0F0F0F"/>
            <w:sz w:val="23"/>
            <w:szCs w:val="23"/>
          </w:rPr>
          <w:delText>,</w:delText>
        </w:r>
      </w:del>
      <w:ins w:id="776" w:author="Ábrám Hanga" w:date="2025-07-14T15:29:00Z">
        <w:r w:rsidR="00D91F71">
          <w:rPr>
            <w:rFonts w:ascii="Garamond" w:hAnsi="Garamond"/>
            <w:bCs/>
            <w:color w:val="0F0F0F"/>
            <w:sz w:val="23"/>
            <w:szCs w:val="23"/>
          </w:rPr>
          <w:t>67.</w:t>
        </w:r>
      </w:ins>
      <w:r w:rsidR="009231FC" w:rsidRPr="00D82011">
        <w:rPr>
          <w:rFonts w:ascii="Garamond" w:hAnsi="Garamond"/>
          <w:bCs/>
          <w:color w:val="0F0F0F"/>
          <w:sz w:val="23"/>
          <w:szCs w:val="23"/>
        </w:rPr>
        <w:t xml:space="preserve"> továbbiakban: ÉTV Kft.</w:t>
      </w:r>
      <w:r w:rsidR="00012B1C" w:rsidRPr="00D82011">
        <w:rPr>
          <w:rFonts w:ascii="Garamond" w:hAnsi="Garamond"/>
          <w:bCs/>
          <w:color w:val="0F0F0F"/>
          <w:sz w:val="23"/>
          <w:szCs w:val="23"/>
        </w:rPr>
        <w:t xml:space="preserve">) </w:t>
      </w:r>
      <w:r w:rsidRPr="00D82011">
        <w:rPr>
          <w:rFonts w:ascii="Garamond" w:hAnsi="Garamond"/>
          <w:bCs/>
          <w:color w:val="0F0F0F"/>
          <w:sz w:val="23"/>
          <w:szCs w:val="23"/>
        </w:rPr>
        <w:t>látja</w:t>
      </w:r>
      <w:r w:rsidR="00012B1C" w:rsidRPr="00D82011">
        <w:rPr>
          <w:rFonts w:ascii="Garamond" w:hAnsi="Garamond"/>
          <w:bCs/>
          <w:color w:val="0F0F0F"/>
          <w:sz w:val="23"/>
          <w:szCs w:val="23"/>
        </w:rPr>
        <w:t xml:space="preserve"> el</w:t>
      </w:r>
      <w:r w:rsidRPr="00D82011">
        <w:rPr>
          <w:rFonts w:ascii="Garamond" w:hAnsi="Garamond"/>
          <w:bCs/>
          <w:color w:val="0F0F0F"/>
          <w:sz w:val="23"/>
          <w:szCs w:val="23"/>
        </w:rPr>
        <w:t xml:space="preserve"> az ügyfélszolgálattal összefüggő </w:t>
      </w:r>
      <w:r w:rsidR="009231FC" w:rsidRPr="00D82011">
        <w:rPr>
          <w:rFonts w:ascii="Garamond" w:hAnsi="Garamond"/>
          <w:bCs/>
          <w:color w:val="0F0F0F"/>
          <w:sz w:val="23"/>
          <w:szCs w:val="23"/>
        </w:rPr>
        <w:t>tevékenységeket</w:t>
      </w:r>
      <w:r w:rsidRPr="00D82011">
        <w:rPr>
          <w:rFonts w:ascii="Garamond" w:hAnsi="Garamond"/>
          <w:bCs/>
          <w:color w:val="0F0F0F"/>
          <w:sz w:val="23"/>
          <w:szCs w:val="23"/>
        </w:rPr>
        <w:t>.</w:t>
      </w:r>
    </w:p>
    <w:p w14:paraId="540A4CC6" w14:textId="77777777" w:rsidR="00C153F6" w:rsidRPr="00D82011" w:rsidRDefault="00C153F6" w:rsidP="00C153F6">
      <w:pPr>
        <w:autoSpaceDE w:val="0"/>
        <w:spacing w:before="120"/>
        <w:jc w:val="both"/>
        <w:rPr>
          <w:rFonts w:ascii="Garamond" w:hAnsi="Garamond"/>
          <w:b/>
          <w:bCs/>
          <w:color w:val="0F0F0F"/>
          <w:sz w:val="23"/>
          <w:szCs w:val="23"/>
        </w:rPr>
      </w:pPr>
      <w:r w:rsidRPr="00D82011">
        <w:rPr>
          <w:rFonts w:ascii="Garamond" w:hAnsi="Garamond"/>
          <w:b/>
          <w:bCs/>
          <w:color w:val="0F0F0F"/>
          <w:sz w:val="23"/>
          <w:szCs w:val="23"/>
        </w:rPr>
        <w:t>Engedélyek, nyilatkozatok típusai, jelentőségük</w:t>
      </w:r>
    </w:p>
    <w:p w14:paraId="5BD368BE" w14:textId="0728508B" w:rsidR="00BE1EA2" w:rsidRPr="00D91F71" w:rsidDel="00D91F71" w:rsidRDefault="00BE1EA2" w:rsidP="00BE1EA2">
      <w:pPr>
        <w:pStyle w:val="Listaszerbekezds"/>
        <w:numPr>
          <w:ilvl w:val="0"/>
          <w:numId w:val="128"/>
        </w:numPr>
        <w:autoSpaceDE w:val="0"/>
        <w:spacing w:before="120"/>
        <w:contextualSpacing/>
        <w:jc w:val="both"/>
        <w:rPr>
          <w:del w:id="777" w:author="Ábrám Hanga" w:date="2025-07-14T15:29:00Z"/>
          <w:rFonts w:ascii="Garamond" w:hAnsi="Garamond"/>
          <w:color w:val="0F0F0F"/>
          <w:sz w:val="23"/>
          <w:szCs w:val="23"/>
          <w:highlight w:val="green"/>
          <w:u w:val="single"/>
          <w:rPrChange w:id="778" w:author="Ábrám Hanga" w:date="2025-07-14T15:29:00Z">
            <w:rPr>
              <w:del w:id="779" w:author="Ábrám Hanga" w:date="2025-07-14T15:29:00Z"/>
              <w:rFonts w:ascii="Garamond" w:hAnsi="Garamond"/>
              <w:color w:val="0F0F0F"/>
              <w:sz w:val="23"/>
              <w:szCs w:val="23"/>
              <w:u w:val="single"/>
            </w:rPr>
          </w:rPrChange>
        </w:rPr>
      </w:pPr>
      <w:del w:id="780" w:author="Ábrám Hanga" w:date="2025-07-14T15:29:00Z">
        <w:r w:rsidRPr="00D91F71" w:rsidDel="00D91F71">
          <w:rPr>
            <w:rFonts w:ascii="Garamond" w:hAnsi="Garamond"/>
            <w:color w:val="0F0F0F"/>
            <w:sz w:val="23"/>
            <w:szCs w:val="23"/>
            <w:highlight w:val="green"/>
            <w:u w:val="single"/>
            <w:rPrChange w:id="781" w:author="Ábrám Hanga" w:date="2025-07-14T15:29:00Z">
              <w:rPr>
                <w:rFonts w:ascii="Garamond" w:hAnsi="Garamond"/>
                <w:color w:val="0F0F0F"/>
                <w:sz w:val="23"/>
                <w:szCs w:val="23"/>
                <w:u w:val="single"/>
              </w:rPr>
            </w:rPrChange>
          </w:rPr>
          <w:delText>Előzetes tájékoztatás</w:delText>
        </w:r>
      </w:del>
    </w:p>
    <w:p w14:paraId="586634A3" w14:textId="30A6A5C3" w:rsidR="00BE1EA2" w:rsidRPr="00D91F71" w:rsidDel="00D91F71" w:rsidRDefault="00BE1EA2" w:rsidP="00BE1EA2">
      <w:pPr>
        <w:autoSpaceDE w:val="0"/>
        <w:spacing w:before="120"/>
        <w:jc w:val="both"/>
        <w:rPr>
          <w:del w:id="782" w:author="Ábrám Hanga" w:date="2025-07-14T15:29:00Z"/>
          <w:rFonts w:ascii="Garamond" w:hAnsi="Garamond"/>
          <w:color w:val="0F0F0F"/>
          <w:sz w:val="23"/>
          <w:szCs w:val="23"/>
          <w:highlight w:val="green"/>
          <w:rPrChange w:id="783" w:author="Ábrám Hanga" w:date="2025-07-14T15:29:00Z">
            <w:rPr>
              <w:del w:id="784" w:author="Ábrám Hanga" w:date="2025-07-14T15:29:00Z"/>
              <w:rFonts w:ascii="Garamond" w:hAnsi="Garamond"/>
              <w:color w:val="0F0F0F"/>
              <w:sz w:val="23"/>
              <w:szCs w:val="23"/>
            </w:rPr>
          </w:rPrChange>
        </w:rPr>
      </w:pPr>
      <w:del w:id="785" w:author="Ábrám Hanga" w:date="2025-07-14T15:29:00Z">
        <w:r w:rsidRPr="00D91F71" w:rsidDel="00D91F71">
          <w:rPr>
            <w:rFonts w:ascii="Garamond" w:hAnsi="Garamond"/>
            <w:color w:val="0F0F0F"/>
            <w:sz w:val="23"/>
            <w:szCs w:val="23"/>
            <w:highlight w:val="green"/>
            <w:rPrChange w:id="786" w:author="Ábrám Hanga" w:date="2025-07-14T15:29:00Z">
              <w:rPr>
                <w:rFonts w:ascii="Garamond" w:hAnsi="Garamond"/>
                <w:color w:val="0F0F0F"/>
                <w:sz w:val="23"/>
                <w:szCs w:val="23"/>
              </w:rPr>
            </w:rPrChange>
          </w:rPr>
          <w:delText>Az előzetes tájékoztatás az ÉTCS Kft. előzetes állásfoglalása az adott ingatlan várható szennyvízbebocsátási igény kielégítésének műszaki lehetőségéről.</w:delText>
        </w:r>
      </w:del>
    </w:p>
    <w:p w14:paraId="63FE3578" w14:textId="2C85AD88" w:rsidR="00BE1EA2" w:rsidRPr="00D91F71" w:rsidDel="00D91F71" w:rsidRDefault="00BE1EA2" w:rsidP="00BE1EA2">
      <w:pPr>
        <w:autoSpaceDE w:val="0"/>
        <w:spacing w:before="120"/>
        <w:jc w:val="both"/>
        <w:rPr>
          <w:del w:id="787" w:author="Ábrám Hanga" w:date="2025-07-14T15:29:00Z"/>
          <w:rFonts w:ascii="Garamond" w:hAnsi="Garamond"/>
          <w:color w:val="0F0F0F"/>
          <w:sz w:val="23"/>
          <w:szCs w:val="23"/>
          <w:highlight w:val="green"/>
          <w:rPrChange w:id="788" w:author="Ábrám Hanga" w:date="2025-07-14T15:29:00Z">
            <w:rPr>
              <w:del w:id="789" w:author="Ábrám Hanga" w:date="2025-07-14T15:29:00Z"/>
              <w:rFonts w:ascii="Garamond" w:hAnsi="Garamond"/>
              <w:color w:val="0F0F0F"/>
              <w:sz w:val="23"/>
              <w:szCs w:val="23"/>
            </w:rPr>
          </w:rPrChange>
        </w:rPr>
      </w:pPr>
      <w:del w:id="790" w:author="Ábrám Hanga" w:date="2025-07-14T15:29:00Z">
        <w:r w:rsidRPr="00D91F71" w:rsidDel="00D91F71">
          <w:rPr>
            <w:rFonts w:ascii="Garamond" w:hAnsi="Garamond"/>
            <w:color w:val="0F0F0F"/>
            <w:sz w:val="23"/>
            <w:szCs w:val="23"/>
            <w:highlight w:val="green"/>
            <w:rPrChange w:id="791" w:author="Ábrám Hanga" w:date="2025-07-14T15:29:00Z">
              <w:rPr>
                <w:rFonts w:ascii="Garamond" w:hAnsi="Garamond"/>
                <w:color w:val="0F0F0F"/>
                <w:sz w:val="23"/>
                <w:szCs w:val="23"/>
              </w:rPr>
            </w:rPrChange>
          </w:rPr>
          <w:delText xml:space="preserve">Előzetes tájékoztatás kiadása kizárólag írásban kezdeményezhető, az „1.” számú űrlap kitöltésével. A szükséges formanyomtatvány és a csatolandó dokumentumok listája a Szolgáltató </w:delText>
        </w:r>
        <w:r w:rsidR="005F79EC" w:rsidRPr="00D91F71" w:rsidDel="00D91F71">
          <w:rPr>
            <w:rFonts w:ascii="Garamond" w:hAnsi="Garamond"/>
            <w:color w:val="0F0F0F"/>
            <w:sz w:val="23"/>
            <w:szCs w:val="23"/>
            <w:highlight w:val="green"/>
            <w:rPrChange w:id="792" w:author="Ábrám Hanga" w:date="2025-07-14T15:29:00Z">
              <w:rPr>
                <w:rFonts w:ascii="Garamond" w:hAnsi="Garamond"/>
                <w:color w:val="0F0F0F"/>
                <w:sz w:val="23"/>
                <w:szCs w:val="23"/>
              </w:rPr>
            </w:rPrChange>
          </w:rPr>
          <w:delText xml:space="preserve"> Ügyfélszolgálatán </w:delText>
        </w:r>
        <w:r w:rsidRPr="00D91F71" w:rsidDel="00D91F71">
          <w:rPr>
            <w:rFonts w:ascii="Garamond" w:hAnsi="Garamond"/>
            <w:color w:val="0F0F0F"/>
            <w:sz w:val="23"/>
            <w:szCs w:val="23"/>
            <w:highlight w:val="green"/>
            <w:rPrChange w:id="793" w:author="Ábrám Hanga" w:date="2025-07-14T15:29:00Z">
              <w:rPr>
                <w:rFonts w:ascii="Garamond" w:hAnsi="Garamond"/>
                <w:color w:val="0F0F0F"/>
                <w:sz w:val="23"/>
                <w:szCs w:val="23"/>
              </w:rPr>
            </w:rPrChange>
          </w:rPr>
          <w:delText xml:space="preserve">megtalálható és letölthető a Szolgáltató </w:delText>
        </w:r>
        <w:r w:rsidR="00B97A25" w:rsidRPr="00D91F71" w:rsidDel="00D91F71">
          <w:rPr>
            <w:rStyle w:val="Hiperhivatkozs"/>
            <w:rFonts w:ascii="Garamond" w:hAnsi="Garamond"/>
            <w:sz w:val="23"/>
            <w:szCs w:val="23"/>
            <w:highlight w:val="green"/>
            <w:rPrChange w:id="794" w:author="Ábrám Hanga" w:date="2025-07-14T15:29:00Z">
              <w:rPr>
                <w:rStyle w:val="Hiperhivatkozs"/>
                <w:rFonts w:ascii="Garamond" w:hAnsi="Garamond"/>
                <w:sz w:val="23"/>
                <w:szCs w:val="23"/>
              </w:rPr>
            </w:rPrChange>
          </w:rPr>
          <w:fldChar w:fldCharType="begin"/>
        </w:r>
        <w:r w:rsidR="00B97A25" w:rsidRPr="00D91F71" w:rsidDel="00D91F71">
          <w:rPr>
            <w:rStyle w:val="Hiperhivatkozs"/>
            <w:rFonts w:ascii="Garamond" w:hAnsi="Garamond"/>
            <w:sz w:val="23"/>
            <w:szCs w:val="23"/>
            <w:highlight w:val="green"/>
            <w:rPrChange w:id="795" w:author="Ábrám Hanga" w:date="2025-07-14T15:29:00Z">
              <w:rPr>
                <w:rStyle w:val="Hiperhivatkozs"/>
                <w:rFonts w:ascii="Garamond" w:hAnsi="Garamond"/>
                <w:sz w:val="23"/>
                <w:szCs w:val="23"/>
              </w:rPr>
            </w:rPrChange>
          </w:rPr>
          <w:delInstrText xml:space="preserve"> HYPERLINK "http://www.erdicsatornamuvek.hu" </w:delInstrText>
        </w:r>
        <w:r w:rsidR="00B97A25" w:rsidRPr="00D91F71" w:rsidDel="00D91F71">
          <w:rPr>
            <w:rStyle w:val="Hiperhivatkozs"/>
            <w:rFonts w:ascii="Garamond" w:hAnsi="Garamond"/>
            <w:sz w:val="23"/>
            <w:szCs w:val="23"/>
            <w:highlight w:val="green"/>
            <w:rPrChange w:id="796" w:author="Ábrám Hanga" w:date="2025-07-14T15:29:00Z">
              <w:rPr>
                <w:rStyle w:val="Hiperhivatkozs"/>
                <w:rFonts w:ascii="Garamond" w:hAnsi="Garamond"/>
                <w:sz w:val="23"/>
                <w:szCs w:val="23"/>
              </w:rPr>
            </w:rPrChange>
          </w:rPr>
          <w:fldChar w:fldCharType="separate"/>
        </w:r>
        <w:r w:rsidRPr="00D91F71" w:rsidDel="00D91F71">
          <w:rPr>
            <w:rStyle w:val="Hiperhivatkozs"/>
            <w:rFonts w:ascii="Garamond" w:hAnsi="Garamond"/>
            <w:sz w:val="23"/>
            <w:szCs w:val="23"/>
            <w:highlight w:val="green"/>
            <w:rPrChange w:id="797" w:author="Ábrám Hanga" w:date="2025-07-14T15:29:00Z">
              <w:rPr>
                <w:rStyle w:val="Hiperhivatkozs"/>
                <w:rFonts w:ascii="Garamond" w:hAnsi="Garamond"/>
                <w:sz w:val="23"/>
                <w:szCs w:val="23"/>
              </w:rPr>
            </w:rPrChange>
          </w:rPr>
          <w:delText>www.erdicsatornamuvek.hu</w:delText>
        </w:r>
        <w:r w:rsidR="00B97A25" w:rsidRPr="00D91F71" w:rsidDel="00D91F71">
          <w:rPr>
            <w:rStyle w:val="Hiperhivatkozs"/>
            <w:rFonts w:ascii="Garamond" w:hAnsi="Garamond"/>
            <w:sz w:val="23"/>
            <w:szCs w:val="23"/>
            <w:highlight w:val="green"/>
            <w:rPrChange w:id="798" w:author="Ábrám Hanga" w:date="2025-07-14T15:29:00Z">
              <w:rPr>
                <w:rStyle w:val="Hiperhivatkozs"/>
                <w:rFonts w:ascii="Garamond" w:hAnsi="Garamond"/>
                <w:sz w:val="23"/>
                <w:szCs w:val="23"/>
              </w:rPr>
            </w:rPrChange>
          </w:rPr>
          <w:fldChar w:fldCharType="end"/>
        </w:r>
        <w:r w:rsidRPr="00D91F71" w:rsidDel="00D91F71">
          <w:rPr>
            <w:rFonts w:ascii="Garamond" w:hAnsi="Garamond"/>
            <w:color w:val="0F0F0F"/>
            <w:sz w:val="23"/>
            <w:szCs w:val="23"/>
            <w:highlight w:val="green"/>
            <w:rPrChange w:id="799" w:author="Ábrám Hanga" w:date="2025-07-14T15:29:00Z">
              <w:rPr>
                <w:rFonts w:ascii="Garamond" w:hAnsi="Garamond"/>
                <w:color w:val="0F0F0F"/>
                <w:sz w:val="23"/>
                <w:szCs w:val="23"/>
              </w:rPr>
            </w:rPrChange>
          </w:rPr>
          <w:delText xml:space="preserve"> címen elérhető honlapjáról.</w:delText>
        </w:r>
      </w:del>
    </w:p>
    <w:p w14:paraId="2A5617C8" w14:textId="1F5F0051" w:rsidR="00BE1EA2" w:rsidRPr="00D91F71" w:rsidDel="00D91F71" w:rsidRDefault="00BE1EA2" w:rsidP="00BE1EA2">
      <w:pPr>
        <w:autoSpaceDE w:val="0"/>
        <w:spacing w:before="120"/>
        <w:jc w:val="both"/>
        <w:rPr>
          <w:del w:id="800" w:author="Ábrám Hanga" w:date="2025-07-14T15:29:00Z"/>
          <w:rFonts w:ascii="Garamond" w:hAnsi="Garamond"/>
          <w:color w:val="0F0F0F"/>
          <w:sz w:val="23"/>
          <w:szCs w:val="23"/>
          <w:highlight w:val="green"/>
          <w:rPrChange w:id="801" w:author="Ábrám Hanga" w:date="2025-07-14T15:29:00Z">
            <w:rPr>
              <w:del w:id="802" w:author="Ábrám Hanga" w:date="2025-07-14T15:29:00Z"/>
              <w:rFonts w:ascii="Garamond" w:hAnsi="Garamond"/>
              <w:color w:val="0F0F0F"/>
              <w:sz w:val="23"/>
              <w:szCs w:val="23"/>
            </w:rPr>
          </w:rPrChange>
        </w:rPr>
      </w:pPr>
      <w:del w:id="803" w:author="Ábrám Hanga" w:date="2025-07-14T15:29:00Z">
        <w:r w:rsidRPr="00D91F71" w:rsidDel="00D91F71">
          <w:rPr>
            <w:rFonts w:ascii="Garamond" w:hAnsi="Garamond"/>
            <w:color w:val="0F0F0F"/>
            <w:sz w:val="23"/>
            <w:szCs w:val="23"/>
            <w:highlight w:val="green"/>
            <w:rPrChange w:id="804" w:author="Ábrám Hanga" w:date="2025-07-14T15:29:00Z">
              <w:rPr>
                <w:rFonts w:ascii="Garamond" w:hAnsi="Garamond"/>
                <w:color w:val="0F0F0F"/>
                <w:sz w:val="23"/>
                <w:szCs w:val="23"/>
              </w:rPr>
            </w:rPrChange>
          </w:rPr>
          <w:delText>Amennyiben a kérelem a tartalmi vagy a formai követelményeknek nem felel meg, úgy a Szolgáltató a kérelmet elutasítja.</w:delText>
        </w:r>
      </w:del>
    </w:p>
    <w:p w14:paraId="43DB2FAB" w14:textId="2A5966FB" w:rsidR="00BE1EA2" w:rsidRPr="00D82011" w:rsidDel="00D91F71" w:rsidRDefault="00BE1EA2" w:rsidP="00BE1EA2">
      <w:pPr>
        <w:autoSpaceDE w:val="0"/>
        <w:spacing w:before="120"/>
        <w:jc w:val="both"/>
        <w:rPr>
          <w:del w:id="805" w:author="Ábrám Hanga" w:date="2025-07-14T15:29:00Z"/>
          <w:rFonts w:ascii="Garamond" w:hAnsi="Garamond"/>
          <w:color w:val="0F0F0F"/>
          <w:sz w:val="23"/>
          <w:szCs w:val="23"/>
        </w:rPr>
      </w:pPr>
      <w:del w:id="806" w:author="Ábrám Hanga" w:date="2025-07-14T15:29:00Z">
        <w:r w:rsidRPr="00D91F71" w:rsidDel="00D91F71">
          <w:rPr>
            <w:rFonts w:ascii="Garamond" w:hAnsi="Garamond"/>
            <w:color w:val="0F0F0F"/>
            <w:sz w:val="23"/>
            <w:szCs w:val="23"/>
            <w:highlight w:val="green"/>
            <w:rPrChange w:id="807" w:author="Ábrám Hanga" w:date="2025-07-14T15:29:00Z">
              <w:rPr>
                <w:rFonts w:ascii="Garamond" w:hAnsi="Garamond"/>
                <w:color w:val="0F0F0F"/>
                <w:sz w:val="23"/>
                <w:szCs w:val="23"/>
              </w:rPr>
            </w:rPrChange>
          </w:rPr>
          <w:delText xml:space="preserve">ÉTCS Kft. a dokumentumot jelen Üzletszabályzat 7. pontjában szereplő díj ellenében adja ki. Az előzetes tájékoztatás érvényességi ideje </w:delText>
        </w:r>
        <w:r w:rsidR="00681E53" w:rsidRPr="00D91F71" w:rsidDel="00D91F71">
          <w:rPr>
            <w:rFonts w:ascii="Garamond" w:hAnsi="Garamond"/>
            <w:color w:val="0F0F0F"/>
            <w:sz w:val="23"/>
            <w:szCs w:val="23"/>
            <w:highlight w:val="green"/>
            <w:rPrChange w:id="808" w:author="Ábrám Hanga" w:date="2025-07-14T15:29:00Z">
              <w:rPr>
                <w:rFonts w:ascii="Garamond" w:hAnsi="Garamond"/>
                <w:color w:val="0F0F0F"/>
                <w:sz w:val="23"/>
                <w:szCs w:val="23"/>
              </w:rPr>
            </w:rPrChange>
          </w:rPr>
          <w:delText xml:space="preserve">2 </w:delText>
        </w:r>
        <w:r w:rsidRPr="00D91F71" w:rsidDel="00D91F71">
          <w:rPr>
            <w:rFonts w:ascii="Garamond" w:hAnsi="Garamond"/>
            <w:color w:val="0F0F0F"/>
            <w:sz w:val="23"/>
            <w:szCs w:val="23"/>
            <w:highlight w:val="green"/>
            <w:rPrChange w:id="809" w:author="Ábrám Hanga" w:date="2025-07-14T15:29:00Z">
              <w:rPr>
                <w:rFonts w:ascii="Garamond" w:hAnsi="Garamond"/>
                <w:color w:val="0F0F0F"/>
                <w:sz w:val="23"/>
                <w:szCs w:val="23"/>
              </w:rPr>
            </w:rPrChange>
          </w:rPr>
          <w:delText>év.</w:delText>
        </w:r>
        <w:r w:rsidRPr="00D82011" w:rsidDel="00D91F71">
          <w:rPr>
            <w:rFonts w:ascii="Garamond" w:hAnsi="Garamond"/>
            <w:color w:val="0F0F0F"/>
            <w:sz w:val="23"/>
            <w:szCs w:val="23"/>
          </w:rPr>
          <w:delText xml:space="preserve"> </w:delText>
        </w:r>
      </w:del>
    </w:p>
    <w:p w14:paraId="4AC08F0F" w14:textId="77777777" w:rsidR="00BE1EA2" w:rsidRPr="00D82011" w:rsidRDefault="00BE1EA2" w:rsidP="00BE1EA2">
      <w:pPr>
        <w:pStyle w:val="Listaszerbekezds"/>
        <w:numPr>
          <w:ilvl w:val="0"/>
          <w:numId w:val="128"/>
        </w:numPr>
        <w:autoSpaceDE w:val="0"/>
        <w:spacing w:before="120"/>
        <w:ind w:left="714" w:hanging="357"/>
        <w:contextualSpacing/>
        <w:jc w:val="both"/>
        <w:rPr>
          <w:rFonts w:ascii="Garamond" w:hAnsi="Garamond"/>
          <w:bCs/>
          <w:color w:val="0F0F0F"/>
          <w:sz w:val="23"/>
          <w:szCs w:val="23"/>
        </w:rPr>
      </w:pPr>
      <w:r w:rsidRPr="00D82011">
        <w:rPr>
          <w:rFonts w:ascii="Garamond" w:hAnsi="Garamond"/>
          <w:color w:val="0F0F0F"/>
          <w:sz w:val="23"/>
          <w:szCs w:val="23"/>
          <w:u w:val="single"/>
        </w:rPr>
        <w:t>Szolgáltatói hozzájárulás</w:t>
      </w:r>
    </w:p>
    <w:p w14:paraId="583D076B" w14:textId="77777777" w:rsidR="00BE1EA2" w:rsidRPr="00D82011" w:rsidRDefault="00BE1EA2" w:rsidP="00BE1EA2">
      <w:pPr>
        <w:autoSpaceDE w:val="0"/>
        <w:spacing w:before="120"/>
        <w:jc w:val="both"/>
        <w:rPr>
          <w:rFonts w:ascii="Garamond" w:hAnsi="Garamond"/>
          <w:bCs/>
          <w:sz w:val="23"/>
          <w:szCs w:val="23"/>
        </w:rPr>
      </w:pPr>
      <w:r w:rsidRPr="00D82011">
        <w:rPr>
          <w:rFonts w:ascii="Garamond" w:hAnsi="Garamond"/>
          <w:bCs/>
          <w:color w:val="0F0F0F"/>
          <w:sz w:val="23"/>
          <w:szCs w:val="23"/>
        </w:rPr>
        <w:t xml:space="preserve">A szolgáltatói hozzájárulás az ÉTCS Kft. nyilatkozata a szennyvíz-törzshálózatba való bekötés iránti kérelem elbírálását követően. A szolgáltatói hozzájárulás birtokában </w:t>
      </w:r>
      <w:r w:rsidRPr="00D82011">
        <w:rPr>
          <w:rFonts w:ascii="Garamond" w:hAnsi="Garamond"/>
          <w:bCs/>
          <w:sz w:val="23"/>
          <w:szCs w:val="23"/>
        </w:rPr>
        <w:t>az egyéb előírások figyelembevételével a szennyvíz bekötővezeték, ill. a házi szennyvízvezeték (pl. a tisztítónyílástól a lakásig) megépíthető, és a felhasználási hely a csatorna törzshálózatra rácsatlakoztatható.</w:t>
      </w:r>
    </w:p>
    <w:p w14:paraId="38526CF6" w14:textId="4CC40059" w:rsidR="00BE1EA2" w:rsidRPr="00D82011" w:rsidRDefault="00BE1EA2" w:rsidP="00BE1EA2">
      <w:pPr>
        <w:autoSpaceDE w:val="0"/>
        <w:spacing w:before="120"/>
        <w:jc w:val="both"/>
        <w:rPr>
          <w:rFonts w:ascii="Garamond" w:hAnsi="Garamond"/>
          <w:color w:val="0F0F0F"/>
          <w:sz w:val="23"/>
          <w:szCs w:val="23"/>
        </w:rPr>
      </w:pPr>
      <w:r w:rsidRPr="00D82011">
        <w:rPr>
          <w:rFonts w:ascii="Garamond" w:hAnsi="Garamond"/>
          <w:bCs/>
          <w:color w:val="0F0F0F"/>
          <w:sz w:val="23"/>
          <w:szCs w:val="23"/>
        </w:rPr>
        <w:t xml:space="preserve">A szolgáltatói hozzájárulás </w:t>
      </w:r>
      <w:r w:rsidRPr="00D82011">
        <w:rPr>
          <w:rFonts w:ascii="Garamond" w:hAnsi="Garamond"/>
          <w:color w:val="0F0F0F"/>
          <w:sz w:val="23"/>
          <w:szCs w:val="23"/>
        </w:rPr>
        <w:t xml:space="preserve">kiadása kizárólag írásban kezdeményezhető, a </w:t>
      </w:r>
      <w:ins w:id="810" w:author="Ábrám Hanga" w:date="2025-07-14T15:30:00Z">
        <w:r w:rsidR="00D91F71" w:rsidRPr="00D91F71">
          <w:rPr>
            <w:rFonts w:ascii="Garamond" w:hAnsi="Garamond"/>
            <w:color w:val="0F0F0F"/>
            <w:sz w:val="23"/>
            <w:szCs w:val="23"/>
            <w:highlight w:val="green"/>
            <w:rPrChange w:id="811" w:author="Ábrám Hanga" w:date="2025-07-14T15:30:00Z">
              <w:rPr>
                <w:rFonts w:ascii="Garamond" w:hAnsi="Garamond"/>
                <w:color w:val="0F0F0F"/>
                <w:sz w:val="23"/>
                <w:szCs w:val="23"/>
              </w:rPr>
            </w:rPrChange>
          </w:rPr>
          <w:t xml:space="preserve">szolgáltatói hozzájárulás kérelem nevű formanyomtatvány </w:t>
        </w:r>
      </w:ins>
      <w:del w:id="812" w:author="Ábrám Hanga" w:date="2025-07-14T15:30:00Z">
        <w:r w:rsidRPr="00D91F71" w:rsidDel="00D91F71">
          <w:rPr>
            <w:rFonts w:ascii="Garamond" w:hAnsi="Garamond"/>
            <w:color w:val="0F0F0F"/>
            <w:sz w:val="23"/>
            <w:szCs w:val="23"/>
            <w:highlight w:val="green"/>
            <w:rPrChange w:id="813" w:author="Ábrám Hanga" w:date="2025-07-14T15:30:00Z">
              <w:rPr>
                <w:rFonts w:ascii="Garamond" w:hAnsi="Garamond"/>
                <w:color w:val="0F0F0F"/>
                <w:sz w:val="23"/>
                <w:szCs w:val="23"/>
              </w:rPr>
            </w:rPrChange>
          </w:rPr>
          <w:delText>„2.”</w:delText>
        </w:r>
        <w:r w:rsidRPr="00D82011" w:rsidDel="00D91F71">
          <w:rPr>
            <w:rFonts w:ascii="Garamond" w:hAnsi="Garamond"/>
            <w:color w:val="0F0F0F"/>
            <w:sz w:val="23"/>
            <w:szCs w:val="23"/>
          </w:rPr>
          <w:delText xml:space="preserve"> </w:delText>
        </w:r>
      </w:del>
      <w:r w:rsidRPr="00D82011">
        <w:rPr>
          <w:rFonts w:ascii="Garamond" w:hAnsi="Garamond"/>
          <w:color w:val="0F0F0F"/>
          <w:sz w:val="23"/>
          <w:szCs w:val="23"/>
        </w:rPr>
        <w:t xml:space="preserve">számú űrlap kitöltésével. A szükséges formanyomtatvány és a csatolandó dokumentumok listája a </w:t>
      </w:r>
      <w:proofErr w:type="gramStart"/>
      <w:r w:rsidRPr="00D82011">
        <w:rPr>
          <w:rFonts w:ascii="Garamond" w:hAnsi="Garamond"/>
          <w:color w:val="0F0F0F"/>
          <w:sz w:val="23"/>
          <w:szCs w:val="23"/>
        </w:rPr>
        <w:t xml:space="preserve">Szolgáltató </w:t>
      </w:r>
      <w:r w:rsidR="005F79EC" w:rsidRPr="00D82011">
        <w:rPr>
          <w:rFonts w:ascii="Garamond" w:hAnsi="Garamond"/>
          <w:color w:val="0F0F0F"/>
          <w:sz w:val="23"/>
          <w:szCs w:val="23"/>
        </w:rPr>
        <w:t xml:space="preserve"> Ügyfélszolgálatán</w:t>
      </w:r>
      <w:proofErr w:type="gramEnd"/>
      <w:r w:rsidR="005F79EC" w:rsidRPr="00D82011">
        <w:rPr>
          <w:rFonts w:ascii="Garamond" w:hAnsi="Garamond"/>
          <w:color w:val="0F0F0F"/>
          <w:sz w:val="23"/>
          <w:szCs w:val="23"/>
        </w:rPr>
        <w:t xml:space="preserve"> </w:t>
      </w:r>
      <w:r w:rsidRPr="00D82011">
        <w:rPr>
          <w:rFonts w:ascii="Garamond" w:hAnsi="Garamond"/>
          <w:color w:val="0F0F0F"/>
          <w:sz w:val="23"/>
          <w:szCs w:val="23"/>
        </w:rPr>
        <w:t xml:space="preserve">megtalálható és letölthető a Szolgáltató </w:t>
      </w:r>
      <w:hyperlink r:id="rId22" w:history="1">
        <w:r w:rsidRPr="00D82011">
          <w:rPr>
            <w:rStyle w:val="Hiperhivatkozs"/>
            <w:rFonts w:ascii="Garamond" w:hAnsi="Garamond"/>
            <w:sz w:val="23"/>
            <w:szCs w:val="23"/>
          </w:rPr>
          <w:t>www.erdicsatornamuvek.hu</w:t>
        </w:r>
      </w:hyperlink>
      <w:r w:rsidRPr="00D82011">
        <w:rPr>
          <w:rFonts w:ascii="Garamond" w:hAnsi="Garamond"/>
          <w:color w:val="0F0F0F"/>
          <w:sz w:val="23"/>
          <w:szCs w:val="23"/>
        </w:rPr>
        <w:t xml:space="preserve"> címen elérhető honlapjáról.</w:t>
      </w:r>
    </w:p>
    <w:p w14:paraId="4D2AF215" w14:textId="77777777" w:rsidR="00BE1EA2" w:rsidRPr="00D82011" w:rsidRDefault="00BE1EA2" w:rsidP="00BE1EA2">
      <w:pPr>
        <w:autoSpaceDE w:val="0"/>
        <w:spacing w:before="120"/>
        <w:jc w:val="both"/>
        <w:rPr>
          <w:rFonts w:ascii="Garamond" w:hAnsi="Garamond"/>
          <w:color w:val="0F0F0F"/>
          <w:sz w:val="23"/>
          <w:szCs w:val="23"/>
        </w:rPr>
      </w:pPr>
      <w:r w:rsidRPr="00D82011">
        <w:rPr>
          <w:rFonts w:ascii="Garamond" w:hAnsi="Garamond"/>
          <w:color w:val="0F0F0F"/>
          <w:sz w:val="23"/>
          <w:szCs w:val="23"/>
        </w:rPr>
        <w:t>Amennyiben a kérelem a tartalmi vagy a formai követelményeknek nem felel meg, úgy a Szolgáltató a kérelmet elutasítja.</w:t>
      </w:r>
    </w:p>
    <w:p w14:paraId="0395EBDF" w14:textId="77777777" w:rsidR="00BE1EA2" w:rsidRPr="00D82011" w:rsidRDefault="00BE1EA2" w:rsidP="00BE1EA2">
      <w:pPr>
        <w:autoSpaceDE w:val="0"/>
        <w:spacing w:before="120"/>
        <w:jc w:val="both"/>
        <w:rPr>
          <w:rFonts w:ascii="Garamond" w:hAnsi="Garamond"/>
          <w:color w:val="0F0F0F"/>
          <w:sz w:val="23"/>
          <w:szCs w:val="23"/>
        </w:rPr>
      </w:pPr>
      <w:r w:rsidRPr="00D82011">
        <w:rPr>
          <w:rFonts w:ascii="Garamond" w:hAnsi="Garamond"/>
          <w:color w:val="0F0F0F"/>
          <w:sz w:val="23"/>
          <w:szCs w:val="23"/>
        </w:rPr>
        <w:t>Ha a szolgáltatói hozzájárulás iránti kérelem a tartalmi és a formai követelményeknek megfelel, de a rendelkezésre álló műszaki információk nem elegendőek a hozzájárulás kiadásához, akkor a Szolgáltató helyszíni vizsgálatot kezdeményezhet.</w:t>
      </w:r>
    </w:p>
    <w:p w14:paraId="29866E21" w14:textId="74BC1111" w:rsidR="00BE1EA2" w:rsidRPr="00D82011" w:rsidRDefault="00BE1EA2" w:rsidP="00BE1EA2">
      <w:pPr>
        <w:autoSpaceDE w:val="0"/>
        <w:spacing w:before="120"/>
        <w:jc w:val="both"/>
        <w:rPr>
          <w:rFonts w:ascii="Garamond" w:hAnsi="Garamond"/>
          <w:bCs/>
          <w:color w:val="0F0F0F"/>
          <w:sz w:val="23"/>
          <w:szCs w:val="23"/>
        </w:rPr>
      </w:pPr>
      <w:r w:rsidRPr="00D82011">
        <w:rPr>
          <w:rFonts w:ascii="Garamond" w:hAnsi="Garamond"/>
          <w:bCs/>
          <w:color w:val="0F0F0F"/>
          <w:sz w:val="23"/>
          <w:szCs w:val="23"/>
        </w:rPr>
        <w:t xml:space="preserve">A szolgáltatói hozzájárulás kiadása díjmentes, érvényességi ideje </w:t>
      </w:r>
      <w:r w:rsidR="00681E53" w:rsidRPr="00D82011">
        <w:rPr>
          <w:rFonts w:ascii="Garamond" w:hAnsi="Garamond"/>
          <w:bCs/>
          <w:color w:val="0F0F0F"/>
          <w:sz w:val="23"/>
          <w:szCs w:val="23"/>
        </w:rPr>
        <w:t xml:space="preserve">2 </w:t>
      </w:r>
      <w:r w:rsidRPr="00D82011">
        <w:rPr>
          <w:rFonts w:ascii="Garamond" w:hAnsi="Garamond"/>
          <w:bCs/>
          <w:color w:val="0F0F0F"/>
          <w:sz w:val="23"/>
          <w:szCs w:val="23"/>
        </w:rPr>
        <w:t xml:space="preserve">év. </w:t>
      </w:r>
    </w:p>
    <w:p w14:paraId="253BB099" w14:textId="6DE79C3B" w:rsidR="00BE1EA2" w:rsidRPr="00D82011" w:rsidRDefault="00BE1EA2" w:rsidP="00BE1EA2">
      <w:pPr>
        <w:autoSpaceDE w:val="0"/>
        <w:spacing w:before="120"/>
        <w:jc w:val="both"/>
        <w:rPr>
          <w:rFonts w:ascii="Garamond" w:hAnsi="Garamond"/>
          <w:bCs/>
          <w:color w:val="0F0F0F"/>
          <w:sz w:val="23"/>
          <w:szCs w:val="23"/>
        </w:rPr>
      </w:pPr>
      <w:r w:rsidRPr="00D82011">
        <w:rPr>
          <w:rFonts w:ascii="Garamond" w:hAnsi="Garamond"/>
          <w:bCs/>
          <w:color w:val="0F0F0F"/>
          <w:sz w:val="23"/>
          <w:szCs w:val="23"/>
        </w:rPr>
        <w:t xml:space="preserve">Amennyiben ez idő alatt a Felhasználó nem kéri meg az ÉTCS Kft-től a használatbavételi hozzájárulást, úgy szükséges újra kezdeményezni a szolgáltatói hozzájárulás-kérelmet. Társaságunk szolgáltatói hozzájárulása nem használható fel építésügyi hatósági eljárásban. Az építéshatósági használatbavételi engedélyhez ÉTCS Kft. közműnyilatkozatot állít ki, amelyet nem helyettesít sem a szolgáltatói hozzájárulás, sem az előzetesen megkötött </w:t>
      </w:r>
      <w:r w:rsidR="005F79EC" w:rsidRPr="00D82011">
        <w:rPr>
          <w:rFonts w:ascii="Garamond" w:hAnsi="Garamond"/>
          <w:bCs/>
          <w:color w:val="0F0F0F"/>
          <w:sz w:val="23"/>
          <w:szCs w:val="23"/>
        </w:rPr>
        <w:t>Közszolgáltatási Szerződés</w:t>
      </w:r>
      <w:r w:rsidRPr="00D82011">
        <w:rPr>
          <w:rFonts w:ascii="Garamond" w:hAnsi="Garamond"/>
          <w:bCs/>
          <w:color w:val="0F0F0F"/>
          <w:sz w:val="23"/>
          <w:szCs w:val="23"/>
        </w:rPr>
        <w:t>.</w:t>
      </w:r>
    </w:p>
    <w:p w14:paraId="7DF2916E" w14:textId="77777777" w:rsidR="00BE1EA2" w:rsidRPr="00D82011" w:rsidRDefault="00BE1EA2" w:rsidP="00BE1EA2">
      <w:pPr>
        <w:autoSpaceDE w:val="0"/>
        <w:spacing w:before="120"/>
        <w:jc w:val="both"/>
        <w:rPr>
          <w:rFonts w:ascii="Garamond" w:hAnsi="Garamond"/>
          <w:bCs/>
          <w:color w:val="0F0F0F"/>
          <w:sz w:val="23"/>
          <w:szCs w:val="23"/>
        </w:rPr>
      </w:pPr>
    </w:p>
    <w:p w14:paraId="5DC21D79" w14:textId="77777777" w:rsidR="00BE1EA2" w:rsidRPr="00D82011" w:rsidRDefault="00BE1EA2" w:rsidP="00BE1EA2">
      <w:pPr>
        <w:pStyle w:val="Listaszerbekezds"/>
        <w:numPr>
          <w:ilvl w:val="0"/>
          <w:numId w:val="128"/>
        </w:numPr>
        <w:spacing w:before="120"/>
        <w:ind w:left="754" w:hanging="357"/>
        <w:contextualSpacing/>
        <w:rPr>
          <w:rFonts w:ascii="Garamond" w:hAnsi="Garamond"/>
          <w:sz w:val="23"/>
          <w:szCs w:val="23"/>
        </w:rPr>
      </w:pPr>
      <w:r w:rsidRPr="00D82011">
        <w:rPr>
          <w:rFonts w:ascii="Garamond" w:hAnsi="Garamond"/>
          <w:sz w:val="23"/>
          <w:szCs w:val="23"/>
          <w:u w:val="single"/>
        </w:rPr>
        <w:t xml:space="preserve">Használatbavételi hozzájárulás </w:t>
      </w:r>
    </w:p>
    <w:p w14:paraId="7AF1962D" w14:textId="11C913BE" w:rsidR="00BE1EA2" w:rsidRPr="00D82011" w:rsidRDefault="00BE1EA2" w:rsidP="00BE1EA2">
      <w:pPr>
        <w:autoSpaceDE w:val="0"/>
        <w:spacing w:before="120"/>
        <w:jc w:val="both"/>
        <w:rPr>
          <w:rFonts w:ascii="Garamond" w:hAnsi="Garamond"/>
          <w:bCs/>
          <w:color w:val="0F0F0F"/>
          <w:sz w:val="23"/>
          <w:szCs w:val="23"/>
        </w:rPr>
      </w:pPr>
      <w:r w:rsidRPr="00D82011">
        <w:rPr>
          <w:rFonts w:ascii="Garamond" w:hAnsi="Garamond"/>
          <w:bCs/>
          <w:color w:val="0F0F0F"/>
          <w:sz w:val="23"/>
          <w:szCs w:val="23"/>
        </w:rPr>
        <w:t xml:space="preserve">A használatbavételi hozzájárulás az ÉTCS Kft. nyilatkozata a szennyvíz-törzshálózatba való rákötési munkálatokat követően tartott helyszíni műszaki átvétel után. A műszaki átvétel során a Szolgáltató ellenőrzi, hogy a csatornabekötés a jóváhagyott tervek szerint megfelelő műszaki színvonalon </w:t>
      </w:r>
      <w:r w:rsidRPr="00D82011">
        <w:rPr>
          <w:rFonts w:ascii="Garamond" w:hAnsi="Garamond"/>
          <w:bCs/>
          <w:color w:val="0F0F0F"/>
          <w:sz w:val="23"/>
          <w:szCs w:val="23"/>
        </w:rPr>
        <w:lastRenderedPageBreak/>
        <w:t>készült</w:t>
      </w:r>
      <w:r w:rsidRPr="00D82011">
        <w:rPr>
          <w:rFonts w:ascii="Garamond" w:hAnsi="Garamond"/>
          <w:bCs/>
          <w:color w:val="0F0F0F"/>
          <w:sz w:val="23"/>
          <w:szCs w:val="23"/>
        </w:rPr>
        <w:noBreakHyphen/>
        <w:t xml:space="preserve">e el. A műszaki átvétel díjaként az ÉTCS Kft-t 1 órányi szakfelügyeleti díj illeti meg, mértéke </w:t>
      </w:r>
      <w:ins w:id="814" w:author="Ábrám Hanga" w:date="2025-07-14T15:31:00Z">
        <w:r w:rsidR="00D91F71" w:rsidRPr="00D91F71">
          <w:rPr>
            <w:rFonts w:ascii="Garamond" w:hAnsi="Garamond"/>
            <w:bCs/>
            <w:color w:val="0F0F0F"/>
            <w:sz w:val="23"/>
            <w:szCs w:val="23"/>
            <w:highlight w:val="green"/>
            <w:rPrChange w:id="815" w:author="Ábrám Hanga" w:date="2025-07-14T15:31:00Z">
              <w:rPr>
                <w:rFonts w:ascii="Garamond" w:hAnsi="Garamond"/>
                <w:bCs/>
                <w:color w:val="0F0F0F"/>
                <w:sz w:val="23"/>
                <w:szCs w:val="23"/>
              </w:rPr>
            </w:rPrChange>
          </w:rPr>
          <w:t>a Szolgáltató honlapján közzétett díjtáblázatban</w:t>
        </w:r>
      </w:ins>
      <w:del w:id="816" w:author="Ábrám Hanga" w:date="2025-07-14T15:31:00Z">
        <w:r w:rsidRPr="00D91F71" w:rsidDel="00D91F71">
          <w:rPr>
            <w:rFonts w:ascii="Garamond" w:hAnsi="Garamond"/>
            <w:bCs/>
            <w:color w:val="0F0F0F"/>
            <w:sz w:val="23"/>
            <w:szCs w:val="23"/>
            <w:highlight w:val="green"/>
            <w:rPrChange w:id="817" w:author="Ábrám Hanga" w:date="2025-07-14T15:31:00Z">
              <w:rPr>
                <w:rFonts w:ascii="Garamond" w:hAnsi="Garamond"/>
                <w:bCs/>
                <w:color w:val="0F0F0F"/>
                <w:sz w:val="23"/>
                <w:szCs w:val="23"/>
              </w:rPr>
            </w:rPrChange>
          </w:rPr>
          <w:delText>jelen Üzletszabályzat 7. pontjában</w:delText>
        </w:r>
      </w:del>
      <w:r w:rsidRPr="00D82011">
        <w:rPr>
          <w:rFonts w:ascii="Garamond" w:hAnsi="Garamond"/>
          <w:bCs/>
          <w:color w:val="0F0F0F"/>
          <w:sz w:val="23"/>
          <w:szCs w:val="23"/>
        </w:rPr>
        <w:t xml:space="preserve"> szerepel.</w:t>
      </w:r>
    </w:p>
    <w:p w14:paraId="211B39C8" w14:textId="698D96CA" w:rsidR="00BE1EA2" w:rsidRPr="00D82011" w:rsidRDefault="00BE1EA2" w:rsidP="00BE1EA2">
      <w:pPr>
        <w:autoSpaceDE w:val="0"/>
        <w:spacing w:before="120"/>
        <w:jc w:val="both"/>
        <w:rPr>
          <w:rFonts w:ascii="Garamond" w:hAnsi="Garamond"/>
          <w:color w:val="0F0F0F"/>
          <w:sz w:val="23"/>
          <w:szCs w:val="23"/>
        </w:rPr>
      </w:pPr>
      <w:r w:rsidRPr="00D82011">
        <w:rPr>
          <w:rFonts w:ascii="Garamond" w:hAnsi="Garamond"/>
          <w:bCs/>
          <w:color w:val="0F0F0F"/>
          <w:sz w:val="23"/>
          <w:szCs w:val="23"/>
        </w:rPr>
        <w:t xml:space="preserve">A használatbavételi hozzájárulás </w:t>
      </w:r>
      <w:r w:rsidRPr="00D82011">
        <w:rPr>
          <w:rFonts w:ascii="Garamond" w:hAnsi="Garamond"/>
          <w:color w:val="0F0F0F"/>
          <w:sz w:val="23"/>
          <w:szCs w:val="23"/>
        </w:rPr>
        <w:t>kiadása kizárólag írásban kezdeményezhető</w:t>
      </w:r>
      <w:ins w:id="818" w:author="Ábrám Hanga" w:date="2025-07-14T15:31:00Z">
        <w:r w:rsidR="00D91F71" w:rsidRPr="00D91F71">
          <w:rPr>
            <w:rFonts w:ascii="Garamond" w:hAnsi="Garamond"/>
            <w:color w:val="0F0F0F"/>
            <w:sz w:val="23"/>
            <w:szCs w:val="23"/>
            <w:highlight w:val="green"/>
            <w:rPrChange w:id="819" w:author="Ábrám Hanga" w:date="2025-07-14T15:32:00Z">
              <w:rPr>
                <w:rFonts w:ascii="Garamond" w:hAnsi="Garamond"/>
                <w:color w:val="0F0F0F"/>
                <w:sz w:val="23"/>
                <w:szCs w:val="23"/>
              </w:rPr>
            </w:rPrChange>
          </w:rPr>
          <w:t>, a használatbavételi hozzájárulás kérelem nevű formanyomtatvány benyújtásával.</w:t>
        </w:r>
      </w:ins>
      <w:del w:id="820" w:author="Ábrám Hanga" w:date="2025-07-14T15:32:00Z">
        <w:r w:rsidRPr="00D91F71" w:rsidDel="00D91F71">
          <w:rPr>
            <w:rFonts w:ascii="Garamond" w:hAnsi="Garamond"/>
            <w:color w:val="0F0F0F"/>
            <w:sz w:val="23"/>
            <w:szCs w:val="23"/>
            <w:highlight w:val="green"/>
            <w:rPrChange w:id="821" w:author="Ábrám Hanga" w:date="2025-07-14T15:32:00Z">
              <w:rPr>
                <w:rFonts w:ascii="Garamond" w:hAnsi="Garamond"/>
                <w:color w:val="0F0F0F"/>
                <w:sz w:val="23"/>
                <w:szCs w:val="23"/>
              </w:rPr>
            </w:rPrChange>
          </w:rPr>
          <w:delText>.</w:delText>
        </w:r>
      </w:del>
      <w:r w:rsidRPr="00D82011">
        <w:rPr>
          <w:rFonts w:ascii="Garamond" w:hAnsi="Garamond"/>
          <w:color w:val="0F0F0F"/>
          <w:sz w:val="23"/>
          <w:szCs w:val="23"/>
        </w:rPr>
        <w:t xml:space="preserve"> A szükséges formanyomtatvány és a csatolandó dokumentumok listája a Szolgáltató</w:t>
      </w:r>
      <w:del w:id="822" w:author="Ábrám Hanga" w:date="2025-07-14T15:31:00Z">
        <w:r w:rsidRPr="00D82011" w:rsidDel="00D91F71">
          <w:rPr>
            <w:rFonts w:ascii="Garamond" w:hAnsi="Garamond"/>
            <w:color w:val="0F0F0F"/>
            <w:sz w:val="23"/>
            <w:szCs w:val="23"/>
          </w:rPr>
          <w:delText xml:space="preserve"> </w:delText>
        </w:r>
      </w:del>
      <w:r w:rsidR="005F79EC" w:rsidRPr="00D82011">
        <w:rPr>
          <w:rFonts w:ascii="Garamond" w:hAnsi="Garamond"/>
          <w:color w:val="0F0F0F"/>
          <w:sz w:val="23"/>
          <w:szCs w:val="23"/>
        </w:rPr>
        <w:t xml:space="preserve"> Ügyfélszolgálatán </w:t>
      </w:r>
      <w:r w:rsidRPr="00D82011">
        <w:rPr>
          <w:rFonts w:ascii="Garamond" w:hAnsi="Garamond"/>
          <w:color w:val="0F0F0F"/>
          <w:sz w:val="23"/>
          <w:szCs w:val="23"/>
        </w:rPr>
        <w:t xml:space="preserve">megtalálható és letölthető a Szolgáltató </w:t>
      </w:r>
      <w:hyperlink r:id="rId23" w:history="1">
        <w:r w:rsidRPr="00D82011">
          <w:rPr>
            <w:rStyle w:val="Hiperhivatkozs"/>
            <w:rFonts w:ascii="Garamond" w:hAnsi="Garamond"/>
            <w:sz w:val="23"/>
            <w:szCs w:val="23"/>
          </w:rPr>
          <w:t>www.erdicsatornamuvek.hu</w:t>
        </w:r>
      </w:hyperlink>
      <w:r w:rsidRPr="00D82011">
        <w:rPr>
          <w:rFonts w:ascii="Garamond" w:hAnsi="Garamond"/>
          <w:color w:val="0F0F0F"/>
          <w:sz w:val="23"/>
          <w:szCs w:val="23"/>
        </w:rPr>
        <w:t xml:space="preserve"> címen elérhető honlapjáról.</w:t>
      </w:r>
    </w:p>
    <w:p w14:paraId="2C8463D5" w14:textId="77777777" w:rsidR="00BE1EA2" w:rsidRPr="00D82011" w:rsidRDefault="00BE1EA2" w:rsidP="00BE1EA2">
      <w:pPr>
        <w:autoSpaceDE w:val="0"/>
        <w:spacing w:before="120"/>
        <w:jc w:val="both"/>
        <w:rPr>
          <w:rFonts w:ascii="Garamond" w:hAnsi="Garamond"/>
          <w:color w:val="0F0F0F"/>
          <w:sz w:val="23"/>
          <w:szCs w:val="23"/>
        </w:rPr>
      </w:pPr>
      <w:r w:rsidRPr="00D82011">
        <w:rPr>
          <w:rFonts w:ascii="Garamond" w:hAnsi="Garamond"/>
          <w:color w:val="0F0F0F"/>
          <w:sz w:val="23"/>
          <w:szCs w:val="23"/>
        </w:rPr>
        <w:t>Amennyiben a kérelem a tartalmi vagy a formai követelményeknek nem felel meg, úgy a Szolgáltató a kérelmet elutasítja.</w:t>
      </w:r>
    </w:p>
    <w:p w14:paraId="6DF6A25D" w14:textId="6D3075A5" w:rsidR="00BE1EA2" w:rsidRPr="00D82011" w:rsidRDefault="00BE1EA2" w:rsidP="00BE1EA2">
      <w:pPr>
        <w:autoSpaceDE w:val="0"/>
        <w:spacing w:before="120"/>
        <w:jc w:val="both"/>
        <w:rPr>
          <w:rFonts w:ascii="Garamond" w:hAnsi="Garamond"/>
          <w:bCs/>
          <w:color w:val="0F0F0F"/>
          <w:sz w:val="23"/>
          <w:szCs w:val="23"/>
        </w:rPr>
      </w:pPr>
      <w:r w:rsidRPr="00D82011">
        <w:rPr>
          <w:rFonts w:ascii="Garamond" w:hAnsi="Garamond"/>
          <w:bCs/>
          <w:color w:val="0F0F0F"/>
          <w:sz w:val="23"/>
          <w:szCs w:val="23"/>
        </w:rPr>
        <w:t>A használatba</w:t>
      </w:r>
      <w:del w:id="823" w:author="Ábrám Hanga" w:date="2025-07-14T15:31:00Z">
        <w:r w:rsidRPr="00D82011" w:rsidDel="00D91F71">
          <w:rPr>
            <w:rFonts w:ascii="Garamond" w:hAnsi="Garamond"/>
            <w:bCs/>
            <w:color w:val="0F0F0F"/>
            <w:sz w:val="23"/>
            <w:szCs w:val="23"/>
          </w:rPr>
          <w:delText xml:space="preserve"> </w:delText>
        </w:r>
      </w:del>
      <w:r w:rsidRPr="00D82011">
        <w:rPr>
          <w:rFonts w:ascii="Garamond" w:hAnsi="Garamond"/>
          <w:bCs/>
          <w:color w:val="0F0F0F"/>
          <w:sz w:val="23"/>
          <w:szCs w:val="23"/>
        </w:rPr>
        <w:t xml:space="preserve">vételi hozzájárulás kiadásának feltétele nem lakossági felhasználó esetében a </w:t>
      </w:r>
      <w:r w:rsidR="00E65EE6" w:rsidRPr="00D82011">
        <w:rPr>
          <w:rFonts w:ascii="Garamond" w:hAnsi="Garamond"/>
          <w:bCs/>
          <w:color w:val="0F0F0F"/>
          <w:sz w:val="23"/>
          <w:szCs w:val="23"/>
        </w:rPr>
        <w:t>víziközmű-fejlesztési</w:t>
      </w:r>
      <w:r w:rsidRPr="00D82011">
        <w:rPr>
          <w:rFonts w:ascii="Garamond" w:hAnsi="Garamond"/>
          <w:bCs/>
          <w:color w:val="0F0F0F"/>
          <w:sz w:val="23"/>
          <w:szCs w:val="23"/>
        </w:rPr>
        <w:t xml:space="preserve"> hozzájárulásra kötelezett </w:t>
      </w:r>
      <w:r w:rsidR="00E65EE6" w:rsidRPr="00D82011">
        <w:rPr>
          <w:rFonts w:ascii="Garamond" w:hAnsi="Garamond"/>
          <w:bCs/>
          <w:color w:val="0F0F0F"/>
          <w:sz w:val="23"/>
          <w:szCs w:val="23"/>
        </w:rPr>
        <w:t>víziközmű-fejlesztési</w:t>
      </w:r>
      <w:r w:rsidRPr="00D82011">
        <w:rPr>
          <w:rFonts w:ascii="Garamond" w:hAnsi="Garamond"/>
          <w:bCs/>
          <w:color w:val="0F0F0F"/>
          <w:sz w:val="23"/>
          <w:szCs w:val="23"/>
        </w:rPr>
        <w:t xml:space="preserve"> hozzájárulás</w:t>
      </w:r>
      <w:r w:rsidRPr="00D82011" w:rsidDel="00C3668D">
        <w:rPr>
          <w:rFonts w:ascii="Garamond" w:hAnsi="Garamond"/>
          <w:bCs/>
          <w:color w:val="0F0F0F"/>
          <w:sz w:val="23"/>
          <w:szCs w:val="23"/>
        </w:rPr>
        <w:t xml:space="preserve"> </w:t>
      </w:r>
      <w:r w:rsidRPr="00D82011">
        <w:rPr>
          <w:rFonts w:ascii="Garamond" w:hAnsi="Garamond"/>
          <w:bCs/>
          <w:color w:val="0F0F0F"/>
          <w:sz w:val="23"/>
          <w:szCs w:val="23"/>
        </w:rPr>
        <w:t>befizetés</w:t>
      </w:r>
      <w:r w:rsidR="00E835CB" w:rsidRPr="00D82011">
        <w:rPr>
          <w:rFonts w:ascii="Garamond" w:hAnsi="Garamond"/>
          <w:bCs/>
          <w:color w:val="0F0F0F"/>
          <w:sz w:val="23"/>
          <w:szCs w:val="23"/>
        </w:rPr>
        <w:t>ének</w:t>
      </w:r>
      <w:r w:rsidRPr="00D82011">
        <w:rPr>
          <w:rFonts w:ascii="Garamond" w:hAnsi="Garamond"/>
          <w:bCs/>
          <w:color w:val="0F0F0F"/>
          <w:sz w:val="23"/>
          <w:szCs w:val="23"/>
        </w:rPr>
        <w:t xml:space="preserve"> igazolása.</w:t>
      </w:r>
    </w:p>
    <w:p w14:paraId="29BFCEA2" w14:textId="203E619F" w:rsidR="00BE1EA2" w:rsidRPr="00D82011" w:rsidRDefault="00BE1EA2" w:rsidP="00BE1EA2">
      <w:pPr>
        <w:autoSpaceDE w:val="0"/>
        <w:spacing w:before="120"/>
        <w:jc w:val="both"/>
        <w:rPr>
          <w:rFonts w:ascii="Garamond" w:hAnsi="Garamond"/>
          <w:bCs/>
          <w:color w:val="0F0F0F"/>
          <w:sz w:val="23"/>
          <w:szCs w:val="23"/>
        </w:rPr>
      </w:pPr>
      <w:r w:rsidRPr="00D82011">
        <w:rPr>
          <w:rFonts w:ascii="Garamond" w:hAnsi="Garamond"/>
          <w:bCs/>
          <w:color w:val="0F0F0F"/>
          <w:sz w:val="23"/>
          <w:szCs w:val="23"/>
        </w:rPr>
        <w:t xml:space="preserve">Az építéshatósági használatbavételi engedélyhez ÉTCS Kft. </w:t>
      </w:r>
      <w:ins w:id="824" w:author="Ábrám Hanga" w:date="2025-07-14T15:31:00Z">
        <w:r w:rsidR="00D91F71" w:rsidRPr="00D91F71">
          <w:rPr>
            <w:rFonts w:ascii="Garamond" w:hAnsi="Garamond"/>
            <w:bCs/>
            <w:color w:val="0F0F0F"/>
            <w:sz w:val="23"/>
            <w:szCs w:val="23"/>
            <w:highlight w:val="green"/>
            <w:rPrChange w:id="825" w:author="Ábrám Hanga" w:date="2025-07-14T15:31:00Z">
              <w:rPr>
                <w:rFonts w:ascii="Garamond" w:hAnsi="Garamond"/>
                <w:bCs/>
                <w:color w:val="0F0F0F"/>
                <w:sz w:val="23"/>
                <w:szCs w:val="23"/>
              </w:rPr>
            </w:rPrChange>
          </w:rPr>
          <w:t>használatbavételi</w:t>
        </w:r>
        <w:r w:rsidR="00D91F71" w:rsidRPr="00D82011">
          <w:rPr>
            <w:rFonts w:ascii="Garamond" w:hAnsi="Garamond"/>
            <w:bCs/>
            <w:color w:val="0F0F0F"/>
            <w:sz w:val="23"/>
            <w:szCs w:val="23"/>
          </w:rPr>
          <w:t xml:space="preserve"> </w:t>
        </w:r>
      </w:ins>
      <w:r w:rsidRPr="00D82011">
        <w:rPr>
          <w:rFonts w:ascii="Garamond" w:hAnsi="Garamond"/>
          <w:bCs/>
          <w:color w:val="0F0F0F"/>
          <w:sz w:val="23"/>
          <w:szCs w:val="23"/>
        </w:rPr>
        <w:t xml:space="preserve">közműnyilatkozatot állít ki, amelyet nem helyettesít sem a használatbavételi hozzájárulás, sem az előzetesen megkötött </w:t>
      </w:r>
      <w:r w:rsidR="005F79EC" w:rsidRPr="00D82011">
        <w:rPr>
          <w:rFonts w:ascii="Garamond" w:hAnsi="Garamond"/>
          <w:bCs/>
          <w:color w:val="0F0F0F"/>
          <w:sz w:val="23"/>
          <w:szCs w:val="23"/>
        </w:rPr>
        <w:t>Közszolgáltatási Szerződés</w:t>
      </w:r>
      <w:r w:rsidRPr="00D82011">
        <w:rPr>
          <w:rFonts w:ascii="Garamond" w:hAnsi="Garamond"/>
          <w:bCs/>
          <w:color w:val="0F0F0F"/>
          <w:sz w:val="23"/>
          <w:szCs w:val="23"/>
        </w:rPr>
        <w:t>.</w:t>
      </w:r>
    </w:p>
    <w:p w14:paraId="3E66F8A4" w14:textId="77777777" w:rsidR="00BE1EA2" w:rsidRPr="00D82011" w:rsidRDefault="00BE1EA2" w:rsidP="00BE1EA2">
      <w:pPr>
        <w:autoSpaceDE w:val="0"/>
        <w:spacing w:before="120"/>
        <w:jc w:val="both"/>
        <w:rPr>
          <w:rFonts w:ascii="Garamond" w:hAnsi="Garamond"/>
          <w:b/>
          <w:bCs/>
          <w:sz w:val="23"/>
          <w:szCs w:val="23"/>
          <w:u w:val="single"/>
        </w:rPr>
      </w:pPr>
      <w:r w:rsidRPr="00D82011">
        <w:rPr>
          <w:rFonts w:ascii="Garamond" w:hAnsi="Garamond"/>
          <w:bCs/>
          <w:color w:val="0F0F0F"/>
          <w:sz w:val="23"/>
          <w:szCs w:val="23"/>
        </w:rPr>
        <w:t>A használatbavételi hozzájárulás kiadása díjmentes, visszavonásig érvényes.</w:t>
      </w:r>
    </w:p>
    <w:p w14:paraId="0F5D729D" w14:textId="77777777" w:rsidR="00BE1EA2" w:rsidRPr="00D82011" w:rsidRDefault="00BE1EA2" w:rsidP="00BE1EA2">
      <w:pPr>
        <w:rPr>
          <w:rFonts w:ascii="Garamond" w:hAnsi="Garamond"/>
          <w:b/>
          <w:bCs/>
          <w:sz w:val="23"/>
          <w:szCs w:val="23"/>
          <w:u w:val="single"/>
        </w:rPr>
      </w:pPr>
    </w:p>
    <w:p w14:paraId="0F02AC02" w14:textId="61741973" w:rsidR="00BE1EA2" w:rsidRPr="00D82011" w:rsidRDefault="00BE1EA2" w:rsidP="00BE1EA2">
      <w:pPr>
        <w:pStyle w:val="Listaszerbekezds"/>
        <w:numPr>
          <w:ilvl w:val="0"/>
          <w:numId w:val="128"/>
        </w:numPr>
        <w:autoSpaceDE w:val="0"/>
        <w:spacing w:before="120"/>
        <w:contextualSpacing/>
        <w:jc w:val="both"/>
        <w:rPr>
          <w:rFonts w:ascii="Garamond" w:hAnsi="Garamond"/>
          <w:color w:val="0F0F0F"/>
          <w:sz w:val="23"/>
          <w:szCs w:val="23"/>
          <w:u w:val="single"/>
        </w:rPr>
      </w:pPr>
      <w:r w:rsidRPr="00D82011">
        <w:rPr>
          <w:rFonts w:ascii="Garamond" w:hAnsi="Garamond"/>
          <w:color w:val="0F0F0F"/>
          <w:sz w:val="23"/>
          <w:szCs w:val="23"/>
          <w:u w:val="single"/>
        </w:rPr>
        <w:t xml:space="preserve">Elvi </w:t>
      </w:r>
      <w:ins w:id="826" w:author="Ábrám Hanga" w:date="2025-07-14T15:32:00Z">
        <w:r w:rsidR="00D91F71" w:rsidRPr="00D91F71">
          <w:rPr>
            <w:rFonts w:ascii="Garamond" w:hAnsi="Garamond"/>
            <w:color w:val="0F0F0F"/>
            <w:sz w:val="23"/>
            <w:szCs w:val="23"/>
            <w:highlight w:val="green"/>
            <w:u w:val="single"/>
            <w:rPrChange w:id="827" w:author="Ábrám Hanga" w:date="2025-07-14T15:32:00Z">
              <w:rPr>
                <w:rFonts w:ascii="Garamond" w:hAnsi="Garamond"/>
                <w:color w:val="0F0F0F"/>
                <w:sz w:val="23"/>
                <w:szCs w:val="23"/>
                <w:u w:val="single"/>
              </w:rPr>
            </w:rPrChange>
          </w:rPr>
          <w:t>(építési)</w:t>
        </w:r>
        <w:r w:rsidR="00D91F71">
          <w:rPr>
            <w:rFonts w:ascii="Garamond" w:hAnsi="Garamond"/>
            <w:color w:val="0F0F0F"/>
            <w:sz w:val="23"/>
            <w:szCs w:val="23"/>
            <w:u w:val="single"/>
          </w:rPr>
          <w:t xml:space="preserve"> </w:t>
        </w:r>
      </w:ins>
      <w:r w:rsidRPr="00D82011">
        <w:rPr>
          <w:rFonts w:ascii="Garamond" w:hAnsi="Garamond"/>
          <w:color w:val="0F0F0F"/>
          <w:sz w:val="23"/>
          <w:szCs w:val="23"/>
          <w:u w:val="single"/>
        </w:rPr>
        <w:t>közműnyilatkozat építési engedély</w:t>
      </w:r>
      <w:ins w:id="828" w:author="Ábrám Hanga" w:date="2025-07-14T15:32:00Z">
        <w:r w:rsidR="00D91F71">
          <w:rPr>
            <w:rFonts w:ascii="Garamond" w:hAnsi="Garamond"/>
            <w:color w:val="0F0F0F"/>
            <w:sz w:val="23"/>
            <w:szCs w:val="23"/>
            <w:u w:val="single"/>
          </w:rPr>
          <w:t>hez</w:t>
        </w:r>
      </w:ins>
      <w:del w:id="829" w:author="Ábrám Hanga" w:date="2025-07-14T15:32:00Z">
        <w:r w:rsidRPr="00D82011" w:rsidDel="00D91F71">
          <w:rPr>
            <w:rFonts w:ascii="Garamond" w:hAnsi="Garamond"/>
            <w:color w:val="0F0F0F"/>
            <w:sz w:val="23"/>
            <w:szCs w:val="23"/>
            <w:u w:val="single"/>
          </w:rPr>
          <w:delText xml:space="preserve"> kiadásához</w:delText>
        </w:r>
      </w:del>
    </w:p>
    <w:p w14:paraId="748D7A54" w14:textId="3E0137E1" w:rsidR="00BE1EA2" w:rsidRPr="00D82011" w:rsidRDefault="00BE1EA2" w:rsidP="00BE1EA2">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Az elvi </w:t>
      </w:r>
      <w:ins w:id="830" w:author="Ábrám Hanga" w:date="2025-07-14T15:32:00Z">
        <w:r w:rsidR="00D91F71" w:rsidRPr="00D91F71">
          <w:rPr>
            <w:rFonts w:ascii="Garamond" w:hAnsi="Garamond"/>
            <w:color w:val="0F0F0F"/>
            <w:sz w:val="23"/>
            <w:szCs w:val="23"/>
            <w:highlight w:val="green"/>
            <w:u w:val="single"/>
            <w:rPrChange w:id="831" w:author="Ábrám Hanga" w:date="2025-07-14T15:32:00Z">
              <w:rPr>
                <w:rFonts w:ascii="Garamond" w:hAnsi="Garamond"/>
                <w:color w:val="0F0F0F"/>
                <w:sz w:val="23"/>
                <w:szCs w:val="23"/>
                <w:u w:val="single"/>
              </w:rPr>
            </w:rPrChange>
          </w:rPr>
          <w:t>(építési)</w:t>
        </w:r>
        <w:r w:rsidR="00D91F71">
          <w:rPr>
            <w:rFonts w:ascii="Garamond" w:hAnsi="Garamond"/>
            <w:color w:val="0F0F0F"/>
            <w:sz w:val="23"/>
            <w:szCs w:val="23"/>
            <w:u w:val="single"/>
          </w:rPr>
          <w:t xml:space="preserve"> </w:t>
        </w:r>
      </w:ins>
      <w:r w:rsidRPr="00D82011">
        <w:rPr>
          <w:rFonts w:ascii="Garamond" w:hAnsi="Garamond"/>
          <w:color w:val="0F0F0F"/>
          <w:sz w:val="23"/>
          <w:szCs w:val="23"/>
        </w:rPr>
        <w:t xml:space="preserve">közműnyilatkozat az ÉTCS Kft. építésügyi hatósági eljárásban tett előzetes állásfoglalása az adott ingatlan tervezett </w:t>
      </w:r>
      <w:proofErr w:type="spellStart"/>
      <w:r w:rsidRPr="00D82011">
        <w:rPr>
          <w:rFonts w:ascii="Garamond" w:hAnsi="Garamond"/>
          <w:color w:val="0F0F0F"/>
          <w:sz w:val="23"/>
          <w:szCs w:val="23"/>
        </w:rPr>
        <w:t>szennyvízbebocsátási</w:t>
      </w:r>
      <w:proofErr w:type="spellEnd"/>
      <w:r w:rsidRPr="00D82011">
        <w:rPr>
          <w:rFonts w:ascii="Garamond" w:hAnsi="Garamond"/>
          <w:color w:val="0F0F0F"/>
          <w:sz w:val="23"/>
          <w:szCs w:val="23"/>
        </w:rPr>
        <w:t xml:space="preserve"> igény kielégítésének műszaki lehetőségéről</w:t>
      </w:r>
      <w:r w:rsidRPr="00D82011">
        <w:t xml:space="preserve"> </w:t>
      </w:r>
      <w:r w:rsidRPr="00D82011">
        <w:rPr>
          <w:rFonts w:ascii="Garamond" w:hAnsi="Garamond"/>
          <w:color w:val="0F0F0F"/>
          <w:sz w:val="23"/>
          <w:szCs w:val="23"/>
        </w:rPr>
        <w:t>és feltételeiről.</w:t>
      </w:r>
    </w:p>
    <w:p w14:paraId="729ACBCB" w14:textId="4EF6FCF2" w:rsidR="00BE1EA2" w:rsidRPr="00D82011" w:rsidRDefault="00BE1EA2" w:rsidP="00BE1EA2">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Elvi közműnyilatkozat kiadása kizárólag írásban </w:t>
      </w:r>
      <w:proofErr w:type="gramStart"/>
      <w:r w:rsidRPr="00D82011">
        <w:rPr>
          <w:rFonts w:ascii="Garamond" w:hAnsi="Garamond"/>
          <w:color w:val="0F0F0F"/>
          <w:sz w:val="23"/>
          <w:szCs w:val="23"/>
        </w:rPr>
        <w:t>kezdeményezhető</w:t>
      </w:r>
      <w:r w:rsidR="00222507" w:rsidRPr="00D82011">
        <w:rPr>
          <w:rFonts w:ascii="Garamond" w:hAnsi="Garamond"/>
          <w:color w:val="0F0F0F"/>
          <w:sz w:val="23"/>
          <w:szCs w:val="23"/>
        </w:rPr>
        <w:t xml:space="preserve"> </w:t>
      </w:r>
      <w:r w:rsidRPr="00D82011">
        <w:rPr>
          <w:rFonts w:ascii="Garamond" w:hAnsi="Garamond"/>
          <w:color w:val="0F0F0F"/>
          <w:sz w:val="23"/>
          <w:szCs w:val="23"/>
        </w:rPr>
        <w:t>.</w:t>
      </w:r>
      <w:proofErr w:type="gramEnd"/>
      <w:r w:rsidRPr="00D82011">
        <w:rPr>
          <w:rFonts w:ascii="Garamond" w:hAnsi="Garamond"/>
          <w:color w:val="0F0F0F"/>
          <w:sz w:val="23"/>
          <w:szCs w:val="23"/>
        </w:rPr>
        <w:t xml:space="preserve"> A szükséges formanyomtatvány és a csatolandó dokumentumok listája a Szolgáltató </w:t>
      </w:r>
      <w:r w:rsidR="005F79EC" w:rsidRPr="00D82011">
        <w:rPr>
          <w:rFonts w:ascii="Garamond" w:hAnsi="Garamond"/>
          <w:color w:val="0F0F0F"/>
          <w:sz w:val="23"/>
          <w:szCs w:val="23"/>
        </w:rPr>
        <w:t>Ügyfélszolgálatán</w:t>
      </w:r>
      <w:r w:rsidRPr="00D82011">
        <w:rPr>
          <w:rFonts w:ascii="Garamond" w:hAnsi="Garamond"/>
          <w:color w:val="0F0F0F"/>
          <w:sz w:val="23"/>
          <w:szCs w:val="23"/>
        </w:rPr>
        <w:t xml:space="preserve"> megtalálható és letölthető a Szolgáltató </w:t>
      </w:r>
      <w:hyperlink r:id="rId24" w:history="1">
        <w:r w:rsidRPr="00D82011">
          <w:rPr>
            <w:rStyle w:val="Hiperhivatkozs"/>
            <w:rFonts w:ascii="Garamond" w:hAnsi="Garamond"/>
            <w:sz w:val="23"/>
            <w:szCs w:val="23"/>
          </w:rPr>
          <w:t>www.erdicsatornamuvek.hu</w:t>
        </w:r>
      </w:hyperlink>
      <w:r w:rsidRPr="00D82011">
        <w:rPr>
          <w:rFonts w:ascii="Garamond" w:hAnsi="Garamond"/>
          <w:color w:val="0F0F0F"/>
          <w:sz w:val="23"/>
          <w:szCs w:val="23"/>
        </w:rPr>
        <w:t xml:space="preserve"> címen elérhető honlapjáról.</w:t>
      </w:r>
    </w:p>
    <w:p w14:paraId="37891E83" w14:textId="77777777" w:rsidR="00BE1EA2" w:rsidRPr="00D82011" w:rsidRDefault="00BE1EA2" w:rsidP="00BE1EA2">
      <w:pPr>
        <w:autoSpaceDE w:val="0"/>
        <w:spacing w:before="120"/>
        <w:jc w:val="both"/>
        <w:rPr>
          <w:rFonts w:ascii="Garamond" w:hAnsi="Garamond"/>
          <w:color w:val="0F0F0F"/>
          <w:sz w:val="23"/>
          <w:szCs w:val="23"/>
        </w:rPr>
      </w:pPr>
      <w:r w:rsidRPr="00D82011">
        <w:rPr>
          <w:rFonts w:ascii="Garamond" w:hAnsi="Garamond"/>
          <w:color w:val="0F0F0F"/>
          <w:sz w:val="23"/>
          <w:szCs w:val="23"/>
        </w:rPr>
        <w:t>Amennyiben a kérelem a tartalmi vagy a formai követelményeknek nem felel meg, úgy a Szolgáltató a kérelmet elutasítja.</w:t>
      </w:r>
    </w:p>
    <w:p w14:paraId="2264537F" w14:textId="77777777" w:rsidR="00BE1EA2" w:rsidRPr="00D82011" w:rsidRDefault="00BE1EA2" w:rsidP="00BE1EA2">
      <w:pPr>
        <w:autoSpaceDE w:val="0"/>
        <w:spacing w:before="120"/>
        <w:jc w:val="both"/>
        <w:rPr>
          <w:rFonts w:ascii="Garamond" w:hAnsi="Garamond"/>
          <w:color w:val="0F0F0F"/>
          <w:sz w:val="23"/>
          <w:szCs w:val="23"/>
        </w:rPr>
      </w:pPr>
      <w:r w:rsidRPr="00D82011">
        <w:rPr>
          <w:rFonts w:ascii="Garamond" w:hAnsi="Garamond"/>
          <w:color w:val="0F0F0F"/>
          <w:sz w:val="23"/>
          <w:szCs w:val="23"/>
        </w:rPr>
        <w:t>Ha az elvi közműnyilatkozat iránti kérelem a tartalmi és a formai követelményeknek megfelel, de a rendelkezésre álló műszaki információk nem elegendőek a nyilatkozat kiadásához, akkor a Szolgáltató helyszíni vizsgálatot kezdeményezhet.</w:t>
      </w:r>
    </w:p>
    <w:p w14:paraId="7DE3E2AF" w14:textId="3F629401" w:rsidR="00BE1EA2" w:rsidRPr="00D82011" w:rsidRDefault="00BE1EA2" w:rsidP="00BE1EA2">
      <w:pPr>
        <w:autoSpaceDE w:val="0"/>
        <w:spacing w:before="120"/>
        <w:jc w:val="both"/>
        <w:rPr>
          <w:rFonts w:ascii="Garamond" w:hAnsi="Garamond"/>
          <w:color w:val="0F0F0F"/>
          <w:sz w:val="23"/>
          <w:szCs w:val="23"/>
        </w:rPr>
      </w:pPr>
      <w:r w:rsidRPr="00D82011">
        <w:rPr>
          <w:rFonts w:ascii="Garamond" w:hAnsi="Garamond"/>
          <w:color w:val="0F0F0F"/>
          <w:sz w:val="23"/>
          <w:szCs w:val="23"/>
        </w:rPr>
        <w:t>ÉTCS Kft. a dokumentumot</w:t>
      </w:r>
      <w:r w:rsidRPr="00D82011">
        <w:t xml:space="preserve"> </w:t>
      </w:r>
      <w:ins w:id="832" w:author="Ábrám Hanga" w:date="2025-07-14T15:33:00Z">
        <w:r w:rsidR="00D91F71" w:rsidRPr="00D91F71">
          <w:rPr>
            <w:rFonts w:ascii="Garamond" w:hAnsi="Garamond"/>
            <w:sz w:val="23"/>
            <w:szCs w:val="23"/>
            <w:highlight w:val="green"/>
            <w:rPrChange w:id="833" w:author="Ábrám Hanga" w:date="2025-07-14T15:33:00Z">
              <w:rPr>
                <w:rFonts w:ascii="Garamond" w:hAnsi="Garamond"/>
                <w:sz w:val="23"/>
                <w:szCs w:val="23"/>
              </w:rPr>
            </w:rPrChange>
          </w:rPr>
          <w:t>a honlapján közzétett díjtáblázatban</w:t>
        </w:r>
      </w:ins>
      <w:del w:id="834" w:author="Ábrám Hanga" w:date="2025-07-14T15:33:00Z">
        <w:r w:rsidRPr="00D91F71" w:rsidDel="00D91F71">
          <w:rPr>
            <w:rFonts w:ascii="Garamond" w:hAnsi="Garamond"/>
            <w:color w:val="0F0F0F"/>
            <w:sz w:val="23"/>
            <w:szCs w:val="23"/>
            <w:highlight w:val="green"/>
            <w:rPrChange w:id="835" w:author="Ábrám Hanga" w:date="2025-07-14T15:33:00Z">
              <w:rPr>
                <w:rFonts w:ascii="Garamond" w:hAnsi="Garamond"/>
                <w:color w:val="0F0F0F"/>
                <w:sz w:val="23"/>
                <w:szCs w:val="23"/>
              </w:rPr>
            </w:rPrChange>
          </w:rPr>
          <w:delText>jelen Üzletszabályzat 7. pontjában</w:delText>
        </w:r>
      </w:del>
      <w:r w:rsidRPr="00D82011">
        <w:rPr>
          <w:rFonts w:ascii="Garamond" w:hAnsi="Garamond"/>
          <w:color w:val="0F0F0F"/>
          <w:sz w:val="23"/>
          <w:szCs w:val="23"/>
        </w:rPr>
        <w:t xml:space="preserve"> szereplő díj ellenében adja ki. Az elvi közműnyilatkozat érvényességi ideje 1 év.</w:t>
      </w:r>
    </w:p>
    <w:p w14:paraId="2A7C5294" w14:textId="77777777" w:rsidR="00BE1EA2" w:rsidRPr="00D82011" w:rsidRDefault="00BE1EA2" w:rsidP="00BE1EA2">
      <w:pPr>
        <w:pStyle w:val="Listaszerbekezds"/>
        <w:rPr>
          <w:rFonts w:ascii="Garamond" w:hAnsi="Garamond"/>
          <w:sz w:val="23"/>
          <w:szCs w:val="23"/>
          <w:u w:val="single"/>
        </w:rPr>
      </w:pPr>
    </w:p>
    <w:p w14:paraId="7E78CD1B" w14:textId="138FEDA5" w:rsidR="00BE1EA2" w:rsidRPr="00D82011" w:rsidRDefault="00BE1EA2" w:rsidP="00BE1EA2">
      <w:pPr>
        <w:pStyle w:val="Listaszerbekezds"/>
        <w:numPr>
          <w:ilvl w:val="0"/>
          <w:numId w:val="128"/>
        </w:numPr>
        <w:contextualSpacing/>
        <w:rPr>
          <w:rFonts w:ascii="Garamond" w:hAnsi="Garamond"/>
          <w:sz w:val="23"/>
          <w:szCs w:val="23"/>
          <w:u w:val="single"/>
        </w:rPr>
      </w:pPr>
      <w:r w:rsidRPr="00D82011">
        <w:rPr>
          <w:rFonts w:ascii="Garamond" w:hAnsi="Garamond"/>
          <w:bCs/>
          <w:sz w:val="23"/>
          <w:szCs w:val="23"/>
          <w:u w:val="single"/>
        </w:rPr>
        <w:t>Közműnyilatkozat használatbavételi engedély</w:t>
      </w:r>
      <w:ins w:id="836" w:author="Ábrám Hanga" w:date="2025-07-14T15:33:00Z">
        <w:r w:rsidR="007A27C9">
          <w:rPr>
            <w:rFonts w:ascii="Garamond" w:hAnsi="Garamond"/>
            <w:bCs/>
            <w:sz w:val="23"/>
            <w:szCs w:val="23"/>
            <w:u w:val="single"/>
          </w:rPr>
          <w:t>hez</w:t>
        </w:r>
      </w:ins>
      <w:del w:id="837" w:author="Ábrám Hanga" w:date="2025-07-14T15:33:00Z">
        <w:r w:rsidRPr="00D82011" w:rsidDel="007A27C9">
          <w:rPr>
            <w:rFonts w:ascii="Garamond" w:hAnsi="Garamond"/>
            <w:bCs/>
            <w:sz w:val="23"/>
            <w:szCs w:val="23"/>
            <w:u w:val="single"/>
          </w:rPr>
          <w:delText xml:space="preserve"> kiadásához</w:delText>
        </w:r>
      </w:del>
    </w:p>
    <w:p w14:paraId="7B6180BD" w14:textId="77777777" w:rsidR="00BE1EA2" w:rsidRPr="00D82011" w:rsidRDefault="00BE1EA2" w:rsidP="00BE1EA2">
      <w:pPr>
        <w:autoSpaceDE w:val="0"/>
        <w:spacing w:before="120"/>
        <w:jc w:val="both"/>
        <w:rPr>
          <w:rFonts w:ascii="Garamond" w:hAnsi="Garamond"/>
          <w:color w:val="0F0F0F"/>
          <w:sz w:val="23"/>
          <w:szCs w:val="23"/>
        </w:rPr>
      </w:pPr>
      <w:r w:rsidRPr="00D82011">
        <w:rPr>
          <w:rFonts w:ascii="Garamond" w:hAnsi="Garamond"/>
          <w:color w:val="0F0F0F"/>
          <w:sz w:val="23"/>
          <w:szCs w:val="23"/>
        </w:rPr>
        <w:t>A használatbavételi közműnyilatkozat az ÉTCS Kft. építésügyi hatósági eljárásban tett nyilatkozata az adott ingatlan szennyvízelvezetésének megvalósulásáról.</w:t>
      </w:r>
    </w:p>
    <w:p w14:paraId="6694BD48" w14:textId="00CC46D0" w:rsidR="00BE1EA2" w:rsidRPr="00D82011" w:rsidRDefault="00BE1EA2" w:rsidP="00BE1EA2">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Használatbavételi közműnyilatkozat kiadása kizárólag írásban kezdeményezhető. A szükséges formanyomtatvány és a csatolandó dokumentumok listája a Szolgáltató </w:t>
      </w:r>
      <w:r w:rsidR="005F79EC" w:rsidRPr="00D82011">
        <w:rPr>
          <w:rFonts w:ascii="Garamond" w:hAnsi="Garamond"/>
          <w:color w:val="0F0F0F"/>
          <w:sz w:val="23"/>
          <w:szCs w:val="23"/>
        </w:rPr>
        <w:t xml:space="preserve">Ügyfélszolgálatán </w:t>
      </w:r>
      <w:r w:rsidRPr="00D82011">
        <w:rPr>
          <w:rFonts w:ascii="Garamond" w:hAnsi="Garamond"/>
          <w:color w:val="0F0F0F"/>
          <w:sz w:val="23"/>
          <w:szCs w:val="23"/>
        </w:rPr>
        <w:t xml:space="preserve">megtalálható és letölthető a Szolgáltató </w:t>
      </w:r>
      <w:hyperlink r:id="rId25" w:history="1">
        <w:r w:rsidRPr="00D82011">
          <w:rPr>
            <w:rStyle w:val="Hiperhivatkozs"/>
            <w:rFonts w:ascii="Garamond" w:hAnsi="Garamond"/>
            <w:sz w:val="23"/>
            <w:szCs w:val="23"/>
          </w:rPr>
          <w:t>www.erdicsatornamuvek.hu</w:t>
        </w:r>
      </w:hyperlink>
      <w:r w:rsidRPr="00D82011">
        <w:rPr>
          <w:rFonts w:ascii="Garamond" w:hAnsi="Garamond"/>
          <w:color w:val="0F0F0F"/>
          <w:sz w:val="23"/>
          <w:szCs w:val="23"/>
        </w:rPr>
        <w:t xml:space="preserve"> címen elérhető honlapjáról.</w:t>
      </w:r>
    </w:p>
    <w:p w14:paraId="732E5F46" w14:textId="77777777" w:rsidR="00BE1EA2" w:rsidRPr="00D82011" w:rsidRDefault="00BE1EA2" w:rsidP="00BE1EA2">
      <w:pPr>
        <w:autoSpaceDE w:val="0"/>
        <w:spacing w:before="120"/>
        <w:jc w:val="both"/>
        <w:rPr>
          <w:rFonts w:ascii="Garamond" w:hAnsi="Garamond"/>
          <w:color w:val="0F0F0F"/>
          <w:sz w:val="23"/>
          <w:szCs w:val="23"/>
        </w:rPr>
      </w:pPr>
      <w:r w:rsidRPr="00D82011">
        <w:rPr>
          <w:rFonts w:ascii="Garamond" w:hAnsi="Garamond"/>
          <w:color w:val="0F0F0F"/>
          <w:sz w:val="23"/>
          <w:szCs w:val="23"/>
        </w:rPr>
        <w:t>Amennyiben a kérelem a tartalmi vagy a formai követelményeknek nem felel meg, úgy a Szolgáltató a kérelmet elutasítja.</w:t>
      </w:r>
    </w:p>
    <w:p w14:paraId="550A04C1" w14:textId="77777777" w:rsidR="00BE1EA2" w:rsidRPr="00D82011" w:rsidRDefault="00BE1EA2" w:rsidP="00BE1EA2">
      <w:pPr>
        <w:autoSpaceDE w:val="0"/>
        <w:spacing w:before="120"/>
        <w:jc w:val="both"/>
        <w:rPr>
          <w:rFonts w:ascii="Garamond" w:hAnsi="Garamond"/>
          <w:color w:val="0F0F0F"/>
          <w:sz w:val="23"/>
        </w:rPr>
      </w:pPr>
      <w:r w:rsidRPr="00D82011">
        <w:rPr>
          <w:rFonts w:ascii="Garamond" w:hAnsi="Garamond"/>
          <w:color w:val="0F0F0F"/>
          <w:sz w:val="23"/>
        </w:rPr>
        <w:t>A közműnyilatkozat kiadását a Szolgáltató akkor jogosult megtagadni, ha:</w:t>
      </w:r>
    </w:p>
    <w:p w14:paraId="7C65318F" w14:textId="77777777" w:rsidR="00BE1EA2" w:rsidRPr="00D82011" w:rsidRDefault="00BE1EA2" w:rsidP="00BE1EA2">
      <w:pPr>
        <w:numPr>
          <w:ilvl w:val="2"/>
          <w:numId w:val="16"/>
        </w:numPr>
        <w:tabs>
          <w:tab w:val="clear" w:pos="0"/>
        </w:tabs>
        <w:autoSpaceDE w:val="0"/>
        <w:ind w:left="567"/>
        <w:jc w:val="both"/>
        <w:rPr>
          <w:rFonts w:ascii="Garamond" w:hAnsi="Garamond"/>
          <w:color w:val="0F0F0F"/>
          <w:sz w:val="23"/>
        </w:rPr>
      </w:pPr>
      <w:r w:rsidRPr="00D82011">
        <w:rPr>
          <w:rFonts w:ascii="Garamond" w:hAnsi="Garamond"/>
          <w:color w:val="0F0F0F"/>
          <w:sz w:val="23"/>
        </w:rPr>
        <w:t xml:space="preserve">a Szolgáltató felé a Felhasználónak lejárt esedékességű díjtartozása van az adott ingatlanra, vagy </w:t>
      </w:r>
    </w:p>
    <w:p w14:paraId="512B25CC" w14:textId="2ECD7583" w:rsidR="00BE1EA2" w:rsidRPr="00D82011" w:rsidRDefault="007A27C9" w:rsidP="00BE1EA2">
      <w:pPr>
        <w:numPr>
          <w:ilvl w:val="2"/>
          <w:numId w:val="16"/>
        </w:numPr>
        <w:tabs>
          <w:tab w:val="clear" w:pos="0"/>
        </w:tabs>
        <w:autoSpaceDE w:val="0"/>
        <w:ind w:left="567"/>
        <w:jc w:val="both"/>
        <w:rPr>
          <w:rFonts w:ascii="Garamond" w:hAnsi="Garamond"/>
          <w:color w:val="0F0F0F"/>
          <w:sz w:val="23"/>
        </w:rPr>
      </w:pPr>
      <w:ins w:id="838" w:author="Ábrám Hanga" w:date="2025-07-14T15:33:00Z">
        <w:r w:rsidRPr="007A27C9">
          <w:rPr>
            <w:rFonts w:ascii="Garamond" w:hAnsi="Garamond"/>
            <w:color w:val="0F0F0F"/>
            <w:sz w:val="23"/>
            <w:highlight w:val="green"/>
            <w:rPrChange w:id="839" w:author="Ábrám Hanga" w:date="2025-07-14T15:33:00Z">
              <w:rPr>
                <w:rFonts w:ascii="Garamond" w:hAnsi="Garamond"/>
                <w:color w:val="0F0F0F"/>
                <w:sz w:val="23"/>
              </w:rPr>
            </w:rPrChange>
          </w:rPr>
          <w:t>víziközmű-fejlesztési hozzájárulás megfizetésére kötelezett nem lakossági Felhasználó</w:t>
        </w:r>
        <w:r w:rsidRPr="007A27C9" w:rsidDel="007A27C9">
          <w:rPr>
            <w:rFonts w:ascii="Garamond" w:hAnsi="Garamond"/>
            <w:color w:val="0F0F0F"/>
            <w:sz w:val="23"/>
            <w:highlight w:val="green"/>
            <w:rPrChange w:id="840" w:author="Ábrám Hanga" w:date="2025-07-14T15:33:00Z">
              <w:rPr>
                <w:rFonts w:ascii="Garamond" w:hAnsi="Garamond"/>
                <w:color w:val="0F0F0F"/>
                <w:sz w:val="23"/>
              </w:rPr>
            </w:rPrChange>
          </w:rPr>
          <w:t xml:space="preserve"> </w:t>
        </w:r>
      </w:ins>
      <w:del w:id="841" w:author="Ábrám Hanga" w:date="2025-07-14T15:33:00Z">
        <w:r w:rsidR="00BE1EA2" w:rsidRPr="007A27C9" w:rsidDel="007A27C9">
          <w:rPr>
            <w:rFonts w:ascii="Garamond" w:hAnsi="Garamond"/>
            <w:color w:val="0F0F0F"/>
            <w:sz w:val="23"/>
            <w:highlight w:val="green"/>
            <w:rPrChange w:id="842" w:author="Ábrám Hanga" w:date="2025-07-14T15:33:00Z">
              <w:rPr>
                <w:rFonts w:ascii="Garamond" w:hAnsi="Garamond"/>
                <w:color w:val="0F0F0F"/>
                <w:sz w:val="23"/>
              </w:rPr>
            </w:rPrChange>
          </w:rPr>
          <w:delText>gazdálkodó szervezet</w:delText>
        </w:r>
        <w:r w:rsidR="00BE1EA2" w:rsidRPr="00D82011" w:rsidDel="007A27C9">
          <w:rPr>
            <w:rFonts w:ascii="Garamond" w:hAnsi="Garamond"/>
            <w:color w:val="0F0F0F"/>
            <w:sz w:val="23"/>
          </w:rPr>
          <w:delText xml:space="preserve"> </w:delText>
        </w:r>
      </w:del>
      <w:r w:rsidR="00BE1EA2" w:rsidRPr="00D82011">
        <w:rPr>
          <w:rFonts w:ascii="Garamond" w:hAnsi="Garamond"/>
          <w:color w:val="0F0F0F"/>
          <w:sz w:val="23"/>
        </w:rPr>
        <w:t xml:space="preserve">által kért új bekötés vagy a szolgáltatás mennyiségének igényelt növelése esetén a </w:t>
      </w:r>
      <w:r w:rsidR="00E65EE6" w:rsidRPr="00D82011">
        <w:rPr>
          <w:rFonts w:ascii="Garamond" w:hAnsi="Garamond"/>
          <w:color w:val="0F0F0F"/>
          <w:sz w:val="23"/>
        </w:rPr>
        <w:t>víziközmű-fejlesztési</w:t>
      </w:r>
      <w:r w:rsidR="00BE1EA2" w:rsidRPr="00D82011">
        <w:rPr>
          <w:rFonts w:ascii="Garamond" w:hAnsi="Garamond"/>
          <w:color w:val="0F0F0F"/>
          <w:sz w:val="23"/>
        </w:rPr>
        <w:t xml:space="preserve"> hozzájárulás fizetési kötelezettségét nem teljesítette, vagy</w:t>
      </w:r>
    </w:p>
    <w:p w14:paraId="7F55DDD8" w14:textId="77777777" w:rsidR="00BE1EA2" w:rsidRPr="00D82011" w:rsidRDefault="00BE1EA2" w:rsidP="00BE1EA2">
      <w:pPr>
        <w:numPr>
          <w:ilvl w:val="2"/>
          <w:numId w:val="16"/>
        </w:numPr>
        <w:tabs>
          <w:tab w:val="clear" w:pos="0"/>
        </w:tabs>
        <w:autoSpaceDE w:val="0"/>
        <w:ind w:left="567"/>
        <w:jc w:val="both"/>
        <w:rPr>
          <w:rFonts w:ascii="Garamond" w:hAnsi="Garamond"/>
          <w:color w:val="0F0F0F"/>
          <w:sz w:val="23"/>
        </w:rPr>
      </w:pPr>
      <w:r w:rsidRPr="00D82011">
        <w:rPr>
          <w:rFonts w:ascii="Garamond" w:hAnsi="Garamond"/>
          <w:color w:val="0F0F0F"/>
          <w:sz w:val="23"/>
        </w:rPr>
        <w:t>a szennyvízműre történő rácsatlakozás nem az előírás szerint készült el, vagy</w:t>
      </w:r>
    </w:p>
    <w:p w14:paraId="1C2CA666" w14:textId="77777777" w:rsidR="00BE1EA2" w:rsidRPr="00D82011" w:rsidRDefault="00BE1EA2" w:rsidP="00BE1EA2">
      <w:pPr>
        <w:numPr>
          <w:ilvl w:val="2"/>
          <w:numId w:val="16"/>
        </w:numPr>
        <w:tabs>
          <w:tab w:val="clear" w:pos="0"/>
        </w:tabs>
        <w:autoSpaceDE w:val="0"/>
        <w:ind w:left="567"/>
        <w:jc w:val="both"/>
        <w:rPr>
          <w:rFonts w:ascii="Garamond" w:hAnsi="Garamond"/>
          <w:color w:val="0F0F0F"/>
          <w:sz w:val="23"/>
        </w:rPr>
      </w:pPr>
      <w:r w:rsidRPr="00D82011">
        <w:rPr>
          <w:rFonts w:ascii="Garamond" w:hAnsi="Garamond"/>
          <w:color w:val="0F0F0F"/>
          <w:sz w:val="23"/>
        </w:rPr>
        <w:lastRenderedPageBreak/>
        <w:t>az ingatlan ideiglenes bekötéssel van ellátva, vagy</w:t>
      </w:r>
    </w:p>
    <w:p w14:paraId="77F86580" w14:textId="77777777" w:rsidR="00BE1EA2" w:rsidRPr="00D82011" w:rsidRDefault="00BE1EA2" w:rsidP="00BE1EA2">
      <w:pPr>
        <w:numPr>
          <w:ilvl w:val="2"/>
          <w:numId w:val="16"/>
        </w:numPr>
        <w:tabs>
          <w:tab w:val="clear" w:pos="0"/>
        </w:tabs>
        <w:autoSpaceDE w:val="0"/>
        <w:ind w:left="567"/>
        <w:jc w:val="both"/>
        <w:rPr>
          <w:rFonts w:ascii="Garamond" w:hAnsi="Garamond"/>
          <w:color w:val="0F0F0F"/>
          <w:sz w:val="23"/>
          <w:szCs w:val="23"/>
        </w:rPr>
      </w:pPr>
      <w:r w:rsidRPr="00D82011">
        <w:rPr>
          <w:rFonts w:ascii="Garamond" w:hAnsi="Garamond"/>
          <w:color w:val="0F0F0F"/>
          <w:sz w:val="23"/>
          <w:szCs w:val="23"/>
        </w:rPr>
        <w:t>a Felhasználó a felhasználási helyet engedély nélkül átalakította.</w:t>
      </w:r>
    </w:p>
    <w:p w14:paraId="0F5AE686" w14:textId="56084364" w:rsidR="00BE1EA2" w:rsidRPr="00D82011" w:rsidRDefault="00BE1EA2" w:rsidP="00BE1EA2">
      <w:pPr>
        <w:autoSpaceDE w:val="0"/>
        <w:spacing w:before="120"/>
        <w:jc w:val="both"/>
        <w:rPr>
          <w:rFonts w:ascii="Garamond" w:hAnsi="Garamond"/>
          <w:color w:val="0F0F0F"/>
          <w:sz w:val="23"/>
          <w:szCs w:val="23"/>
        </w:rPr>
      </w:pPr>
      <w:r w:rsidRPr="00D82011">
        <w:rPr>
          <w:rFonts w:ascii="Garamond" w:hAnsi="Garamond"/>
          <w:color w:val="0F0F0F"/>
          <w:sz w:val="23"/>
          <w:szCs w:val="23"/>
        </w:rPr>
        <w:t>ÉTCS Kft. a dokumentumot</w:t>
      </w:r>
      <w:r w:rsidRPr="00D82011">
        <w:t xml:space="preserve"> </w:t>
      </w:r>
      <w:ins w:id="843" w:author="Ábrám Hanga" w:date="2025-07-14T15:34:00Z">
        <w:r w:rsidR="007A27C9" w:rsidRPr="00FA2A05">
          <w:rPr>
            <w:rFonts w:ascii="Garamond" w:hAnsi="Garamond"/>
            <w:color w:val="0F0F0F"/>
            <w:sz w:val="23"/>
            <w:szCs w:val="23"/>
            <w:highlight w:val="green"/>
            <w:rPrChange w:id="844" w:author="Ábrám Hanga" w:date="2025-07-14T15:35:00Z">
              <w:rPr>
                <w:rFonts w:ascii="Garamond" w:hAnsi="Garamond"/>
                <w:color w:val="0F0F0F"/>
                <w:sz w:val="23"/>
                <w:szCs w:val="23"/>
              </w:rPr>
            </w:rPrChange>
          </w:rPr>
          <w:t>a honlapján közzétett díjtáblázatban</w:t>
        </w:r>
      </w:ins>
      <w:del w:id="845" w:author="Ábrám Hanga" w:date="2025-07-14T15:34:00Z">
        <w:r w:rsidRPr="00FA2A05" w:rsidDel="007A27C9">
          <w:rPr>
            <w:rFonts w:ascii="Garamond" w:hAnsi="Garamond"/>
            <w:color w:val="0F0F0F"/>
            <w:sz w:val="23"/>
            <w:szCs w:val="23"/>
            <w:highlight w:val="green"/>
            <w:rPrChange w:id="846" w:author="Ábrám Hanga" w:date="2025-07-14T15:35:00Z">
              <w:rPr>
                <w:rFonts w:ascii="Garamond" w:hAnsi="Garamond"/>
                <w:color w:val="0F0F0F"/>
                <w:sz w:val="23"/>
                <w:szCs w:val="23"/>
              </w:rPr>
            </w:rPrChange>
          </w:rPr>
          <w:delText>jelen Üzletszabályzat 7. pontjában</w:delText>
        </w:r>
      </w:del>
      <w:r w:rsidRPr="00D82011">
        <w:rPr>
          <w:rFonts w:ascii="Garamond" w:hAnsi="Garamond"/>
          <w:color w:val="0F0F0F"/>
          <w:sz w:val="23"/>
          <w:szCs w:val="23"/>
        </w:rPr>
        <w:t xml:space="preserve"> szereplő díj ellenében adja ki</w:t>
      </w:r>
      <w:r w:rsidR="00E835CB" w:rsidRPr="00D82011">
        <w:rPr>
          <w:rFonts w:ascii="Garamond" w:hAnsi="Garamond"/>
          <w:color w:val="0F0F0F"/>
          <w:sz w:val="23"/>
          <w:szCs w:val="23"/>
        </w:rPr>
        <w:t>, ha azt a Felhasználó kéri</w:t>
      </w:r>
      <w:r w:rsidRPr="00D82011">
        <w:rPr>
          <w:rFonts w:ascii="Garamond" w:hAnsi="Garamond"/>
          <w:color w:val="0F0F0F"/>
          <w:sz w:val="23"/>
          <w:szCs w:val="23"/>
        </w:rPr>
        <w:t>. A használatbavételi közműnyilatkozat visszavonásig érvényes.</w:t>
      </w:r>
    </w:p>
    <w:p w14:paraId="2D4A6272" w14:textId="77777777" w:rsidR="00BE1EA2" w:rsidRPr="00D82011" w:rsidRDefault="00BE1EA2" w:rsidP="00BE1EA2">
      <w:pPr>
        <w:rPr>
          <w:rFonts w:ascii="Garamond" w:hAnsi="Garamond"/>
          <w:color w:val="0F0F0F"/>
          <w:sz w:val="23"/>
          <w:szCs w:val="23"/>
        </w:rPr>
      </w:pPr>
    </w:p>
    <w:p w14:paraId="19AF78FF" w14:textId="77777777" w:rsidR="00BE1EA2" w:rsidRPr="00D82011" w:rsidRDefault="00BE1EA2" w:rsidP="00BE1EA2">
      <w:pPr>
        <w:pStyle w:val="Listaszerbekezds"/>
        <w:numPr>
          <w:ilvl w:val="0"/>
          <w:numId w:val="128"/>
        </w:numPr>
        <w:contextualSpacing/>
        <w:rPr>
          <w:rFonts w:ascii="Garamond" w:hAnsi="Garamond"/>
          <w:color w:val="0F0F0F"/>
          <w:sz w:val="23"/>
          <w:szCs w:val="23"/>
          <w:u w:val="single"/>
        </w:rPr>
      </w:pPr>
      <w:r w:rsidRPr="00D82011">
        <w:rPr>
          <w:rFonts w:ascii="Garamond" w:hAnsi="Garamond"/>
          <w:color w:val="0F0F0F"/>
          <w:sz w:val="23"/>
          <w:szCs w:val="23"/>
          <w:u w:val="single"/>
        </w:rPr>
        <w:t>Közmű üzemeltetői hozzájárulás</w:t>
      </w:r>
    </w:p>
    <w:p w14:paraId="7BC19058" w14:textId="77777777" w:rsidR="00BE1EA2" w:rsidRPr="00D82011" w:rsidRDefault="00BE1EA2" w:rsidP="00BE1EA2">
      <w:pPr>
        <w:autoSpaceDE w:val="0"/>
        <w:spacing w:before="120"/>
        <w:jc w:val="both"/>
        <w:rPr>
          <w:rFonts w:ascii="Garamond" w:hAnsi="Garamond"/>
          <w:bCs/>
          <w:color w:val="0F0F0F"/>
          <w:sz w:val="23"/>
          <w:szCs w:val="23"/>
        </w:rPr>
      </w:pPr>
      <w:r w:rsidRPr="00D82011">
        <w:rPr>
          <w:rFonts w:ascii="Garamond" w:hAnsi="Garamond"/>
          <w:bCs/>
          <w:color w:val="0F0F0F"/>
          <w:sz w:val="23"/>
          <w:szCs w:val="23"/>
        </w:rPr>
        <w:t xml:space="preserve">A közmű üzemeltetői hozzájárulás az ÉTCS Kft. nyilatkozata a szennyvíz-törzshálózat (kivéve bekötővezeték) bővítésével, megszüntetésével, módosításával, védelembe helyezéssel járó kivitelezés műszaki feltételeiről. A közmű üzemeltetői hozzájárulás birtokában a kérelmezett munka szakfelügyeletünk mellett – az egyéb engedélyek és nyilatkozatok, valamint jogszabályok </w:t>
      </w:r>
      <w:proofErr w:type="spellStart"/>
      <w:r w:rsidRPr="00D82011">
        <w:rPr>
          <w:rFonts w:ascii="Garamond" w:hAnsi="Garamond"/>
          <w:bCs/>
          <w:color w:val="0F0F0F"/>
          <w:sz w:val="23"/>
          <w:szCs w:val="23"/>
        </w:rPr>
        <w:t>figyelembevételételével</w:t>
      </w:r>
      <w:proofErr w:type="spellEnd"/>
      <w:r w:rsidRPr="00D82011">
        <w:rPr>
          <w:rFonts w:ascii="Garamond" w:hAnsi="Garamond"/>
          <w:bCs/>
          <w:color w:val="0F0F0F"/>
          <w:sz w:val="23"/>
          <w:szCs w:val="23"/>
        </w:rPr>
        <w:t xml:space="preserve"> – megvalósítható. </w:t>
      </w:r>
    </w:p>
    <w:p w14:paraId="4BCB8BA2" w14:textId="03566785" w:rsidR="00BE1EA2" w:rsidRPr="00D82011" w:rsidRDefault="00BE1EA2" w:rsidP="00BE1EA2">
      <w:pPr>
        <w:autoSpaceDE w:val="0"/>
        <w:spacing w:before="120"/>
        <w:jc w:val="both"/>
        <w:rPr>
          <w:rFonts w:ascii="Garamond" w:hAnsi="Garamond"/>
          <w:color w:val="0F0F0F"/>
          <w:sz w:val="23"/>
          <w:szCs w:val="23"/>
        </w:rPr>
      </w:pPr>
      <w:r w:rsidRPr="00D82011">
        <w:rPr>
          <w:rFonts w:ascii="Garamond" w:hAnsi="Garamond"/>
          <w:bCs/>
          <w:color w:val="0F0F0F"/>
          <w:sz w:val="23"/>
          <w:szCs w:val="23"/>
        </w:rPr>
        <w:t xml:space="preserve">A közmű üzemeltetői hozzájárulás </w:t>
      </w:r>
      <w:ins w:id="847" w:author="Ábrám Hanga" w:date="2025-07-14T15:36:00Z">
        <w:r w:rsidR="00FA2A05" w:rsidRPr="00FA2A05">
          <w:rPr>
            <w:rFonts w:ascii="Garamond" w:hAnsi="Garamond"/>
            <w:bCs/>
            <w:color w:val="0F0F0F"/>
            <w:sz w:val="23"/>
            <w:szCs w:val="23"/>
            <w:highlight w:val="green"/>
            <w:rPrChange w:id="848" w:author="Ábrám Hanga" w:date="2025-07-14T15:36:00Z">
              <w:rPr>
                <w:rFonts w:ascii="Garamond" w:hAnsi="Garamond"/>
                <w:bCs/>
                <w:color w:val="0F0F0F"/>
                <w:sz w:val="23"/>
                <w:szCs w:val="23"/>
              </w:rPr>
            </w:rPrChange>
          </w:rPr>
          <w:t xml:space="preserve">kérelem szabad szöveges formátumban nyújtható be elektronikus, vagy postai úton, </w:t>
        </w:r>
        <w:r w:rsidR="00FA2A05" w:rsidRPr="00FA2A05">
          <w:rPr>
            <w:rFonts w:ascii="Garamond" w:hAnsi="Garamond"/>
            <w:color w:val="0F0F0F"/>
            <w:sz w:val="23"/>
            <w:szCs w:val="23"/>
            <w:highlight w:val="green"/>
            <w:rPrChange w:id="849" w:author="Ábrám Hanga" w:date="2025-07-14T15:36:00Z">
              <w:rPr>
                <w:rFonts w:ascii="Garamond" w:hAnsi="Garamond"/>
                <w:color w:val="0F0F0F"/>
                <w:sz w:val="23"/>
                <w:szCs w:val="23"/>
              </w:rPr>
            </w:rPrChange>
          </w:rPr>
          <w:t>kiadása kizárólag írásban történik.</w:t>
        </w:r>
      </w:ins>
      <w:del w:id="850" w:author="Ábrám Hanga" w:date="2025-07-14T15:36:00Z">
        <w:r w:rsidRPr="00FA2A05" w:rsidDel="00FA2A05">
          <w:rPr>
            <w:rFonts w:ascii="Garamond" w:hAnsi="Garamond"/>
            <w:color w:val="0F0F0F"/>
            <w:sz w:val="23"/>
            <w:szCs w:val="23"/>
            <w:highlight w:val="green"/>
            <w:rPrChange w:id="851" w:author="Ábrám Hanga" w:date="2025-07-14T15:36:00Z">
              <w:rPr>
                <w:rFonts w:ascii="Garamond" w:hAnsi="Garamond"/>
                <w:color w:val="0F0F0F"/>
                <w:sz w:val="23"/>
                <w:szCs w:val="23"/>
              </w:rPr>
            </w:rPrChange>
          </w:rPr>
          <w:delText>kiadása kizárólag írásban</w:delText>
        </w:r>
      </w:del>
      <w:r w:rsidRPr="00FA2A05">
        <w:rPr>
          <w:rFonts w:ascii="Garamond" w:hAnsi="Garamond"/>
          <w:color w:val="0F0F0F"/>
          <w:sz w:val="23"/>
          <w:szCs w:val="23"/>
          <w:highlight w:val="green"/>
          <w:rPrChange w:id="852" w:author="Ábrám Hanga" w:date="2025-07-14T15:36:00Z">
            <w:rPr>
              <w:rFonts w:ascii="Garamond" w:hAnsi="Garamond"/>
              <w:color w:val="0F0F0F"/>
              <w:sz w:val="23"/>
              <w:szCs w:val="23"/>
            </w:rPr>
          </w:rPrChange>
        </w:rPr>
        <w:t>.</w:t>
      </w:r>
      <w:r w:rsidRPr="00D82011">
        <w:rPr>
          <w:rFonts w:ascii="Garamond" w:hAnsi="Garamond"/>
          <w:color w:val="0F0F0F"/>
          <w:sz w:val="23"/>
          <w:szCs w:val="23"/>
        </w:rPr>
        <w:t xml:space="preserve"> A szükséges </w:t>
      </w:r>
      <w:del w:id="853" w:author="Ábrám Hanga" w:date="2025-07-14T15:36:00Z">
        <w:r w:rsidRPr="00FA2A05" w:rsidDel="00FA2A05">
          <w:rPr>
            <w:rFonts w:ascii="Garamond" w:hAnsi="Garamond"/>
            <w:color w:val="0F0F0F"/>
            <w:sz w:val="23"/>
            <w:szCs w:val="23"/>
            <w:highlight w:val="green"/>
            <w:rPrChange w:id="854" w:author="Ábrám Hanga" w:date="2025-07-14T15:36:00Z">
              <w:rPr>
                <w:rFonts w:ascii="Garamond" w:hAnsi="Garamond"/>
                <w:color w:val="0F0F0F"/>
                <w:sz w:val="23"/>
                <w:szCs w:val="23"/>
              </w:rPr>
            </w:rPrChange>
          </w:rPr>
          <w:delText>formanyomtatvány és a</w:delText>
        </w:r>
        <w:r w:rsidRPr="00D82011" w:rsidDel="00FA2A05">
          <w:rPr>
            <w:rFonts w:ascii="Garamond" w:hAnsi="Garamond"/>
            <w:color w:val="0F0F0F"/>
            <w:sz w:val="23"/>
            <w:szCs w:val="23"/>
          </w:rPr>
          <w:delText xml:space="preserve"> </w:delText>
        </w:r>
      </w:del>
      <w:r w:rsidRPr="00D82011">
        <w:rPr>
          <w:rFonts w:ascii="Garamond" w:hAnsi="Garamond"/>
          <w:color w:val="0F0F0F"/>
          <w:sz w:val="23"/>
          <w:szCs w:val="23"/>
        </w:rPr>
        <w:t xml:space="preserve">csatolandó dokumentumok listája a Szolgáltató </w:t>
      </w:r>
      <w:r w:rsidR="005F79EC" w:rsidRPr="00D82011">
        <w:rPr>
          <w:rFonts w:ascii="Garamond" w:hAnsi="Garamond"/>
          <w:color w:val="0F0F0F"/>
          <w:sz w:val="23"/>
          <w:szCs w:val="23"/>
        </w:rPr>
        <w:t xml:space="preserve">Ügyfélszolgálatán </w:t>
      </w:r>
      <w:r w:rsidRPr="00D82011">
        <w:rPr>
          <w:rFonts w:ascii="Garamond" w:hAnsi="Garamond"/>
          <w:color w:val="0F0F0F"/>
          <w:sz w:val="23"/>
          <w:szCs w:val="23"/>
        </w:rPr>
        <w:t xml:space="preserve">megtalálható és letölthető a Szolgáltató </w:t>
      </w:r>
      <w:hyperlink r:id="rId26" w:history="1">
        <w:r w:rsidRPr="00D82011">
          <w:rPr>
            <w:rStyle w:val="Hiperhivatkozs"/>
            <w:rFonts w:ascii="Garamond" w:hAnsi="Garamond"/>
            <w:sz w:val="23"/>
            <w:szCs w:val="23"/>
          </w:rPr>
          <w:t>www.erdicsatornamuvek.hu</w:t>
        </w:r>
      </w:hyperlink>
      <w:r w:rsidRPr="00D82011">
        <w:rPr>
          <w:rFonts w:ascii="Garamond" w:hAnsi="Garamond"/>
          <w:color w:val="0F0F0F"/>
          <w:sz w:val="23"/>
          <w:szCs w:val="23"/>
        </w:rPr>
        <w:t xml:space="preserve"> címen elérhető honlapjáról.</w:t>
      </w:r>
    </w:p>
    <w:p w14:paraId="5AB8B5DE" w14:textId="5B60EFD6" w:rsidR="00BE1EA2" w:rsidRPr="00D82011" w:rsidRDefault="00BE1EA2" w:rsidP="00BE1EA2">
      <w:pPr>
        <w:autoSpaceDE w:val="0"/>
        <w:spacing w:before="120"/>
        <w:jc w:val="both"/>
        <w:rPr>
          <w:rFonts w:ascii="Garamond" w:hAnsi="Garamond"/>
          <w:color w:val="0F0F0F"/>
          <w:sz w:val="23"/>
          <w:szCs w:val="23"/>
        </w:rPr>
      </w:pPr>
      <w:r w:rsidRPr="00FA2A05">
        <w:rPr>
          <w:rFonts w:ascii="Garamond" w:hAnsi="Garamond"/>
          <w:color w:val="0F0F0F"/>
          <w:sz w:val="23"/>
          <w:szCs w:val="23"/>
          <w:highlight w:val="green"/>
          <w:rPrChange w:id="855" w:author="Ábrám Hanga" w:date="2025-07-14T15:37:00Z">
            <w:rPr>
              <w:rFonts w:ascii="Garamond" w:hAnsi="Garamond"/>
              <w:color w:val="0F0F0F"/>
              <w:sz w:val="23"/>
              <w:szCs w:val="23"/>
            </w:rPr>
          </w:rPrChange>
        </w:rPr>
        <w:t xml:space="preserve">A </w:t>
      </w:r>
      <w:ins w:id="856" w:author="Ábrám Hanga" w:date="2025-07-14T15:36:00Z">
        <w:r w:rsidR="00FA2A05" w:rsidRPr="00FA2A05">
          <w:rPr>
            <w:rFonts w:ascii="Garamond" w:hAnsi="Garamond"/>
            <w:color w:val="0F0F0F"/>
            <w:sz w:val="23"/>
            <w:szCs w:val="23"/>
            <w:highlight w:val="green"/>
            <w:rPrChange w:id="857" w:author="Ábrám Hanga" w:date="2025-07-14T15:37:00Z">
              <w:rPr>
                <w:rFonts w:ascii="Garamond" w:hAnsi="Garamond"/>
                <w:color w:val="0F0F0F"/>
                <w:sz w:val="23"/>
                <w:szCs w:val="23"/>
              </w:rPr>
            </w:rPrChange>
          </w:rPr>
          <w:t xml:space="preserve">közműegyeztetett </w:t>
        </w:r>
      </w:ins>
      <w:r w:rsidRPr="00FA2A05">
        <w:rPr>
          <w:rFonts w:ascii="Garamond" w:hAnsi="Garamond"/>
          <w:color w:val="0F0F0F"/>
          <w:sz w:val="23"/>
          <w:szCs w:val="23"/>
          <w:highlight w:val="green"/>
          <w:rPrChange w:id="858" w:author="Ábrám Hanga" w:date="2025-07-14T15:37:00Z">
            <w:rPr>
              <w:rFonts w:ascii="Garamond" w:hAnsi="Garamond"/>
              <w:color w:val="0F0F0F"/>
              <w:sz w:val="23"/>
              <w:szCs w:val="23"/>
            </w:rPr>
          </w:rPrChange>
        </w:rPr>
        <w:t xml:space="preserve">kiviteli terveket </w:t>
      </w:r>
      <w:del w:id="859" w:author="Ábrám Hanga" w:date="2025-07-14T15:36:00Z">
        <w:r w:rsidRPr="00FA2A05" w:rsidDel="00FA2A05">
          <w:rPr>
            <w:rFonts w:ascii="Garamond" w:hAnsi="Garamond"/>
            <w:color w:val="0F0F0F"/>
            <w:sz w:val="23"/>
            <w:szCs w:val="23"/>
            <w:highlight w:val="green"/>
            <w:rPrChange w:id="860" w:author="Ábrám Hanga" w:date="2025-07-14T15:37:00Z">
              <w:rPr>
                <w:rFonts w:ascii="Garamond" w:hAnsi="Garamond"/>
                <w:color w:val="0F0F0F"/>
                <w:sz w:val="23"/>
                <w:szCs w:val="23"/>
              </w:rPr>
            </w:rPrChange>
          </w:rPr>
          <w:delText xml:space="preserve">3 </w:delText>
        </w:r>
      </w:del>
      <w:ins w:id="861" w:author="Ábrám Hanga" w:date="2025-07-14T15:36:00Z">
        <w:r w:rsidR="00FA2A05" w:rsidRPr="00FA2A05">
          <w:rPr>
            <w:rFonts w:ascii="Garamond" w:hAnsi="Garamond"/>
            <w:color w:val="0F0F0F"/>
            <w:sz w:val="23"/>
            <w:szCs w:val="23"/>
            <w:highlight w:val="green"/>
            <w:rPrChange w:id="862" w:author="Ábrám Hanga" w:date="2025-07-14T15:37:00Z">
              <w:rPr>
                <w:rFonts w:ascii="Garamond" w:hAnsi="Garamond"/>
                <w:color w:val="0F0F0F"/>
                <w:sz w:val="23"/>
                <w:szCs w:val="23"/>
              </w:rPr>
            </w:rPrChange>
          </w:rPr>
          <w:t xml:space="preserve">2 </w:t>
        </w:r>
      </w:ins>
      <w:r w:rsidRPr="00FA2A05">
        <w:rPr>
          <w:rFonts w:ascii="Garamond" w:hAnsi="Garamond"/>
          <w:color w:val="0F0F0F"/>
          <w:sz w:val="23"/>
          <w:szCs w:val="23"/>
          <w:highlight w:val="green"/>
          <w:rPrChange w:id="863" w:author="Ábrám Hanga" w:date="2025-07-14T15:37:00Z">
            <w:rPr>
              <w:rFonts w:ascii="Garamond" w:hAnsi="Garamond"/>
              <w:color w:val="0F0F0F"/>
              <w:sz w:val="23"/>
              <w:szCs w:val="23"/>
            </w:rPr>
          </w:rPrChange>
        </w:rPr>
        <w:t>db nyomtatott</w:t>
      </w:r>
      <w:ins w:id="864" w:author="Ábrám Hanga" w:date="2025-07-14T15:36:00Z">
        <w:r w:rsidR="00FA2A05" w:rsidRPr="00FA2A05">
          <w:rPr>
            <w:rFonts w:ascii="Garamond" w:hAnsi="Garamond"/>
            <w:color w:val="0F0F0F"/>
            <w:sz w:val="23"/>
            <w:szCs w:val="23"/>
            <w:highlight w:val="green"/>
            <w:rPrChange w:id="865" w:author="Ábrám Hanga" w:date="2025-07-14T15:37:00Z">
              <w:rPr>
                <w:rFonts w:ascii="Garamond" w:hAnsi="Garamond"/>
                <w:color w:val="0F0F0F"/>
                <w:sz w:val="23"/>
                <w:szCs w:val="23"/>
              </w:rPr>
            </w:rPrChange>
          </w:rPr>
          <w:t xml:space="preserve"> és 1 db elektronikus</w:t>
        </w:r>
      </w:ins>
      <w:r w:rsidRPr="00FA2A05">
        <w:rPr>
          <w:rFonts w:ascii="Garamond" w:hAnsi="Garamond"/>
          <w:color w:val="0F0F0F"/>
          <w:sz w:val="23"/>
          <w:szCs w:val="23"/>
          <w:highlight w:val="green"/>
          <w:rPrChange w:id="866" w:author="Ábrám Hanga" w:date="2025-07-14T15:37:00Z">
            <w:rPr>
              <w:rFonts w:ascii="Garamond" w:hAnsi="Garamond"/>
              <w:color w:val="0F0F0F"/>
              <w:sz w:val="23"/>
              <w:szCs w:val="23"/>
            </w:rPr>
          </w:rPrChange>
        </w:rPr>
        <w:t xml:space="preserve"> példányban szükséges benyújtani a kérelemmel együtt.</w:t>
      </w:r>
    </w:p>
    <w:p w14:paraId="7B25F4B0" w14:textId="392E61FB" w:rsidR="00BE1EA2" w:rsidRPr="00D82011" w:rsidRDefault="00BE1EA2" w:rsidP="00BE1EA2">
      <w:pPr>
        <w:autoSpaceDE w:val="0"/>
        <w:spacing w:before="120"/>
        <w:jc w:val="both"/>
        <w:rPr>
          <w:rFonts w:ascii="Garamond" w:hAnsi="Garamond"/>
          <w:color w:val="0F0F0F"/>
          <w:sz w:val="23"/>
          <w:szCs w:val="23"/>
        </w:rPr>
      </w:pPr>
      <w:r w:rsidRPr="00D82011">
        <w:rPr>
          <w:rFonts w:ascii="Garamond" w:hAnsi="Garamond"/>
          <w:color w:val="0F0F0F"/>
          <w:sz w:val="23"/>
          <w:szCs w:val="23"/>
        </w:rPr>
        <w:t>Amennyiben a kérelem a tartalmi vagy a formai követelményeknek nem felel meg, úgy a Szolgáltató</w:t>
      </w:r>
      <w:ins w:id="867" w:author="Ábrám Hanga" w:date="2025-07-14T15:37:00Z">
        <w:r w:rsidR="00FA2A05" w:rsidRPr="00FA2A05">
          <w:rPr>
            <w:rFonts w:ascii="Garamond" w:hAnsi="Garamond"/>
            <w:color w:val="0F0F0F"/>
            <w:sz w:val="23"/>
            <w:szCs w:val="23"/>
          </w:rPr>
          <w:t xml:space="preserve"> </w:t>
        </w:r>
        <w:r w:rsidR="00FA2A05" w:rsidRPr="00FA2A05">
          <w:rPr>
            <w:rFonts w:ascii="Garamond" w:hAnsi="Garamond"/>
            <w:color w:val="0F0F0F"/>
            <w:sz w:val="23"/>
            <w:szCs w:val="23"/>
            <w:highlight w:val="green"/>
            <w:rPrChange w:id="868" w:author="Ábrám Hanga" w:date="2025-07-14T15:37:00Z">
              <w:rPr>
                <w:rFonts w:ascii="Garamond" w:hAnsi="Garamond"/>
                <w:color w:val="0F0F0F"/>
                <w:sz w:val="23"/>
                <w:szCs w:val="23"/>
              </w:rPr>
            </w:rPrChange>
          </w:rPr>
          <w:t>hiánypótlást ír elő, vagy</w:t>
        </w:r>
        <w:r w:rsidR="00FA2A05" w:rsidRPr="00D82011" w:rsidDel="00FA2A05">
          <w:rPr>
            <w:rFonts w:ascii="Garamond" w:hAnsi="Garamond"/>
            <w:color w:val="0F0F0F"/>
            <w:sz w:val="23"/>
            <w:szCs w:val="23"/>
          </w:rPr>
          <w:t xml:space="preserve"> </w:t>
        </w:r>
      </w:ins>
      <w:del w:id="869" w:author="Ábrám Hanga" w:date="2025-07-14T15:37:00Z">
        <w:r w:rsidRPr="00D82011" w:rsidDel="00FA2A05">
          <w:rPr>
            <w:rFonts w:ascii="Garamond" w:hAnsi="Garamond"/>
            <w:color w:val="0F0F0F"/>
            <w:sz w:val="23"/>
            <w:szCs w:val="23"/>
          </w:rPr>
          <w:delText xml:space="preserve"> </w:delText>
        </w:r>
      </w:del>
      <w:r w:rsidRPr="00D82011">
        <w:rPr>
          <w:rFonts w:ascii="Garamond" w:hAnsi="Garamond"/>
          <w:color w:val="0F0F0F"/>
          <w:sz w:val="23"/>
          <w:szCs w:val="23"/>
        </w:rPr>
        <w:t>a kérelmet elutasítja.</w:t>
      </w:r>
    </w:p>
    <w:p w14:paraId="7A290B7B" w14:textId="77777777" w:rsidR="00BE1EA2" w:rsidRPr="00D82011" w:rsidRDefault="00BE1EA2" w:rsidP="00BE1EA2">
      <w:pPr>
        <w:autoSpaceDE w:val="0"/>
        <w:spacing w:before="120"/>
        <w:jc w:val="both"/>
        <w:rPr>
          <w:rFonts w:ascii="Garamond" w:hAnsi="Garamond"/>
          <w:color w:val="0F0F0F"/>
          <w:sz w:val="23"/>
          <w:szCs w:val="23"/>
        </w:rPr>
      </w:pPr>
      <w:r w:rsidRPr="00D82011">
        <w:rPr>
          <w:rFonts w:ascii="Garamond" w:hAnsi="Garamond"/>
          <w:color w:val="0F0F0F"/>
          <w:sz w:val="23"/>
          <w:szCs w:val="23"/>
        </w:rPr>
        <w:t>Ha a közmű üzemeltetői hozzájárulás iránti kérelem a tartalmi és a formai követelményeknek megfelel, de a rendelkezésre álló műszaki információk nem elegendőek a hozzájárulás kiadásához, akkor a Szolgáltató helyszíni vizsgálatot kezdeményezhet.</w:t>
      </w:r>
    </w:p>
    <w:p w14:paraId="13AA5E27" w14:textId="77777777" w:rsidR="00BE1EA2" w:rsidRPr="00D82011" w:rsidRDefault="00BE1EA2" w:rsidP="00BE1EA2">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A közmű üzemeltetői hozzájárulás kiadása nem mentesíti a kérelmezőt az E-közmű rendszeren keresztül történő tervegyeztetés alól. </w:t>
      </w:r>
    </w:p>
    <w:p w14:paraId="09EACA60" w14:textId="77777777" w:rsidR="00BE1EA2" w:rsidRPr="00D82011" w:rsidRDefault="00BE1EA2" w:rsidP="00BE1EA2">
      <w:pPr>
        <w:autoSpaceDE w:val="0"/>
        <w:spacing w:before="120"/>
        <w:jc w:val="both"/>
        <w:rPr>
          <w:rFonts w:ascii="Garamond" w:hAnsi="Garamond"/>
          <w:bCs/>
          <w:color w:val="0F0F0F"/>
          <w:sz w:val="23"/>
          <w:szCs w:val="23"/>
        </w:rPr>
      </w:pPr>
      <w:r w:rsidRPr="00D82011">
        <w:rPr>
          <w:rFonts w:ascii="Garamond" w:hAnsi="Garamond"/>
          <w:color w:val="0F0F0F"/>
          <w:sz w:val="23"/>
          <w:szCs w:val="23"/>
        </w:rPr>
        <w:t xml:space="preserve">ÉTCS Kft. a dokumentumot jelen Üzletszabályzat 7. pontjában szereplő díj ellenében adja ki. </w:t>
      </w:r>
      <w:r w:rsidRPr="00D82011">
        <w:rPr>
          <w:rFonts w:ascii="Garamond" w:hAnsi="Garamond"/>
          <w:bCs/>
          <w:color w:val="0F0F0F"/>
          <w:sz w:val="23"/>
          <w:szCs w:val="23"/>
        </w:rPr>
        <w:t xml:space="preserve">A közmű üzemeltetői nyilatkozat </w:t>
      </w:r>
      <w:r w:rsidRPr="00D82011">
        <w:rPr>
          <w:rFonts w:ascii="Garamond" w:hAnsi="Garamond"/>
          <w:color w:val="0F0F0F"/>
          <w:sz w:val="23"/>
          <w:szCs w:val="23"/>
        </w:rPr>
        <w:t>érvényességi ideje</w:t>
      </w:r>
      <w:r w:rsidRPr="00D82011">
        <w:rPr>
          <w:rFonts w:ascii="Garamond" w:hAnsi="Garamond"/>
          <w:bCs/>
          <w:color w:val="0F0F0F"/>
          <w:sz w:val="23"/>
          <w:szCs w:val="23"/>
        </w:rPr>
        <w:t xml:space="preserve"> 2 év. </w:t>
      </w:r>
    </w:p>
    <w:p w14:paraId="0F626DF0" w14:textId="77777777" w:rsidR="00BE1EA2" w:rsidRPr="00D82011" w:rsidRDefault="00BE1EA2" w:rsidP="00BE1EA2">
      <w:pPr>
        <w:autoSpaceDE w:val="0"/>
        <w:spacing w:before="120"/>
        <w:jc w:val="both"/>
        <w:rPr>
          <w:rFonts w:ascii="Garamond" w:hAnsi="Garamond"/>
          <w:bCs/>
          <w:color w:val="0F0F0F"/>
          <w:sz w:val="23"/>
          <w:szCs w:val="23"/>
        </w:rPr>
      </w:pPr>
    </w:p>
    <w:p w14:paraId="4E205858" w14:textId="77777777" w:rsidR="00BE1EA2" w:rsidRPr="00D82011" w:rsidRDefault="00BE1EA2" w:rsidP="00BE1EA2">
      <w:pPr>
        <w:pStyle w:val="Listaszerbekezds"/>
        <w:numPr>
          <w:ilvl w:val="0"/>
          <w:numId w:val="128"/>
        </w:numPr>
        <w:contextualSpacing/>
        <w:rPr>
          <w:rFonts w:ascii="Garamond" w:hAnsi="Garamond"/>
          <w:color w:val="0F0F0F"/>
          <w:sz w:val="23"/>
          <w:szCs w:val="23"/>
          <w:u w:val="single"/>
        </w:rPr>
      </w:pPr>
      <w:r w:rsidRPr="00D82011">
        <w:rPr>
          <w:rFonts w:ascii="Garamond" w:hAnsi="Garamond"/>
          <w:color w:val="0F0F0F"/>
          <w:sz w:val="23"/>
          <w:szCs w:val="23"/>
          <w:u w:val="single"/>
        </w:rPr>
        <w:t>Befogadó nyilatkozat</w:t>
      </w:r>
    </w:p>
    <w:p w14:paraId="49E9FEBC" w14:textId="77777777" w:rsidR="00BE1EA2" w:rsidRPr="00D82011" w:rsidRDefault="00BE1EA2" w:rsidP="00BE1EA2">
      <w:pPr>
        <w:autoSpaceDE w:val="0"/>
        <w:spacing w:before="120"/>
        <w:jc w:val="both"/>
        <w:rPr>
          <w:rFonts w:ascii="Garamond" w:hAnsi="Garamond"/>
          <w:bCs/>
          <w:color w:val="0F0F0F"/>
          <w:sz w:val="23"/>
          <w:szCs w:val="23"/>
        </w:rPr>
      </w:pPr>
      <w:r w:rsidRPr="00D82011">
        <w:rPr>
          <w:rFonts w:ascii="Garamond" w:hAnsi="Garamond"/>
          <w:bCs/>
          <w:color w:val="0F0F0F"/>
          <w:sz w:val="23"/>
          <w:szCs w:val="23"/>
        </w:rPr>
        <w:t>A befogadó nyilatkozat az ÉTCS Kft. nyilatkozata az 1995. évi LIII. törvény, a 72/1996. (V. 22.) Korm. rendelet, illetve a 220/2004. (VII. 21.) Korm. rendelet alapján hatósági engedélyköteles létesítményekhez a szennyvíz-kibocsátás mennyiségi és minőségi feltételeiről. A befogadó nyilatkozat vízügyi hatósági eljárásban (kibocsátási engedély, vízjogi engedély) felhasználható állásfoglalás.</w:t>
      </w:r>
    </w:p>
    <w:p w14:paraId="30DE592D" w14:textId="38CFB02E" w:rsidR="00BE1EA2" w:rsidRPr="00D82011" w:rsidRDefault="00BE1EA2" w:rsidP="00BE1EA2">
      <w:pPr>
        <w:autoSpaceDE w:val="0"/>
        <w:spacing w:before="120"/>
        <w:jc w:val="both"/>
        <w:rPr>
          <w:rFonts w:ascii="Garamond" w:hAnsi="Garamond"/>
          <w:color w:val="0F0F0F"/>
          <w:sz w:val="23"/>
          <w:szCs w:val="23"/>
        </w:rPr>
      </w:pPr>
      <w:r w:rsidRPr="00D82011">
        <w:rPr>
          <w:rFonts w:ascii="Garamond" w:hAnsi="Garamond"/>
          <w:bCs/>
          <w:color w:val="0F0F0F"/>
          <w:sz w:val="23"/>
          <w:szCs w:val="23"/>
        </w:rPr>
        <w:t xml:space="preserve">A befogadó nyilatkozat </w:t>
      </w:r>
      <w:r w:rsidRPr="00D82011">
        <w:rPr>
          <w:rFonts w:ascii="Garamond" w:hAnsi="Garamond"/>
          <w:color w:val="0F0F0F"/>
          <w:sz w:val="23"/>
          <w:szCs w:val="23"/>
        </w:rPr>
        <w:t xml:space="preserve">kiadása kizárólag írásban kezdeményezhető a „7.” számú űrlap kitöltésével. A szükséges formanyomtatvány és a csatolandó dokumentumok listája a Szolgáltató </w:t>
      </w:r>
      <w:r w:rsidR="005F79EC" w:rsidRPr="00D82011">
        <w:rPr>
          <w:rFonts w:ascii="Garamond" w:hAnsi="Garamond"/>
          <w:color w:val="0F0F0F"/>
          <w:sz w:val="23"/>
          <w:szCs w:val="23"/>
        </w:rPr>
        <w:t>Ügyfélszolgálatán</w:t>
      </w:r>
      <w:r w:rsidRPr="00D82011">
        <w:rPr>
          <w:rFonts w:ascii="Garamond" w:hAnsi="Garamond"/>
          <w:color w:val="0F0F0F"/>
          <w:sz w:val="23"/>
          <w:szCs w:val="23"/>
        </w:rPr>
        <w:t xml:space="preserve"> megtalálható és letölthető a Szolgáltató </w:t>
      </w:r>
      <w:hyperlink r:id="rId27" w:history="1">
        <w:r w:rsidRPr="00D82011">
          <w:rPr>
            <w:rStyle w:val="Hiperhivatkozs"/>
            <w:rFonts w:ascii="Garamond" w:hAnsi="Garamond"/>
            <w:sz w:val="23"/>
            <w:szCs w:val="23"/>
          </w:rPr>
          <w:t>www.erdicsatornamuvek.hu</w:t>
        </w:r>
      </w:hyperlink>
      <w:r w:rsidRPr="00D82011">
        <w:rPr>
          <w:rFonts w:ascii="Garamond" w:hAnsi="Garamond"/>
          <w:color w:val="0F0F0F"/>
          <w:sz w:val="23"/>
          <w:szCs w:val="23"/>
        </w:rPr>
        <w:t xml:space="preserve"> címen elérhető honlapjáról.</w:t>
      </w:r>
    </w:p>
    <w:p w14:paraId="5D0FD5E2" w14:textId="380BB523" w:rsidR="00BE1EA2" w:rsidRPr="00D82011" w:rsidRDefault="00BE1EA2" w:rsidP="00BE1EA2">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A kiviteli terveket (befogadó nyilatkozat érvényességének meghosszabbítása esetén: megvalósulási terveket) </w:t>
      </w:r>
      <w:ins w:id="870" w:author="Ábrám Hanga" w:date="2025-07-14T15:37:00Z">
        <w:r w:rsidR="0040341E" w:rsidRPr="0040341E">
          <w:rPr>
            <w:rFonts w:ascii="Garamond" w:hAnsi="Garamond"/>
            <w:color w:val="0F0F0F"/>
            <w:sz w:val="23"/>
            <w:szCs w:val="23"/>
            <w:highlight w:val="green"/>
            <w:rPrChange w:id="871" w:author="Ábrám Hanga" w:date="2025-07-14T15:37:00Z">
              <w:rPr>
                <w:rFonts w:ascii="Garamond" w:hAnsi="Garamond"/>
                <w:color w:val="0F0F0F"/>
                <w:sz w:val="23"/>
                <w:szCs w:val="23"/>
              </w:rPr>
            </w:rPrChange>
          </w:rPr>
          <w:t xml:space="preserve">1 db elektronikus </w:t>
        </w:r>
      </w:ins>
      <w:del w:id="872" w:author="Ábrám Hanga" w:date="2025-07-14T15:37:00Z">
        <w:r w:rsidRPr="0040341E" w:rsidDel="0040341E">
          <w:rPr>
            <w:rFonts w:ascii="Garamond" w:hAnsi="Garamond"/>
            <w:color w:val="0F0F0F"/>
            <w:sz w:val="23"/>
            <w:szCs w:val="23"/>
            <w:highlight w:val="green"/>
            <w:rPrChange w:id="873" w:author="Ábrám Hanga" w:date="2025-07-14T15:37:00Z">
              <w:rPr>
                <w:rFonts w:ascii="Garamond" w:hAnsi="Garamond"/>
                <w:color w:val="0F0F0F"/>
                <w:sz w:val="23"/>
                <w:szCs w:val="23"/>
              </w:rPr>
            </w:rPrChange>
          </w:rPr>
          <w:delText>3 db nyomtatott</w:delText>
        </w:r>
        <w:r w:rsidRPr="00D82011" w:rsidDel="0040341E">
          <w:rPr>
            <w:rFonts w:ascii="Garamond" w:hAnsi="Garamond"/>
            <w:color w:val="0F0F0F"/>
            <w:sz w:val="23"/>
            <w:szCs w:val="23"/>
          </w:rPr>
          <w:delText xml:space="preserve"> </w:delText>
        </w:r>
      </w:del>
      <w:r w:rsidRPr="00D82011">
        <w:rPr>
          <w:rFonts w:ascii="Garamond" w:hAnsi="Garamond"/>
          <w:color w:val="0F0F0F"/>
          <w:sz w:val="23"/>
          <w:szCs w:val="23"/>
        </w:rPr>
        <w:t>példányban szükséges benyújtani a kérelemmel együtt.</w:t>
      </w:r>
    </w:p>
    <w:p w14:paraId="438D2454" w14:textId="0BFB3F14" w:rsidR="00BE1EA2" w:rsidRPr="00D82011" w:rsidRDefault="00BE1EA2" w:rsidP="00BE1EA2">
      <w:pPr>
        <w:autoSpaceDE w:val="0"/>
        <w:spacing w:before="120"/>
        <w:jc w:val="both"/>
        <w:rPr>
          <w:rFonts w:ascii="Garamond" w:hAnsi="Garamond"/>
          <w:color w:val="0F0F0F"/>
          <w:sz w:val="23"/>
          <w:szCs w:val="23"/>
        </w:rPr>
      </w:pPr>
      <w:bookmarkStart w:id="874" w:name="_Hlk19797966"/>
      <w:r w:rsidRPr="00D82011">
        <w:rPr>
          <w:rFonts w:ascii="Garamond" w:hAnsi="Garamond"/>
          <w:color w:val="0F0F0F"/>
          <w:sz w:val="23"/>
          <w:szCs w:val="23"/>
        </w:rPr>
        <w:t xml:space="preserve">Amennyiben a kérelem a tartalmi vagy a formai követelményeknek nem felel meg, úgy a Szolgáltató </w:t>
      </w:r>
      <w:ins w:id="875" w:author="Ábrám Hanga" w:date="2025-07-14T15:37:00Z">
        <w:r w:rsidR="0040341E" w:rsidRPr="0040341E">
          <w:rPr>
            <w:rFonts w:ascii="Garamond" w:hAnsi="Garamond"/>
            <w:color w:val="0F0F0F"/>
            <w:sz w:val="23"/>
            <w:szCs w:val="23"/>
            <w:highlight w:val="green"/>
            <w:rPrChange w:id="876" w:author="Ábrám Hanga" w:date="2025-07-14T15:37:00Z">
              <w:rPr>
                <w:rFonts w:ascii="Garamond" w:hAnsi="Garamond"/>
                <w:color w:val="0F0F0F"/>
                <w:sz w:val="23"/>
                <w:szCs w:val="23"/>
              </w:rPr>
            </w:rPrChange>
          </w:rPr>
          <w:t>hiánypótlást ír elő, vagy</w:t>
        </w:r>
        <w:r w:rsidR="0040341E">
          <w:rPr>
            <w:rFonts w:ascii="Garamond" w:hAnsi="Garamond"/>
            <w:color w:val="0F0F0F"/>
            <w:sz w:val="23"/>
            <w:szCs w:val="23"/>
          </w:rPr>
          <w:t xml:space="preserve"> </w:t>
        </w:r>
      </w:ins>
      <w:r w:rsidRPr="00D82011">
        <w:rPr>
          <w:rFonts w:ascii="Garamond" w:hAnsi="Garamond"/>
          <w:color w:val="0F0F0F"/>
          <w:sz w:val="23"/>
          <w:szCs w:val="23"/>
        </w:rPr>
        <w:t>a kérelmet elutasítja.</w:t>
      </w:r>
    </w:p>
    <w:bookmarkEnd w:id="874"/>
    <w:p w14:paraId="18B79391" w14:textId="77777777" w:rsidR="00BE1EA2" w:rsidRPr="00D82011" w:rsidRDefault="00BE1EA2" w:rsidP="00BE1EA2">
      <w:pPr>
        <w:autoSpaceDE w:val="0"/>
        <w:spacing w:before="120"/>
        <w:jc w:val="both"/>
        <w:rPr>
          <w:rFonts w:ascii="Garamond" w:hAnsi="Garamond"/>
          <w:color w:val="0F0F0F"/>
          <w:sz w:val="23"/>
          <w:szCs w:val="23"/>
        </w:rPr>
      </w:pPr>
      <w:r w:rsidRPr="00D82011">
        <w:rPr>
          <w:rFonts w:ascii="Garamond" w:hAnsi="Garamond"/>
          <w:color w:val="0F0F0F"/>
          <w:sz w:val="23"/>
          <w:szCs w:val="23"/>
        </w:rPr>
        <w:t>Ha a befogadó nyilatkozat iránti kérelem a tartalmi és a formai követelményeknek megfelel, de a rendelkezésre álló műszaki információk nem elegendőek a hozzájárulás kiadásához, akkor a Szolgáltató helyszíni vizsgálatot kezdeményezhet.</w:t>
      </w:r>
    </w:p>
    <w:p w14:paraId="55A4EE7A" w14:textId="77777777" w:rsidR="00BE1EA2" w:rsidRPr="00D82011" w:rsidRDefault="00BE1EA2" w:rsidP="00BE1EA2">
      <w:pPr>
        <w:autoSpaceDE w:val="0"/>
        <w:spacing w:before="120"/>
        <w:jc w:val="both"/>
        <w:rPr>
          <w:rFonts w:ascii="Garamond" w:hAnsi="Garamond"/>
          <w:bCs/>
          <w:color w:val="0F0F0F"/>
          <w:sz w:val="23"/>
          <w:szCs w:val="23"/>
        </w:rPr>
      </w:pPr>
      <w:r w:rsidRPr="00D82011">
        <w:rPr>
          <w:rFonts w:ascii="Garamond" w:hAnsi="Garamond"/>
          <w:color w:val="0F0F0F"/>
          <w:sz w:val="23"/>
          <w:szCs w:val="23"/>
        </w:rPr>
        <w:lastRenderedPageBreak/>
        <w:t xml:space="preserve">ÉTCS Kft. a dokumentumot jelen Üzletszabályzat 7. pontjában szereplő díj ellenében adja ki. </w:t>
      </w:r>
      <w:r w:rsidRPr="00D82011">
        <w:rPr>
          <w:rFonts w:ascii="Garamond" w:hAnsi="Garamond"/>
          <w:bCs/>
          <w:color w:val="0F0F0F"/>
          <w:sz w:val="23"/>
          <w:szCs w:val="23"/>
        </w:rPr>
        <w:t xml:space="preserve">A befogadó nyilatkozat érvényességi ideje 5 év. </w:t>
      </w:r>
    </w:p>
    <w:p w14:paraId="7A28C8CC" w14:textId="77777777" w:rsidR="00E2706E" w:rsidRPr="00D82011" w:rsidRDefault="00E2706E" w:rsidP="00C04BE5">
      <w:pPr>
        <w:pStyle w:val="Cmsor2"/>
        <w:spacing w:before="120"/>
        <w:ind w:left="284"/>
        <w:rPr>
          <w:rFonts w:ascii="Garamond" w:hAnsi="Garamond"/>
          <w:sz w:val="23"/>
        </w:rPr>
      </w:pPr>
    </w:p>
    <w:p w14:paraId="09AC2F13" w14:textId="77777777" w:rsidR="00C153F6" w:rsidRPr="00D82011" w:rsidRDefault="00C04BE5" w:rsidP="00C04BE5">
      <w:pPr>
        <w:pStyle w:val="Cmsor2"/>
        <w:spacing w:before="120"/>
        <w:ind w:left="284"/>
        <w:rPr>
          <w:rFonts w:ascii="Garamond" w:hAnsi="Garamond"/>
          <w:bCs w:val="0"/>
          <w:sz w:val="23"/>
          <w:szCs w:val="23"/>
        </w:rPr>
      </w:pPr>
      <w:bookmarkStart w:id="877" w:name="_Toc357156040"/>
      <w:bookmarkStart w:id="878" w:name="_Toc203423898"/>
      <w:r w:rsidRPr="00D82011">
        <w:rPr>
          <w:rFonts w:ascii="Garamond" w:hAnsi="Garamond"/>
          <w:bCs w:val="0"/>
          <w:sz w:val="23"/>
          <w:szCs w:val="23"/>
        </w:rPr>
        <w:t>3</w:t>
      </w:r>
      <w:proofErr w:type="gramStart"/>
      <w:r w:rsidRPr="00D82011">
        <w:rPr>
          <w:rFonts w:ascii="Garamond" w:hAnsi="Garamond"/>
          <w:bCs w:val="0"/>
          <w:sz w:val="23"/>
          <w:szCs w:val="23"/>
        </w:rPr>
        <w:t>.a</w:t>
      </w:r>
      <w:r w:rsidR="00395F41" w:rsidRPr="00D82011">
        <w:rPr>
          <w:rFonts w:ascii="Garamond" w:hAnsi="Garamond"/>
          <w:bCs w:val="0"/>
          <w:sz w:val="23"/>
          <w:szCs w:val="23"/>
        </w:rPr>
        <w:t>c</w:t>
      </w:r>
      <w:proofErr w:type="gramEnd"/>
      <w:r w:rsidRPr="00D82011">
        <w:rPr>
          <w:rFonts w:ascii="Garamond" w:hAnsi="Garamond"/>
          <w:bCs w:val="0"/>
          <w:sz w:val="23"/>
          <w:szCs w:val="23"/>
        </w:rPr>
        <w:t>) Szerződéskötéshez szükséges adatok, iratok biztosításának rendje</w:t>
      </w:r>
      <w:bookmarkEnd w:id="877"/>
      <w:bookmarkEnd w:id="878"/>
    </w:p>
    <w:p w14:paraId="2D96B436" w14:textId="12A6A124" w:rsidR="008969F1" w:rsidRPr="00D82011" w:rsidRDefault="008969F1" w:rsidP="00DD5C92">
      <w:pPr>
        <w:autoSpaceDE w:val="0"/>
        <w:spacing w:before="120"/>
        <w:jc w:val="both"/>
        <w:rPr>
          <w:rFonts w:ascii="Garamond" w:hAnsi="Garamond"/>
          <w:bCs/>
          <w:color w:val="0F0F0F"/>
          <w:sz w:val="23"/>
          <w:szCs w:val="23"/>
        </w:rPr>
      </w:pPr>
      <w:r w:rsidRPr="00D82011">
        <w:rPr>
          <w:rFonts w:ascii="Garamond" w:hAnsi="Garamond"/>
          <w:bCs/>
          <w:color w:val="0F0F0F"/>
          <w:sz w:val="23"/>
          <w:szCs w:val="23"/>
        </w:rPr>
        <w:t xml:space="preserve">Az új bekötés megvalósítását követő vagy a felhasználó személyében történt változás bejelentését követő 15 napon belül a víziközmű-szolgáltatásra a víziközmű-szolgáltató és a felhasználó </w:t>
      </w:r>
      <w:r w:rsidR="005F79EC" w:rsidRPr="00D82011">
        <w:rPr>
          <w:rFonts w:ascii="Garamond" w:hAnsi="Garamond"/>
          <w:bCs/>
          <w:color w:val="0F0F0F"/>
          <w:sz w:val="23"/>
          <w:szCs w:val="23"/>
        </w:rPr>
        <w:t>Közszolgáltatási Szerződés</w:t>
      </w:r>
      <w:r w:rsidRPr="00D82011">
        <w:rPr>
          <w:rFonts w:ascii="Garamond" w:hAnsi="Garamond"/>
          <w:bCs/>
          <w:color w:val="0F0F0F"/>
          <w:sz w:val="23"/>
          <w:szCs w:val="23"/>
        </w:rPr>
        <w:t>t köt.</w:t>
      </w:r>
    </w:p>
    <w:p w14:paraId="36E9C73B" w14:textId="6A88A826" w:rsidR="00276156" w:rsidRPr="00D82011" w:rsidRDefault="008969F1" w:rsidP="00DD5C92">
      <w:pPr>
        <w:autoSpaceDE w:val="0"/>
        <w:spacing w:before="120"/>
        <w:jc w:val="both"/>
        <w:rPr>
          <w:rFonts w:ascii="Garamond" w:hAnsi="Garamond"/>
          <w:bCs/>
          <w:color w:val="0F0F0F"/>
          <w:sz w:val="23"/>
          <w:szCs w:val="23"/>
        </w:rPr>
      </w:pPr>
      <w:r w:rsidRPr="00D82011">
        <w:rPr>
          <w:rFonts w:ascii="Garamond" w:hAnsi="Garamond"/>
          <w:bCs/>
          <w:color w:val="0F0F0F"/>
          <w:sz w:val="23"/>
          <w:szCs w:val="23"/>
        </w:rPr>
        <w:t xml:space="preserve">A víziközmű-szolgáltatási jogviszony a lakossági felhasználó esetében a </w:t>
      </w:r>
      <w:r w:rsidR="005F79EC" w:rsidRPr="00D82011">
        <w:rPr>
          <w:rFonts w:ascii="Garamond" w:hAnsi="Garamond"/>
          <w:bCs/>
          <w:color w:val="0F0F0F"/>
          <w:sz w:val="23"/>
          <w:szCs w:val="23"/>
        </w:rPr>
        <w:t>Közszolgáltatási Szerződés</w:t>
      </w:r>
      <w:r w:rsidRPr="00D82011">
        <w:rPr>
          <w:rFonts w:ascii="Garamond" w:hAnsi="Garamond"/>
          <w:bCs/>
          <w:color w:val="0F0F0F"/>
          <w:sz w:val="23"/>
          <w:szCs w:val="23"/>
        </w:rPr>
        <w:t xml:space="preserve"> megkötésével vagy a víziközmű-szolgáltatás igénybevételével, a nem lakossági felhasználó esetében kizárólag a </w:t>
      </w:r>
      <w:r w:rsidR="005F79EC" w:rsidRPr="00D82011">
        <w:rPr>
          <w:rFonts w:ascii="Garamond" w:hAnsi="Garamond"/>
          <w:bCs/>
          <w:color w:val="0F0F0F"/>
          <w:sz w:val="23"/>
          <w:szCs w:val="23"/>
        </w:rPr>
        <w:t>Közszolgáltatási Szerződés</w:t>
      </w:r>
      <w:r w:rsidRPr="00D82011">
        <w:rPr>
          <w:rFonts w:ascii="Garamond" w:hAnsi="Garamond"/>
          <w:bCs/>
          <w:color w:val="0F0F0F"/>
          <w:sz w:val="23"/>
          <w:szCs w:val="23"/>
        </w:rPr>
        <w:t xml:space="preserve"> megkötésével jön létre.</w:t>
      </w:r>
    </w:p>
    <w:p w14:paraId="04FF21DF" w14:textId="1C07A709" w:rsidR="00276156" w:rsidRPr="00D82011" w:rsidRDefault="0040341E" w:rsidP="00276156">
      <w:pPr>
        <w:autoSpaceDE w:val="0"/>
        <w:spacing w:before="120"/>
        <w:jc w:val="both"/>
        <w:rPr>
          <w:rFonts w:ascii="Garamond" w:hAnsi="Garamond"/>
          <w:bCs/>
          <w:color w:val="0F0F0F"/>
          <w:sz w:val="23"/>
          <w:szCs w:val="23"/>
        </w:rPr>
      </w:pPr>
      <w:proofErr w:type="gramStart"/>
      <w:ins w:id="879" w:author="Ábrám Hanga" w:date="2025-07-14T15:38:00Z">
        <w:r w:rsidRPr="0040341E">
          <w:rPr>
            <w:rFonts w:ascii="Garamond" w:hAnsi="Garamond"/>
            <w:bCs/>
            <w:color w:val="0F0F0F"/>
            <w:sz w:val="23"/>
            <w:szCs w:val="23"/>
            <w:highlight w:val="green"/>
            <w:rPrChange w:id="880" w:author="Ábrám Hanga" w:date="2025-07-14T15:39:00Z">
              <w:rPr>
                <w:rFonts w:ascii="Garamond" w:hAnsi="Garamond"/>
                <w:bCs/>
                <w:color w:val="0F0F0F"/>
                <w:sz w:val="23"/>
                <w:szCs w:val="23"/>
              </w:rPr>
            </w:rPrChange>
          </w:rPr>
          <w:t xml:space="preserve">Amennyiben a Szolgáltató és a lakossági Felhasználó között meglévő közszolgáltatási jogviszony – akár a Felhasználó, akár a Szolgáltató hibájából vagy mulasztásából adódóan – az írásbeli szerződés nem jön létre, úgy a Felek közszolgáltatási jogviszonyára a Ptk., a </w:t>
        </w:r>
        <w:proofErr w:type="spellStart"/>
        <w:r w:rsidRPr="0040341E">
          <w:rPr>
            <w:rFonts w:ascii="Garamond" w:hAnsi="Garamond"/>
            <w:bCs/>
            <w:color w:val="0F0F0F"/>
            <w:sz w:val="23"/>
            <w:szCs w:val="23"/>
            <w:highlight w:val="green"/>
            <w:rPrChange w:id="881" w:author="Ábrám Hanga" w:date="2025-07-14T15:39:00Z">
              <w:rPr>
                <w:rFonts w:ascii="Garamond" w:hAnsi="Garamond"/>
                <w:bCs/>
                <w:color w:val="0F0F0F"/>
                <w:sz w:val="23"/>
                <w:szCs w:val="23"/>
              </w:rPr>
            </w:rPrChange>
          </w:rPr>
          <w:t>Vksztv</w:t>
        </w:r>
        <w:proofErr w:type="spellEnd"/>
        <w:r w:rsidRPr="0040341E">
          <w:rPr>
            <w:rFonts w:ascii="Garamond" w:hAnsi="Garamond"/>
            <w:bCs/>
            <w:color w:val="0F0F0F"/>
            <w:sz w:val="23"/>
            <w:szCs w:val="23"/>
            <w:highlight w:val="green"/>
            <w:rPrChange w:id="882" w:author="Ábrám Hanga" w:date="2025-07-14T15:39:00Z">
              <w:rPr>
                <w:rFonts w:ascii="Garamond" w:hAnsi="Garamond"/>
                <w:bCs/>
                <w:color w:val="0F0F0F"/>
                <w:sz w:val="23"/>
                <w:szCs w:val="23"/>
              </w:rPr>
            </w:rPrChange>
          </w:rPr>
          <w:t>. valamint a Kormányrendelet vonatkozó előírásai a szerződés írásba foglalása nélkül is irányadóak</w:t>
        </w:r>
      </w:ins>
      <w:proofErr w:type="gramEnd"/>
      <w:del w:id="883" w:author="Ábrám Hanga" w:date="2025-07-14T15:38:00Z">
        <w:r w:rsidR="00276156" w:rsidRPr="0040341E" w:rsidDel="0040341E">
          <w:rPr>
            <w:rFonts w:ascii="Garamond" w:hAnsi="Garamond"/>
            <w:bCs/>
            <w:color w:val="0F0F0F"/>
            <w:sz w:val="23"/>
            <w:szCs w:val="23"/>
            <w:highlight w:val="green"/>
            <w:rPrChange w:id="884" w:author="Ábrám Hanga" w:date="2025-07-14T15:39:00Z">
              <w:rPr>
                <w:rFonts w:ascii="Garamond" w:hAnsi="Garamond"/>
                <w:bCs/>
                <w:color w:val="0F0F0F"/>
                <w:sz w:val="23"/>
                <w:szCs w:val="23"/>
              </w:rPr>
            </w:rPrChange>
          </w:rPr>
          <w:delText xml:space="preserve">A víziközmű-szolgáltatási jogviszony a víziközmű-szolgáltató és a lakossági felhasználó között </w:delText>
        </w:r>
        <w:r w:rsidR="005F79EC" w:rsidRPr="0040341E" w:rsidDel="0040341E">
          <w:rPr>
            <w:rFonts w:ascii="Garamond" w:hAnsi="Garamond"/>
            <w:bCs/>
            <w:color w:val="0F0F0F"/>
            <w:sz w:val="23"/>
            <w:szCs w:val="23"/>
            <w:highlight w:val="green"/>
            <w:rPrChange w:id="885" w:author="Ábrám Hanga" w:date="2025-07-14T15:39:00Z">
              <w:rPr>
                <w:rFonts w:ascii="Garamond" w:hAnsi="Garamond"/>
                <w:bCs/>
                <w:color w:val="0F0F0F"/>
                <w:sz w:val="23"/>
                <w:szCs w:val="23"/>
              </w:rPr>
            </w:rPrChange>
          </w:rPr>
          <w:delText>Közszolgáltatási Szerződés</w:delText>
        </w:r>
        <w:r w:rsidR="00276156" w:rsidRPr="0040341E" w:rsidDel="0040341E">
          <w:rPr>
            <w:rFonts w:ascii="Garamond" w:hAnsi="Garamond"/>
            <w:bCs/>
            <w:color w:val="0F0F0F"/>
            <w:sz w:val="23"/>
            <w:szCs w:val="23"/>
            <w:highlight w:val="green"/>
            <w:rPrChange w:id="886" w:author="Ábrám Hanga" w:date="2025-07-14T15:39:00Z">
              <w:rPr>
                <w:rFonts w:ascii="Garamond" w:hAnsi="Garamond"/>
                <w:bCs/>
                <w:color w:val="0F0F0F"/>
                <w:sz w:val="23"/>
                <w:szCs w:val="23"/>
              </w:rPr>
            </w:rPrChange>
          </w:rPr>
          <w:delText xml:space="preserve"> hiányában akkor is fennáll, ha a felhasználási hely víziközmű-rendszerbe történő bekötése a víziközmű-szolgáltató beleegyezése nélkül valósult meg.</w:delText>
        </w:r>
      </w:del>
    </w:p>
    <w:p w14:paraId="2F5C83F0" w14:textId="5B305149" w:rsidR="00276156" w:rsidRPr="00D82011" w:rsidRDefault="00276156" w:rsidP="00276156">
      <w:pPr>
        <w:autoSpaceDE w:val="0"/>
        <w:spacing w:before="120"/>
        <w:jc w:val="both"/>
        <w:rPr>
          <w:rFonts w:ascii="Garamond" w:hAnsi="Garamond"/>
          <w:bCs/>
          <w:color w:val="0F0F0F"/>
          <w:sz w:val="23"/>
          <w:szCs w:val="23"/>
        </w:rPr>
      </w:pPr>
      <w:proofErr w:type="gramStart"/>
      <w:r w:rsidRPr="00D82011">
        <w:rPr>
          <w:rFonts w:ascii="Garamond" w:hAnsi="Garamond"/>
          <w:bCs/>
          <w:color w:val="0F0F0F"/>
          <w:sz w:val="23"/>
          <w:szCs w:val="23"/>
        </w:rPr>
        <w:t xml:space="preserve">Lakossági felhasználónak nem minősülő személyek és szervezetek vonatkozásában – </w:t>
      </w:r>
      <w:r w:rsidR="005F79EC" w:rsidRPr="00D82011">
        <w:rPr>
          <w:rFonts w:ascii="Garamond" w:hAnsi="Garamond"/>
          <w:bCs/>
          <w:color w:val="0F0F0F"/>
          <w:sz w:val="23"/>
          <w:szCs w:val="23"/>
        </w:rPr>
        <w:t>Közszolgáltatási Szerződés</w:t>
      </w:r>
      <w:r w:rsidRPr="00D82011">
        <w:rPr>
          <w:rFonts w:ascii="Garamond" w:hAnsi="Garamond"/>
          <w:bCs/>
          <w:color w:val="0F0F0F"/>
          <w:sz w:val="23"/>
          <w:szCs w:val="23"/>
        </w:rPr>
        <w:t xml:space="preserve"> hiányában – a felhasználási helynek a víziközmű-szolgáltató beleegyezése nélkül történő víziközmű-rendszerbe történő bekötése esetében a víziközmű-szolgáltató </w:t>
      </w:r>
      <w:r w:rsidR="00A1210E" w:rsidRPr="00D82011">
        <w:rPr>
          <w:rFonts w:ascii="Garamond" w:hAnsi="Garamond"/>
          <w:bCs/>
          <w:color w:val="0F0F0F"/>
          <w:sz w:val="23"/>
          <w:szCs w:val="23"/>
        </w:rPr>
        <w:t>jelen</w:t>
      </w:r>
      <w:r w:rsidRPr="00D82011">
        <w:rPr>
          <w:rFonts w:ascii="Garamond" w:hAnsi="Garamond"/>
          <w:bCs/>
          <w:color w:val="0F0F0F"/>
          <w:sz w:val="23"/>
          <w:szCs w:val="23"/>
        </w:rPr>
        <w:t xml:space="preserve"> Üzletszabályzat II. „Szolgáltatás bemutatása” fejezet 3.ba) „A </w:t>
      </w:r>
      <w:r w:rsidR="005F79EC" w:rsidRPr="00D82011">
        <w:rPr>
          <w:rFonts w:ascii="Garamond" w:hAnsi="Garamond"/>
          <w:bCs/>
          <w:color w:val="0F0F0F"/>
          <w:sz w:val="23"/>
          <w:szCs w:val="23"/>
        </w:rPr>
        <w:t>Közszolgáltatási Szerződés</w:t>
      </w:r>
      <w:r w:rsidRPr="00D82011">
        <w:rPr>
          <w:rFonts w:ascii="Garamond" w:hAnsi="Garamond"/>
          <w:bCs/>
          <w:color w:val="0F0F0F"/>
          <w:sz w:val="23"/>
          <w:szCs w:val="23"/>
        </w:rPr>
        <w:t xml:space="preserve"> tárgya” pontjának 5. bekezdésében foglalt szabályokat alkalmazza, valamint – a Ptk. szerződésen kívüli károkozásra vonatkozó szabályaira tekintettel – a jogi személyt, vagy jogi személyiséggel nem rendelkező szervezetet pótdíj fizetésre kötelezheti</w:t>
      </w:r>
      <w:proofErr w:type="gramEnd"/>
      <w:r w:rsidRPr="00D82011">
        <w:rPr>
          <w:rFonts w:ascii="Garamond" w:hAnsi="Garamond"/>
          <w:bCs/>
          <w:color w:val="0F0F0F"/>
          <w:sz w:val="23"/>
          <w:szCs w:val="23"/>
        </w:rPr>
        <w:t>.</w:t>
      </w:r>
    </w:p>
    <w:p w14:paraId="63984AA3" w14:textId="310418BD" w:rsidR="00DD5C92" w:rsidRPr="00D82011" w:rsidRDefault="00DD5C92" w:rsidP="00DD5C92">
      <w:pPr>
        <w:autoSpaceDE w:val="0"/>
        <w:spacing w:before="120"/>
        <w:jc w:val="both"/>
        <w:rPr>
          <w:rFonts w:ascii="Garamond" w:hAnsi="Garamond"/>
          <w:bCs/>
          <w:color w:val="0F0F0F"/>
          <w:sz w:val="23"/>
          <w:szCs w:val="23"/>
          <w:u w:val="single"/>
        </w:rPr>
      </w:pPr>
      <w:r w:rsidRPr="00D82011">
        <w:rPr>
          <w:rFonts w:ascii="Garamond" w:hAnsi="Garamond"/>
          <w:bCs/>
          <w:color w:val="0F0F0F"/>
          <w:sz w:val="23"/>
          <w:szCs w:val="23"/>
          <w:u w:val="single"/>
        </w:rPr>
        <w:t xml:space="preserve">A </w:t>
      </w:r>
      <w:r w:rsidR="005F79EC" w:rsidRPr="00D82011">
        <w:rPr>
          <w:rFonts w:ascii="Garamond" w:hAnsi="Garamond"/>
          <w:bCs/>
          <w:color w:val="0F0F0F"/>
          <w:sz w:val="23"/>
          <w:szCs w:val="23"/>
          <w:u w:val="single"/>
        </w:rPr>
        <w:t>Közszolgáltatási Szerződés</w:t>
      </w:r>
      <w:r w:rsidRPr="00D82011">
        <w:rPr>
          <w:rFonts w:ascii="Garamond" w:hAnsi="Garamond"/>
          <w:bCs/>
          <w:color w:val="0F0F0F"/>
          <w:sz w:val="23"/>
          <w:szCs w:val="23"/>
          <w:u w:val="single"/>
        </w:rPr>
        <w:t>kötéshez a Felhasználó részéről szükséges minimális adatok:</w:t>
      </w:r>
    </w:p>
    <w:p w14:paraId="647438DD" w14:textId="6B569DBB" w:rsidR="009231FC" w:rsidRPr="00D82011" w:rsidRDefault="009231FC" w:rsidP="008B2C46">
      <w:pPr>
        <w:numPr>
          <w:ilvl w:val="0"/>
          <w:numId w:val="12"/>
        </w:numPr>
        <w:autoSpaceDE w:val="0"/>
        <w:ind w:left="714" w:hanging="357"/>
        <w:jc w:val="both"/>
        <w:rPr>
          <w:rFonts w:ascii="Garamond" w:hAnsi="Garamond"/>
          <w:bCs/>
          <w:color w:val="0F0F0F"/>
          <w:sz w:val="23"/>
          <w:szCs w:val="23"/>
        </w:rPr>
      </w:pPr>
      <w:r w:rsidRPr="00D82011">
        <w:rPr>
          <w:rFonts w:ascii="Garamond" w:hAnsi="Garamond"/>
          <w:bCs/>
          <w:color w:val="0F0F0F"/>
          <w:sz w:val="23"/>
          <w:szCs w:val="23"/>
        </w:rPr>
        <w:t>Természetes személy neve, születési neve, születési helye, ideje, lakcíme, anyja neve</w:t>
      </w:r>
      <w:ins w:id="887" w:author="Ábrám Hanga" w:date="2025-07-14T15:39:00Z">
        <w:r w:rsidR="0040341E">
          <w:rPr>
            <w:rFonts w:ascii="Garamond" w:hAnsi="Garamond"/>
            <w:bCs/>
            <w:color w:val="0F0F0F"/>
            <w:sz w:val="23"/>
            <w:szCs w:val="23"/>
          </w:rPr>
          <w:t>,</w:t>
        </w:r>
        <w:r w:rsidR="0040341E" w:rsidRPr="0040341E">
          <w:rPr>
            <w:rFonts w:ascii="Garamond" w:hAnsi="Garamond"/>
            <w:bCs/>
            <w:color w:val="0F0F0F"/>
            <w:sz w:val="23"/>
            <w:szCs w:val="23"/>
          </w:rPr>
          <w:t xml:space="preserve"> </w:t>
        </w:r>
        <w:r w:rsidR="0040341E" w:rsidRPr="0040341E">
          <w:rPr>
            <w:rFonts w:ascii="Garamond" w:hAnsi="Garamond"/>
            <w:bCs/>
            <w:color w:val="0F0F0F"/>
            <w:sz w:val="23"/>
            <w:szCs w:val="23"/>
            <w:highlight w:val="green"/>
            <w:rPrChange w:id="888" w:author="Ábrám Hanga" w:date="2025-07-14T15:39:00Z">
              <w:rPr>
                <w:rFonts w:ascii="Garamond" w:hAnsi="Garamond"/>
                <w:bCs/>
                <w:color w:val="0F0F0F"/>
                <w:sz w:val="23"/>
                <w:szCs w:val="23"/>
              </w:rPr>
            </w:rPrChange>
          </w:rPr>
          <w:t>elektronikus levelezési címe, telefonos elérhetősége</w:t>
        </w:r>
      </w:ins>
      <w:r w:rsidRPr="00D82011">
        <w:rPr>
          <w:rFonts w:ascii="Garamond" w:hAnsi="Garamond"/>
          <w:bCs/>
          <w:color w:val="0F0F0F"/>
          <w:sz w:val="23"/>
          <w:szCs w:val="23"/>
        </w:rPr>
        <w:t xml:space="preserve">; </w:t>
      </w:r>
    </w:p>
    <w:p w14:paraId="59B65478" w14:textId="4ED6AB4F" w:rsidR="009231FC" w:rsidRPr="00D82011" w:rsidRDefault="009231FC" w:rsidP="008B2C46">
      <w:pPr>
        <w:numPr>
          <w:ilvl w:val="0"/>
          <w:numId w:val="12"/>
        </w:numPr>
        <w:autoSpaceDE w:val="0"/>
        <w:ind w:left="714" w:hanging="357"/>
        <w:jc w:val="both"/>
        <w:rPr>
          <w:rFonts w:ascii="Garamond" w:hAnsi="Garamond"/>
          <w:bCs/>
          <w:color w:val="0F0F0F"/>
          <w:sz w:val="23"/>
          <w:szCs w:val="23"/>
        </w:rPr>
      </w:pPr>
      <w:r w:rsidRPr="00D82011">
        <w:rPr>
          <w:rFonts w:ascii="Garamond" w:hAnsi="Garamond"/>
          <w:bCs/>
          <w:color w:val="0F0F0F"/>
          <w:sz w:val="23"/>
          <w:szCs w:val="23"/>
        </w:rPr>
        <w:t xml:space="preserve">Jogi személy, illetőleg jogi személyiséggel nem rendelkező szervezet esetén annak neve, székhelye, cégjegyzékszáma, adószáma, </w:t>
      </w:r>
      <w:ins w:id="889" w:author="Ábrám Hanga" w:date="2025-07-14T15:39:00Z">
        <w:r w:rsidR="0040341E" w:rsidRPr="00077C3E">
          <w:rPr>
            <w:rFonts w:ascii="Garamond" w:hAnsi="Garamond"/>
            <w:bCs/>
            <w:color w:val="0F0F0F"/>
            <w:sz w:val="23"/>
            <w:szCs w:val="23"/>
            <w:highlight w:val="yellow"/>
          </w:rPr>
          <w:t>elektronikus levelezési címe</w:t>
        </w:r>
        <w:r w:rsidR="0040341E">
          <w:rPr>
            <w:rFonts w:ascii="Garamond" w:hAnsi="Garamond"/>
            <w:bCs/>
            <w:color w:val="0F0F0F"/>
            <w:sz w:val="23"/>
            <w:szCs w:val="23"/>
          </w:rPr>
          <w:t>,</w:t>
        </w:r>
        <w:r w:rsidR="0040341E" w:rsidRPr="00D82011">
          <w:rPr>
            <w:rFonts w:ascii="Garamond" w:hAnsi="Garamond"/>
            <w:bCs/>
            <w:color w:val="0F0F0F"/>
            <w:sz w:val="23"/>
            <w:szCs w:val="23"/>
          </w:rPr>
          <w:t xml:space="preserve"> </w:t>
        </w:r>
      </w:ins>
      <w:r w:rsidRPr="00D82011">
        <w:rPr>
          <w:rFonts w:ascii="Garamond" w:hAnsi="Garamond"/>
          <w:bCs/>
          <w:color w:val="0F0F0F"/>
          <w:sz w:val="23"/>
          <w:szCs w:val="23"/>
        </w:rPr>
        <w:t>képviselőjének neve, lakcíme, anyja neve;</w:t>
      </w:r>
    </w:p>
    <w:p w14:paraId="42D365CC" w14:textId="77777777" w:rsidR="009231FC" w:rsidRPr="00D82011" w:rsidRDefault="009231FC" w:rsidP="008B2C46">
      <w:pPr>
        <w:numPr>
          <w:ilvl w:val="0"/>
          <w:numId w:val="12"/>
        </w:numPr>
        <w:autoSpaceDE w:val="0"/>
        <w:ind w:left="714" w:hanging="357"/>
        <w:jc w:val="both"/>
        <w:rPr>
          <w:rFonts w:ascii="Garamond" w:hAnsi="Garamond"/>
          <w:bCs/>
          <w:color w:val="0F0F0F"/>
          <w:sz w:val="23"/>
          <w:szCs w:val="23"/>
        </w:rPr>
      </w:pPr>
      <w:r w:rsidRPr="00D82011">
        <w:rPr>
          <w:rFonts w:ascii="Garamond" w:hAnsi="Garamond"/>
          <w:bCs/>
          <w:color w:val="0F0F0F"/>
          <w:sz w:val="23"/>
          <w:szCs w:val="23"/>
        </w:rPr>
        <w:t>A felhasználási hely adatai (cím, hrsz.)</w:t>
      </w:r>
    </w:p>
    <w:p w14:paraId="42F513A8" w14:textId="77777777" w:rsidR="009231FC" w:rsidRPr="00D82011" w:rsidRDefault="009231FC" w:rsidP="008B2C46">
      <w:pPr>
        <w:numPr>
          <w:ilvl w:val="0"/>
          <w:numId w:val="12"/>
        </w:numPr>
        <w:autoSpaceDE w:val="0"/>
        <w:ind w:left="714" w:hanging="357"/>
        <w:jc w:val="both"/>
        <w:rPr>
          <w:rFonts w:ascii="Garamond" w:hAnsi="Garamond"/>
          <w:bCs/>
          <w:color w:val="0F0F0F"/>
          <w:sz w:val="23"/>
          <w:szCs w:val="23"/>
        </w:rPr>
      </w:pPr>
      <w:r w:rsidRPr="00D82011">
        <w:rPr>
          <w:rFonts w:ascii="Garamond" w:hAnsi="Garamond"/>
          <w:bCs/>
          <w:color w:val="0F0F0F"/>
          <w:sz w:val="23"/>
          <w:szCs w:val="23"/>
        </w:rPr>
        <w:t>A felhasználási helyen igénybe vett szolgáltatás</w:t>
      </w:r>
    </w:p>
    <w:p w14:paraId="4EFFF7FC" w14:textId="77777777" w:rsidR="009231FC" w:rsidRPr="00D82011" w:rsidRDefault="009231FC" w:rsidP="008B2C46">
      <w:pPr>
        <w:numPr>
          <w:ilvl w:val="0"/>
          <w:numId w:val="12"/>
        </w:numPr>
        <w:autoSpaceDE w:val="0"/>
        <w:ind w:left="714" w:hanging="357"/>
        <w:jc w:val="both"/>
        <w:rPr>
          <w:rFonts w:ascii="Garamond" w:hAnsi="Garamond"/>
          <w:bCs/>
          <w:color w:val="0F0F0F"/>
          <w:sz w:val="23"/>
          <w:szCs w:val="23"/>
        </w:rPr>
      </w:pPr>
      <w:r w:rsidRPr="00D82011">
        <w:rPr>
          <w:rFonts w:ascii="Garamond" w:hAnsi="Garamond"/>
          <w:bCs/>
          <w:color w:val="0F0F0F"/>
          <w:sz w:val="23"/>
          <w:szCs w:val="23"/>
        </w:rPr>
        <w:t>Felhasználás jellege</w:t>
      </w:r>
      <w:r w:rsidR="005B5293" w:rsidRPr="00D82011">
        <w:rPr>
          <w:rFonts w:ascii="Garamond" w:hAnsi="Garamond"/>
          <w:bCs/>
          <w:color w:val="0F0F0F"/>
          <w:sz w:val="23"/>
          <w:szCs w:val="23"/>
        </w:rPr>
        <w:t xml:space="preserve"> (lakossági vagy nem lakossági)</w:t>
      </w:r>
    </w:p>
    <w:p w14:paraId="4CD96439" w14:textId="77777777" w:rsidR="009231FC" w:rsidRPr="00D82011" w:rsidRDefault="009231FC" w:rsidP="008B2C46">
      <w:pPr>
        <w:numPr>
          <w:ilvl w:val="0"/>
          <w:numId w:val="12"/>
        </w:numPr>
        <w:autoSpaceDE w:val="0"/>
        <w:ind w:left="714" w:hanging="357"/>
        <w:jc w:val="both"/>
        <w:rPr>
          <w:rFonts w:ascii="Garamond" w:hAnsi="Garamond"/>
          <w:bCs/>
          <w:color w:val="0F0F0F"/>
          <w:sz w:val="23"/>
          <w:szCs w:val="23"/>
        </w:rPr>
      </w:pPr>
      <w:r w:rsidRPr="00D82011">
        <w:rPr>
          <w:rFonts w:ascii="Garamond" w:hAnsi="Garamond"/>
          <w:bCs/>
          <w:color w:val="0F0F0F"/>
          <w:sz w:val="23"/>
          <w:szCs w:val="23"/>
        </w:rPr>
        <w:t>Nem lakossági Felhasználó esetén a lekötött közműfejlesztési kvóta mértéke</w:t>
      </w:r>
    </w:p>
    <w:p w14:paraId="4AE6CB34" w14:textId="0535D54B" w:rsidR="009231FC" w:rsidRPr="00D82011" w:rsidRDefault="00E835CB" w:rsidP="008B2C46">
      <w:pPr>
        <w:numPr>
          <w:ilvl w:val="0"/>
          <w:numId w:val="12"/>
        </w:numPr>
        <w:autoSpaceDE w:val="0"/>
        <w:ind w:left="714" w:hanging="357"/>
        <w:jc w:val="both"/>
        <w:rPr>
          <w:rFonts w:ascii="Garamond" w:hAnsi="Garamond"/>
          <w:bCs/>
          <w:color w:val="0F0F0F"/>
          <w:sz w:val="23"/>
          <w:szCs w:val="23"/>
        </w:rPr>
      </w:pPr>
      <w:r w:rsidRPr="00D82011">
        <w:rPr>
          <w:rFonts w:ascii="Garamond" w:hAnsi="Garamond"/>
          <w:bCs/>
          <w:color w:val="0F0F0F"/>
          <w:sz w:val="23"/>
          <w:szCs w:val="23"/>
        </w:rPr>
        <w:t xml:space="preserve">Díjfizetés </w:t>
      </w:r>
      <w:r w:rsidR="009231FC" w:rsidRPr="00D82011">
        <w:rPr>
          <w:rFonts w:ascii="Garamond" w:hAnsi="Garamond"/>
          <w:bCs/>
          <w:color w:val="0F0F0F"/>
          <w:sz w:val="23"/>
          <w:szCs w:val="23"/>
        </w:rPr>
        <w:t>mód</w:t>
      </w:r>
      <w:r w:rsidRPr="00D82011">
        <w:rPr>
          <w:rFonts w:ascii="Garamond" w:hAnsi="Garamond"/>
          <w:bCs/>
          <w:color w:val="0F0F0F"/>
          <w:sz w:val="23"/>
          <w:szCs w:val="23"/>
        </w:rPr>
        <w:t>ja</w:t>
      </w:r>
    </w:p>
    <w:p w14:paraId="7B5AFD65" w14:textId="3D69CDA9" w:rsidR="00E835CB" w:rsidRPr="00D82011" w:rsidRDefault="00E835CB" w:rsidP="008B2C46">
      <w:pPr>
        <w:numPr>
          <w:ilvl w:val="0"/>
          <w:numId w:val="12"/>
        </w:numPr>
        <w:autoSpaceDE w:val="0"/>
        <w:ind w:left="714" w:hanging="357"/>
        <w:jc w:val="both"/>
        <w:rPr>
          <w:rFonts w:ascii="Garamond" w:hAnsi="Garamond"/>
          <w:bCs/>
          <w:color w:val="0F0F0F"/>
          <w:sz w:val="23"/>
          <w:szCs w:val="23"/>
        </w:rPr>
      </w:pPr>
      <w:r w:rsidRPr="00D82011">
        <w:rPr>
          <w:rFonts w:ascii="Garamond" w:hAnsi="Garamond"/>
          <w:bCs/>
          <w:color w:val="0F0F0F"/>
          <w:sz w:val="23"/>
          <w:szCs w:val="23"/>
        </w:rPr>
        <w:t>Számlatovábbítás módja</w:t>
      </w:r>
    </w:p>
    <w:p w14:paraId="130E6455" w14:textId="77777777" w:rsidR="009231FC" w:rsidRPr="00D82011" w:rsidRDefault="009231FC" w:rsidP="008B2C46">
      <w:pPr>
        <w:numPr>
          <w:ilvl w:val="0"/>
          <w:numId w:val="12"/>
        </w:numPr>
        <w:autoSpaceDE w:val="0"/>
        <w:ind w:left="714" w:hanging="357"/>
        <w:jc w:val="both"/>
        <w:rPr>
          <w:rFonts w:ascii="Garamond" w:hAnsi="Garamond"/>
          <w:bCs/>
          <w:color w:val="0F0F0F"/>
          <w:sz w:val="23"/>
          <w:szCs w:val="23"/>
        </w:rPr>
      </w:pPr>
      <w:r w:rsidRPr="00D82011">
        <w:rPr>
          <w:rFonts w:ascii="Garamond" w:hAnsi="Garamond"/>
          <w:bCs/>
          <w:color w:val="0F0F0F"/>
          <w:sz w:val="23"/>
          <w:szCs w:val="23"/>
        </w:rPr>
        <w:t>Szerződéskötés jogcíme</w:t>
      </w:r>
    </w:p>
    <w:p w14:paraId="2A2BCD93" w14:textId="77777777" w:rsidR="009231FC" w:rsidRDefault="009231FC" w:rsidP="008B2C46">
      <w:pPr>
        <w:numPr>
          <w:ilvl w:val="0"/>
          <w:numId w:val="12"/>
        </w:numPr>
        <w:autoSpaceDE w:val="0"/>
        <w:ind w:left="714" w:hanging="357"/>
        <w:jc w:val="both"/>
        <w:rPr>
          <w:ins w:id="890" w:author="Ábrám Hanga" w:date="2025-07-14T15:40:00Z"/>
          <w:rFonts w:ascii="Garamond" w:hAnsi="Garamond"/>
          <w:bCs/>
          <w:color w:val="0F0F0F"/>
          <w:sz w:val="23"/>
          <w:szCs w:val="23"/>
        </w:rPr>
      </w:pPr>
      <w:r w:rsidRPr="00D82011">
        <w:rPr>
          <w:rFonts w:ascii="Garamond" w:hAnsi="Garamond"/>
          <w:bCs/>
          <w:color w:val="0F0F0F"/>
          <w:sz w:val="23"/>
          <w:szCs w:val="23"/>
        </w:rPr>
        <w:t>Ha a szerződést kötő nem tulajdonos, a tulajdonos adatai (név, születési név, lakcím, anyja neve, születési hely, idő)</w:t>
      </w:r>
    </w:p>
    <w:p w14:paraId="3E9010B4" w14:textId="37DDB00B" w:rsidR="0040341E" w:rsidRPr="00D82011" w:rsidRDefault="0040341E" w:rsidP="008B2C46">
      <w:pPr>
        <w:numPr>
          <w:ilvl w:val="0"/>
          <w:numId w:val="12"/>
        </w:numPr>
        <w:autoSpaceDE w:val="0"/>
        <w:ind w:left="714" w:hanging="357"/>
        <w:jc w:val="both"/>
        <w:rPr>
          <w:rFonts w:ascii="Garamond" w:hAnsi="Garamond"/>
          <w:bCs/>
          <w:color w:val="0F0F0F"/>
          <w:sz w:val="23"/>
          <w:szCs w:val="23"/>
        </w:rPr>
      </w:pPr>
      <w:ins w:id="891" w:author="Ábrám Hanga" w:date="2025-07-14T15:40:00Z">
        <w:r w:rsidRPr="007E585A">
          <w:rPr>
            <w:rFonts w:ascii="Garamond" w:hAnsi="Garamond"/>
            <w:color w:val="0F0F0F"/>
            <w:sz w:val="23"/>
            <w:highlight w:val="green"/>
          </w:rPr>
          <w:t xml:space="preserve">Az </w:t>
        </w:r>
        <w:r w:rsidRPr="00077C3E">
          <w:rPr>
            <w:rFonts w:ascii="Garamond" w:hAnsi="Garamond"/>
            <w:color w:val="0F0F0F"/>
            <w:sz w:val="23"/>
            <w:highlight w:val="green"/>
          </w:rPr>
          <w:t xml:space="preserve">ÉTV Kft. és az </w:t>
        </w:r>
        <w:r w:rsidRPr="007E585A">
          <w:rPr>
            <w:rFonts w:ascii="Garamond" w:hAnsi="Garamond"/>
            <w:color w:val="0F0F0F"/>
            <w:sz w:val="23"/>
            <w:highlight w:val="green"/>
          </w:rPr>
          <w:t xml:space="preserve">ÉTCS </w:t>
        </w:r>
        <w:r>
          <w:rPr>
            <w:rFonts w:ascii="Garamond" w:hAnsi="Garamond"/>
            <w:color w:val="0F0F0F"/>
            <w:sz w:val="23"/>
            <w:highlight w:val="green"/>
          </w:rPr>
          <w:t xml:space="preserve">Kft. által rendszeresített </w:t>
        </w:r>
        <w:proofErr w:type="spellStart"/>
        <w:r>
          <w:rPr>
            <w:rFonts w:ascii="Garamond" w:hAnsi="Garamond"/>
            <w:color w:val="0F0F0F"/>
            <w:sz w:val="23"/>
            <w:highlight w:val="green"/>
          </w:rPr>
          <w:t>felhasználóváltozásról</w:t>
        </w:r>
        <w:proofErr w:type="spellEnd"/>
        <w:r>
          <w:rPr>
            <w:rFonts w:ascii="Garamond" w:hAnsi="Garamond"/>
            <w:color w:val="0F0F0F"/>
            <w:sz w:val="23"/>
            <w:highlight w:val="green"/>
          </w:rPr>
          <w:t xml:space="preserve"> szóló nyilatkozat formanyomtatványa kitöltött és mindkét fél (a korábbi és az új Felhasználó) által aláírt formában (felhasználóváltás esetében)</w:t>
        </w:r>
      </w:ins>
    </w:p>
    <w:p w14:paraId="6D7A38D2" w14:textId="40817D92" w:rsidR="00E025FF" w:rsidRPr="00D82011" w:rsidRDefault="00E025FF" w:rsidP="00E025FF">
      <w:pPr>
        <w:autoSpaceDE w:val="0"/>
        <w:spacing w:before="120"/>
        <w:jc w:val="both"/>
        <w:rPr>
          <w:rFonts w:ascii="Garamond" w:hAnsi="Garamond"/>
          <w:bCs/>
          <w:color w:val="0F0F0F"/>
          <w:sz w:val="23"/>
          <w:szCs w:val="23"/>
          <w:u w:val="single"/>
        </w:rPr>
      </w:pPr>
      <w:r w:rsidRPr="00D82011">
        <w:rPr>
          <w:rFonts w:ascii="Garamond" w:hAnsi="Garamond"/>
          <w:bCs/>
          <w:color w:val="0F0F0F"/>
          <w:sz w:val="23"/>
          <w:szCs w:val="23"/>
          <w:u w:val="single"/>
        </w:rPr>
        <w:t xml:space="preserve">A </w:t>
      </w:r>
      <w:r w:rsidR="005F79EC" w:rsidRPr="00D82011">
        <w:rPr>
          <w:rFonts w:ascii="Garamond" w:hAnsi="Garamond"/>
          <w:bCs/>
          <w:color w:val="0F0F0F"/>
          <w:sz w:val="23"/>
          <w:szCs w:val="23"/>
          <w:u w:val="single"/>
        </w:rPr>
        <w:t>Közszolgáltatási Szerződés</w:t>
      </w:r>
      <w:r w:rsidRPr="00D82011">
        <w:rPr>
          <w:rFonts w:ascii="Garamond" w:hAnsi="Garamond"/>
          <w:bCs/>
          <w:color w:val="0F0F0F"/>
          <w:sz w:val="23"/>
          <w:szCs w:val="23"/>
          <w:u w:val="single"/>
        </w:rPr>
        <w:t>kötéshez szükséges iratok:</w:t>
      </w:r>
    </w:p>
    <w:p w14:paraId="04E2C7E1" w14:textId="4EB769FD" w:rsidR="0063150F" w:rsidRPr="00D82011" w:rsidRDefault="0063150F" w:rsidP="00E4170B">
      <w:pPr>
        <w:pStyle w:val="Listaszerbekezds"/>
        <w:numPr>
          <w:ilvl w:val="0"/>
          <w:numId w:val="10"/>
        </w:numPr>
        <w:jc w:val="both"/>
        <w:rPr>
          <w:rFonts w:ascii="Garamond" w:hAnsi="Garamond"/>
          <w:sz w:val="23"/>
          <w:szCs w:val="23"/>
        </w:rPr>
      </w:pPr>
      <w:r w:rsidRPr="00D82011">
        <w:rPr>
          <w:rFonts w:ascii="Garamond" w:hAnsi="Garamond"/>
          <w:sz w:val="23"/>
          <w:szCs w:val="23"/>
        </w:rPr>
        <w:t xml:space="preserve">Az </w:t>
      </w:r>
      <w:ins w:id="892" w:author="Ábrám Hanga" w:date="2025-07-14T15:40:00Z">
        <w:r w:rsidR="0040341E">
          <w:rPr>
            <w:rFonts w:ascii="Garamond" w:hAnsi="Garamond"/>
            <w:sz w:val="23"/>
            <w:szCs w:val="23"/>
          </w:rPr>
          <w:t xml:space="preserve">ÉTV Kft. és az </w:t>
        </w:r>
      </w:ins>
      <w:r w:rsidRPr="00D82011">
        <w:rPr>
          <w:rFonts w:ascii="Garamond" w:hAnsi="Garamond"/>
          <w:sz w:val="23"/>
          <w:szCs w:val="23"/>
        </w:rPr>
        <w:t xml:space="preserve">ÉTCS Kft. által rendszeresített </w:t>
      </w:r>
      <w:r w:rsidR="00F643E4" w:rsidRPr="00D82011">
        <w:rPr>
          <w:rFonts w:ascii="Garamond" w:hAnsi="Garamond"/>
          <w:sz w:val="23"/>
          <w:szCs w:val="23"/>
        </w:rPr>
        <w:t>felhasználó változás</w:t>
      </w:r>
      <w:r w:rsidRPr="00D82011">
        <w:rPr>
          <w:rFonts w:ascii="Garamond" w:hAnsi="Garamond"/>
          <w:sz w:val="23"/>
          <w:szCs w:val="23"/>
        </w:rPr>
        <w:t>ról szóló nyilatkozat formanyomtatványa kitöltött és mindkét fél (</w:t>
      </w:r>
      <w:r w:rsidR="009B67CC" w:rsidRPr="00D82011">
        <w:rPr>
          <w:rFonts w:ascii="Garamond" w:hAnsi="Garamond"/>
          <w:sz w:val="23"/>
          <w:szCs w:val="23"/>
        </w:rPr>
        <w:t xml:space="preserve">a </w:t>
      </w:r>
      <w:r w:rsidRPr="00D82011">
        <w:rPr>
          <w:rFonts w:ascii="Garamond" w:hAnsi="Garamond"/>
          <w:sz w:val="23"/>
          <w:szCs w:val="23"/>
        </w:rPr>
        <w:t xml:space="preserve">korábbi és </w:t>
      </w:r>
      <w:r w:rsidR="009B67CC" w:rsidRPr="00D82011">
        <w:rPr>
          <w:rFonts w:ascii="Garamond" w:hAnsi="Garamond"/>
          <w:sz w:val="23"/>
          <w:szCs w:val="23"/>
        </w:rPr>
        <w:t xml:space="preserve">az </w:t>
      </w:r>
      <w:r w:rsidRPr="00D82011">
        <w:rPr>
          <w:rFonts w:ascii="Garamond" w:hAnsi="Garamond"/>
          <w:sz w:val="23"/>
          <w:szCs w:val="23"/>
        </w:rPr>
        <w:t>új Felhasználó) által aláírt formában (felhasználóváltás esetében)</w:t>
      </w:r>
    </w:p>
    <w:p w14:paraId="0B1AB252" w14:textId="454E3DD7" w:rsidR="007A5990" w:rsidRPr="00D82011" w:rsidRDefault="007A5990" w:rsidP="008B2C46">
      <w:pPr>
        <w:numPr>
          <w:ilvl w:val="0"/>
          <w:numId w:val="10"/>
        </w:numPr>
        <w:suppressAutoHyphens w:val="0"/>
        <w:jc w:val="both"/>
        <w:rPr>
          <w:rFonts w:ascii="Garamond" w:hAnsi="Garamond"/>
          <w:sz w:val="23"/>
          <w:szCs w:val="23"/>
        </w:rPr>
      </w:pPr>
      <w:r w:rsidRPr="00D82011">
        <w:rPr>
          <w:rFonts w:ascii="Garamond" w:hAnsi="Garamond"/>
          <w:sz w:val="23"/>
          <w:szCs w:val="23"/>
        </w:rPr>
        <w:t>személyazonosításra alkalmas dokumentum (személyi igazolvány, személyazonosító igazolvány, kártyaalakú vezetői engedély, útlevél) egyike</w:t>
      </w:r>
      <w:r w:rsidR="00E320C8" w:rsidRPr="00D82011">
        <w:rPr>
          <w:rFonts w:ascii="Garamond" w:hAnsi="Garamond"/>
          <w:sz w:val="23"/>
          <w:szCs w:val="23"/>
        </w:rPr>
        <w:t xml:space="preserve"> (csak bemutatásra)</w:t>
      </w:r>
    </w:p>
    <w:p w14:paraId="1A37B461" w14:textId="68606215" w:rsidR="007A5990" w:rsidRPr="00D82011" w:rsidRDefault="007A5990" w:rsidP="008B2C46">
      <w:pPr>
        <w:numPr>
          <w:ilvl w:val="0"/>
          <w:numId w:val="10"/>
        </w:numPr>
        <w:suppressAutoHyphens w:val="0"/>
        <w:jc w:val="both"/>
        <w:rPr>
          <w:rFonts w:ascii="Garamond" w:hAnsi="Garamond"/>
          <w:sz w:val="23"/>
          <w:szCs w:val="23"/>
        </w:rPr>
      </w:pPr>
      <w:r w:rsidRPr="00D82011">
        <w:rPr>
          <w:rFonts w:ascii="Garamond" w:hAnsi="Garamond"/>
          <w:sz w:val="23"/>
          <w:szCs w:val="23"/>
        </w:rPr>
        <w:t>lakcímkártya</w:t>
      </w:r>
      <w:r w:rsidR="00E320C8" w:rsidRPr="00D82011">
        <w:rPr>
          <w:rFonts w:ascii="Garamond" w:hAnsi="Garamond"/>
          <w:sz w:val="23"/>
          <w:szCs w:val="23"/>
        </w:rPr>
        <w:t xml:space="preserve"> (csak bemutatásra)</w:t>
      </w:r>
    </w:p>
    <w:p w14:paraId="660FB6BE" w14:textId="77777777" w:rsidR="007A5990" w:rsidRPr="00D82011" w:rsidRDefault="007A5990" w:rsidP="008B2C46">
      <w:pPr>
        <w:numPr>
          <w:ilvl w:val="0"/>
          <w:numId w:val="10"/>
        </w:numPr>
        <w:suppressAutoHyphens w:val="0"/>
        <w:jc w:val="both"/>
        <w:rPr>
          <w:rFonts w:ascii="Garamond" w:hAnsi="Garamond"/>
          <w:sz w:val="23"/>
          <w:szCs w:val="23"/>
        </w:rPr>
      </w:pPr>
      <w:r w:rsidRPr="00D82011">
        <w:rPr>
          <w:rFonts w:ascii="Garamond" w:hAnsi="Garamond"/>
          <w:b/>
          <w:sz w:val="23"/>
          <w:szCs w:val="23"/>
        </w:rPr>
        <w:lastRenderedPageBreak/>
        <w:t>amennyiben az ügyintézéskor meghatalmazott jár el</w:t>
      </w:r>
      <w:r w:rsidRPr="00D82011">
        <w:rPr>
          <w:rFonts w:ascii="Garamond" w:hAnsi="Garamond"/>
          <w:sz w:val="23"/>
          <w:szCs w:val="23"/>
        </w:rPr>
        <w:t>, teljes bizonyító erejű magánokiratba (két tanú által aláírt, vagy ügyvédi</w:t>
      </w:r>
      <w:r w:rsidR="003F3482" w:rsidRPr="00D82011">
        <w:rPr>
          <w:rFonts w:ascii="Garamond" w:hAnsi="Garamond"/>
          <w:sz w:val="23"/>
          <w:szCs w:val="23"/>
        </w:rPr>
        <w:t xml:space="preserve"> ellenjegyzéssel ellátott), illetve</w:t>
      </w:r>
      <w:r w:rsidRPr="00D82011">
        <w:rPr>
          <w:rFonts w:ascii="Garamond" w:hAnsi="Garamond"/>
          <w:sz w:val="23"/>
          <w:szCs w:val="23"/>
        </w:rPr>
        <w:t xml:space="preserve"> közjegyzői okiratba foglalt meghatalmazás</w:t>
      </w:r>
    </w:p>
    <w:p w14:paraId="03E27822" w14:textId="77777777" w:rsidR="007A5990" w:rsidRPr="00D82011" w:rsidRDefault="007A5990" w:rsidP="008B2C46">
      <w:pPr>
        <w:numPr>
          <w:ilvl w:val="0"/>
          <w:numId w:val="10"/>
        </w:numPr>
        <w:suppressAutoHyphens w:val="0"/>
        <w:jc w:val="both"/>
        <w:rPr>
          <w:rFonts w:ascii="Garamond" w:hAnsi="Garamond"/>
          <w:sz w:val="23"/>
          <w:szCs w:val="23"/>
        </w:rPr>
      </w:pPr>
      <w:r w:rsidRPr="00D82011">
        <w:rPr>
          <w:rFonts w:ascii="Garamond" w:hAnsi="Garamond"/>
          <w:b/>
          <w:sz w:val="23"/>
          <w:szCs w:val="23"/>
        </w:rPr>
        <w:t xml:space="preserve">amennyiben a </w:t>
      </w:r>
      <w:r w:rsidR="0013180F" w:rsidRPr="00D82011">
        <w:rPr>
          <w:rFonts w:ascii="Garamond" w:hAnsi="Garamond"/>
          <w:b/>
          <w:sz w:val="23"/>
          <w:szCs w:val="23"/>
        </w:rPr>
        <w:t xml:space="preserve">felhasználási </w:t>
      </w:r>
      <w:r w:rsidRPr="00D82011">
        <w:rPr>
          <w:rFonts w:ascii="Garamond" w:hAnsi="Garamond"/>
          <w:b/>
          <w:sz w:val="23"/>
          <w:szCs w:val="23"/>
        </w:rPr>
        <w:t>helyül szolgáló ingatlannak több tulajdonosa van</w:t>
      </w:r>
      <w:r w:rsidRPr="00D82011">
        <w:rPr>
          <w:rFonts w:ascii="Garamond" w:hAnsi="Garamond"/>
          <w:sz w:val="23"/>
          <w:szCs w:val="23"/>
        </w:rPr>
        <w:t>, a tulajdonostársak teljes bizonyító erejű magánokiratba (két tanú által aláírt, vagy ügyvédi ellenjegyzéssel ellátott), ill</w:t>
      </w:r>
      <w:r w:rsidR="003F3482" w:rsidRPr="00D82011">
        <w:rPr>
          <w:rFonts w:ascii="Garamond" w:hAnsi="Garamond"/>
          <w:sz w:val="23"/>
          <w:szCs w:val="23"/>
        </w:rPr>
        <w:t>etve</w:t>
      </w:r>
      <w:r w:rsidRPr="00D82011">
        <w:rPr>
          <w:rFonts w:ascii="Garamond" w:hAnsi="Garamond"/>
          <w:sz w:val="23"/>
          <w:szCs w:val="23"/>
        </w:rPr>
        <w:t xml:space="preserve"> közjegyzői okiratba foglalt hozzájárulása</w:t>
      </w:r>
    </w:p>
    <w:p w14:paraId="2227736A" w14:textId="77777777" w:rsidR="007A5990" w:rsidRPr="00D82011" w:rsidRDefault="007A5990" w:rsidP="008B2C46">
      <w:pPr>
        <w:pStyle w:val="Listaszerbekezds"/>
        <w:numPr>
          <w:ilvl w:val="0"/>
          <w:numId w:val="10"/>
        </w:numPr>
        <w:suppressAutoHyphens w:val="0"/>
        <w:contextualSpacing/>
        <w:jc w:val="both"/>
        <w:rPr>
          <w:rFonts w:ascii="Garamond" w:hAnsi="Garamond"/>
          <w:sz w:val="23"/>
          <w:szCs w:val="23"/>
        </w:rPr>
      </w:pPr>
      <w:r w:rsidRPr="00D82011">
        <w:rPr>
          <w:rFonts w:ascii="Garamond" w:hAnsi="Garamond"/>
          <w:b/>
          <w:sz w:val="23"/>
          <w:szCs w:val="23"/>
        </w:rPr>
        <w:t>haszonélvezeti jog vagy özvegyi jog jogosultjával történő szerződéskötés esetén</w:t>
      </w:r>
      <w:r w:rsidRPr="00D82011">
        <w:rPr>
          <w:rFonts w:ascii="Garamond" w:hAnsi="Garamond"/>
          <w:sz w:val="23"/>
          <w:szCs w:val="23"/>
        </w:rPr>
        <w:t xml:space="preserve"> a tulajdonostársak teljes bizonyító erejű magánokiratba (két tanú által aláírt, vagy ügyvédi</w:t>
      </w:r>
      <w:r w:rsidR="003F3482" w:rsidRPr="00D82011">
        <w:rPr>
          <w:rFonts w:ascii="Garamond" w:hAnsi="Garamond"/>
          <w:sz w:val="23"/>
          <w:szCs w:val="23"/>
        </w:rPr>
        <w:t xml:space="preserve"> ellenjegyzéssel ellátott), illetve</w:t>
      </w:r>
      <w:r w:rsidRPr="00D82011">
        <w:rPr>
          <w:rFonts w:ascii="Garamond" w:hAnsi="Garamond"/>
          <w:sz w:val="23"/>
          <w:szCs w:val="23"/>
        </w:rPr>
        <w:t xml:space="preserve"> közjegyzői okiratba foglalt hozzájárulása</w:t>
      </w:r>
    </w:p>
    <w:p w14:paraId="5E8372C9" w14:textId="22D6F780" w:rsidR="007A5990" w:rsidRPr="00D82011" w:rsidRDefault="007A5990" w:rsidP="008B2C46">
      <w:pPr>
        <w:pStyle w:val="Listaszerbekezds"/>
        <w:numPr>
          <w:ilvl w:val="0"/>
          <w:numId w:val="10"/>
        </w:numPr>
        <w:suppressAutoHyphens w:val="0"/>
        <w:contextualSpacing/>
        <w:jc w:val="both"/>
        <w:rPr>
          <w:rFonts w:ascii="Garamond" w:hAnsi="Garamond"/>
          <w:sz w:val="23"/>
          <w:szCs w:val="23"/>
        </w:rPr>
      </w:pPr>
      <w:r w:rsidRPr="00D82011">
        <w:rPr>
          <w:rFonts w:ascii="Garamond" w:hAnsi="Garamond"/>
          <w:b/>
          <w:sz w:val="23"/>
          <w:szCs w:val="23"/>
        </w:rPr>
        <w:t xml:space="preserve">nem lakossági felhasználó esetén: </w:t>
      </w:r>
      <w:r w:rsidRPr="00D82011">
        <w:rPr>
          <w:rFonts w:ascii="Garamond" w:hAnsi="Garamond"/>
          <w:sz w:val="23"/>
          <w:szCs w:val="23"/>
        </w:rPr>
        <w:t>gazdasági társaság</w:t>
      </w:r>
      <w:r w:rsidRPr="00D82011">
        <w:rPr>
          <w:rFonts w:ascii="Garamond" w:hAnsi="Garamond"/>
          <w:b/>
          <w:sz w:val="23"/>
          <w:szCs w:val="23"/>
        </w:rPr>
        <w:t xml:space="preserve"> </w:t>
      </w:r>
      <w:r w:rsidRPr="00D82011">
        <w:rPr>
          <w:rFonts w:ascii="Garamond" w:hAnsi="Garamond"/>
          <w:sz w:val="23"/>
          <w:szCs w:val="23"/>
        </w:rPr>
        <w:t>esetében</w:t>
      </w:r>
      <w:r w:rsidRPr="00D82011">
        <w:rPr>
          <w:rFonts w:ascii="Garamond" w:hAnsi="Garamond"/>
          <w:b/>
          <w:sz w:val="23"/>
          <w:szCs w:val="23"/>
        </w:rPr>
        <w:t xml:space="preserve"> </w:t>
      </w:r>
      <w:r w:rsidRPr="00D82011">
        <w:rPr>
          <w:rFonts w:ascii="Garamond" w:hAnsi="Garamond"/>
          <w:sz w:val="23"/>
          <w:szCs w:val="23"/>
        </w:rPr>
        <w:t xml:space="preserve">30 napnál nem régebbi cégkivonat, </w:t>
      </w:r>
      <w:ins w:id="893" w:author="Ábrám Hanga" w:date="2025-07-14T15:40:00Z">
        <w:r w:rsidR="0040341E" w:rsidRPr="0040341E">
          <w:rPr>
            <w:rFonts w:ascii="Garamond" w:hAnsi="Garamond"/>
            <w:sz w:val="23"/>
            <w:highlight w:val="green"/>
            <w:rPrChange w:id="894" w:author="Ábrám Hanga" w:date="2025-07-14T15:40:00Z">
              <w:rPr>
                <w:rFonts w:ascii="Garamond" w:hAnsi="Garamond"/>
                <w:sz w:val="23"/>
              </w:rPr>
            </w:rPrChange>
          </w:rPr>
          <w:t>egyéni vállalkozó esetében vállalkozói igazolvány (vagy az egyéni vállalkozást igazoló okirat)</w:t>
        </w:r>
        <w:r w:rsidR="0040341E">
          <w:rPr>
            <w:rFonts w:ascii="Garamond" w:hAnsi="Garamond"/>
            <w:sz w:val="23"/>
          </w:rPr>
          <w:t xml:space="preserve">, </w:t>
        </w:r>
      </w:ins>
      <w:r w:rsidRPr="00D82011">
        <w:rPr>
          <w:rFonts w:ascii="Garamond" w:hAnsi="Garamond"/>
          <w:sz w:val="23"/>
          <w:szCs w:val="23"/>
        </w:rPr>
        <w:t>egyesület, alapítvány, egyéb civil szervezet esetében bírósági bejegyző végzés, továbbá aláírási címpéldány, vagy ügyvéd által ellenjegyzett aláírás-minta</w:t>
      </w:r>
    </w:p>
    <w:p w14:paraId="285D9626" w14:textId="7C910017" w:rsidR="0034040D" w:rsidRPr="0034040D" w:rsidRDefault="007A5990" w:rsidP="0034040D">
      <w:pPr>
        <w:pStyle w:val="Listaszerbekezds"/>
        <w:numPr>
          <w:ilvl w:val="0"/>
          <w:numId w:val="10"/>
        </w:numPr>
        <w:suppressAutoHyphens w:val="0"/>
        <w:contextualSpacing/>
        <w:jc w:val="both"/>
        <w:rPr>
          <w:rFonts w:ascii="Garamond" w:hAnsi="Garamond"/>
          <w:sz w:val="23"/>
          <w:szCs w:val="23"/>
          <w:rPrChange w:id="895" w:author="Ábrám Hanga" w:date="2025-07-14T17:45:00Z">
            <w:rPr/>
          </w:rPrChange>
        </w:rPr>
      </w:pPr>
      <w:r w:rsidRPr="00D82011">
        <w:rPr>
          <w:rFonts w:ascii="Garamond" w:hAnsi="Garamond"/>
          <w:b/>
          <w:sz w:val="23"/>
          <w:szCs w:val="23"/>
        </w:rPr>
        <w:t xml:space="preserve">társasházi közös képviselő/lakóközösségi megbízott szerződéskötése esetén </w:t>
      </w:r>
      <w:r w:rsidRPr="00D82011">
        <w:rPr>
          <w:rFonts w:ascii="Garamond" w:hAnsi="Garamond"/>
          <w:sz w:val="23"/>
          <w:szCs w:val="23"/>
        </w:rPr>
        <w:t>társasház alapító okirata, közgyűlési/lakógyűlési határozat a közös képviselő megválasztásáról</w:t>
      </w:r>
    </w:p>
    <w:p w14:paraId="02D61788" w14:textId="1DD3621E" w:rsidR="007A5990" w:rsidRPr="00D82011" w:rsidRDefault="0034040D" w:rsidP="008B2C46">
      <w:pPr>
        <w:pStyle w:val="Listaszerbekezds"/>
        <w:numPr>
          <w:ilvl w:val="0"/>
          <w:numId w:val="10"/>
        </w:numPr>
        <w:suppressAutoHyphens w:val="0"/>
        <w:contextualSpacing/>
        <w:jc w:val="both"/>
        <w:rPr>
          <w:rFonts w:ascii="Garamond" w:hAnsi="Garamond"/>
          <w:sz w:val="23"/>
          <w:szCs w:val="23"/>
        </w:rPr>
      </w:pPr>
      <w:ins w:id="896" w:author="Ábrám Hanga" w:date="2025-07-14T17:45:00Z">
        <w:r w:rsidRPr="00CA60A3">
          <w:rPr>
            <w:rFonts w:ascii="Garamond" w:hAnsi="Garamond"/>
            <w:sz w:val="23"/>
            <w:highlight w:val="green"/>
            <w:rPrChange w:id="897" w:author="Ábrám Hanga" w:date="2025-07-14T18:09:00Z">
              <w:rPr>
                <w:rFonts w:ascii="Garamond" w:hAnsi="Garamond"/>
                <w:sz w:val="23"/>
              </w:rPr>
            </w:rPrChange>
          </w:rPr>
          <w:t xml:space="preserve">birtokbaadástól számított 30 napon túli </w:t>
        </w:r>
        <w:proofErr w:type="spellStart"/>
        <w:r w:rsidRPr="00CA60A3">
          <w:rPr>
            <w:rFonts w:ascii="Garamond" w:hAnsi="Garamond"/>
            <w:sz w:val="23"/>
            <w:highlight w:val="green"/>
            <w:rPrChange w:id="898" w:author="Ábrám Hanga" w:date="2025-07-14T18:09:00Z">
              <w:rPr>
                <w:rFonts w:ascii="Garamond" w:hAnsi="Garamond"/>
                <w:sz w:val="23"/>
              </w:rPr>
            </w:rPrChange>
          </w:rPr>
          <w:t>felhasználóváltozás</w:t>
        </w:r>
        <w:proofErr w:type="spellEnd"/>
        <w:r w:rsidRPr="00CA60A3">
          <w:rPr>
            <w:rFonts w:ascii="Garamond" w:hAnsi="Garamond"/>
            <w:sz w:val="23"/>
            <w:highlight w:val="green"/>
            <w:rPrChange w:id="899" w:author="Ábrám Hanga" w:date="2025-07-14T18:09:00Z">
              <w:rPr>
                <w:rFonts w:ascii="Garamond" w:hAnsi="Garamond"/>
                <w:sz w:val="23"/>
              </w:rPr>
            </w:rPrChange>
          </w:rPr>
          <w:t xml:space="preserve"> bejelentése esetén 60 napnál nem régebbi tulajdoni lap</w:t>
        </w:r>
      </w:ins>
      <w:del w:id="900" w:author="Ábrám Hanga" w:date="2025-07-14T17:45:00Z">
        <w:r w:rsidR="007A5990" w:rsidRPr="00D82011" w:rsidDel="0034040D">
          <w:rPr>
            <w:rFonts w:ascii="Garamond" w:hAnsi="Garamond"/>
            <w:sz w:val="23"/>
            <w:szCs w:val="23"/>
          </w:rPr>
          <w:delText>60 napnál nem régebbi tulajdoni lap másolat (TAKARNET rendszerből származó másolat megfelel)</w:delText>
        </w:r>
        <w:r w:rsidR="00E320C8" w:rsidRPr="00D82011" w:rsidDel="0034040D">
          <w:rPr>
            <w:rFonts w:ascii="Garamond" w:hAnsi="Garamond"/>
            <w:sz w:val="23"/>
            <w:szCs w:val="23"/>
          </w:rPr>
          <w:delText xml:space="preserve"> (csak bemutatásra)</w:delText>
        </w:r>
      </w:del>
    </w:p>
    <w:p w14:paraId="6A516CCF" w14:textId="0D098A83" w:rsidR="007A5990" w:rsidRPr="00D82011" w:rsidRDefault="007A5990" w:rsidP="008B2C46">
      <w:pPr>
        <w:pStyle w:val="Listaszerbekezds"/>
        <w:numPr>
          <w:ilvl w:val="0"/>
          <w:numId w:val="10"/>
        </w:numPr>
        <w:suppressAutoHyphens w:val="0"/>
        <w:contextualSpacing/>
        <w:jc w:val="both"/>
        <w:rPr>
          <w:rFonts w:ascii="Garamond" w:hAnsi="Garamond"/>
          <w:sz w:val="23"/>
          <w:szCs w:val="23"/>
        </w:rPr>
      </w:pPr>
      <w:r w:rsidRPr="00D82011">
        <w:rPr>
          <w:rFonts w:ascii="Garamond" w:hAnsi="Garamond"/>
          <w:sz w:val="23"/>
          <w:szCs w:val="23"/>
        </w:rPr>
        <w:t xml:space="preserve">ingatlan átruházásáról szóló szerződés </w:t>
      </w:r>
      <w:ins w:id="901" w:author="Ábrám Hanga" w:date="2025-07-14T17:46:00Z">
        <w:r w:rsidR="0034040D" w:rsidRPr="00CA60A3">
          <w:rPr>
            <w:rFonts w:ascii="Garamond" w:hAnsi="Garamond"/>
            <w:sz w:val="23"/>
            <w:szCs w:val="23"/>
            <w:highlight w:val="green"/>
            <w:rPrChange w:id="902" w:author="Ábrám Hanga" w:date="2025-07-14T18:09:00Z">
              <w:rPr>
                <w:rFonts w:ascii="Garamond" w:hAnsi="Garamond"/>
                <w:sz w:val="23"/>
                <w:szCs w:val="23"/>
              </w:rPr>
            </w:rPrChange>
          </w:rPr>
          <w:t>földhivatali iktatóbélyegzővel ellátott példánya</w:t>
        </w:r>
        <w:r w:rsidR="0034040D" w:rsidRPr="00D82011">
          <w:rPr>
            <w:rFonts w:ascii="Garamond" w:hAnsi="Garamond"/>
            <w:sz w:val="23"/>
            <w:szCs w:val="23"/>
          </w:rPr>
          <w:t xml:space="preserve"> </w:t>
        </w:r>
      </w:ins>
      <w:r w:rsidRPr="00D82011">
        <w:rPr>
          <w:rFonts w:ascii="Garamond" w:hAnsi="Garamond"/>
          <w:sz w:val="23"/>
          <w:szCs w:val="23"/>
        </w:rPr>
        <w:t>(adásvételi, ajándékozási, csere stb.); hagyatékátadó végzés; bérleti szerződés vagy egyéb, használatot igazoló dokumentum</w:t>
      </w:r>
      <w:r w:rsidR="00E320C8" w:rsidRPr="00D82011">
        <w:rPr>
          <w:rFonts w:ascii="Garamond" w:hAnsi="Garamond"/>
          <w:sz w:val="23"/>
          <w:szCs w:val="23"/>
        </w:rPr>
        <w:t xml:space="preserve"> (csak bemutatásra)</w:t>
      </w:r>
    </w:p>
    <w:p w14:paraId="5FF51A3F" w14:textId="3CE5C16A" w:rsidR="00E835CB" w:rsidRPr="00D82011" w:rsidRDefault="00E835CB" w:rsidP="00E835CB">
      <w:pPr>
        <w:pStyle w:val="Listaszerbekezds"/>
        <w:numPr>
          <w:ilvl w:val="0"/>
          <w:numId w:val="10"/>
        </w:numPr>
        <w:suppressAutoHyphens w:val="0"/>
        <w:contextualSpacing/>
        <w:jc w:val="both"/>
        <w:rPr>
          <w:rFonts w:ascii="Garamond" w:hAnsi="Garamond"/>
          <w:sz w:val="23"/>
        </w:rPr>
      </w:pPr>
      <w:r w:rsidRPr="00D82011">
        <w:rPr>
          <w:rFonts w:ascii="Garamond" w:hAnsi="Garamond"/>
          <w:sz w:val="23"/>
        </w:rPr>
        <w:t>Vízgazdálkodási tervezési szakterület (VZ-TEL), illetve Építmények gépészeti tervezési szakterület (G) tervezői jogosultsággal rendelkező személy által elkészített szennyvíz bebocsátási igény számítás. Víziközmű-fejlesztési hozzájárulás fizetésére kötelezett Felhasználó a Közszolgáltatási Szerződés megkötését megelőzően az ebben szereplő víziközmű-fejlesztési hozzájárulás összegét megfizetni köteles.</w:t>
      </w:r>
    </w:p>
    <w:p w14:paraId="5CD022C0" w14:textId="040F34F4" w:rsidR="00E835CB" w:rsidRPr="00D82011" w:rsidRDefault="00E835CB" w:rsidP="00E835CB">
      <w:pPr>
        <w:pStyle w:val="Listaszerbekezds"/>
        <w:numPr>
          <w:ilvl w:val="0"/>
          <w:numId w:val="10"/>
        </w:numPr>
        <w:suppressAutoHyphens w:val="0"/>
        <w:contextualSpacing/>
        <w:jc w:val="both"/>
        <w:rPr>
          <w:rFonts w:ascii="Garamond" w:hAnsi="Garamond"/>
          <w:sz w:val="23"/>
        </w:rPr>
      </w:pPr>
      <w:proofErr w:type="spellStart"/>
      <w:r w:rsidRPr="00D82011">
        <w:rPr>
          <w:rFonts w:ascii="Garamond" w:hAnsi="Garamond"/>
          <w:sz w:val="23"/>
        </w:rPr>
        <w:t>Szennyvízbebocsátási</w:t>
      </w:r>
      <w:proofErr w:type="spellEnd"/>
      <w:r w:rsidRPr="00D82011">
        <w:rPr>
          <w:rFonts w:ascii="Garamond" w:hAnsi="Garamond"/>
          <w:sz w:val="23"/>
        </w:rPr>
        <w:t xml:space="preserve"> kvóta átadásáról szóló nyilatkozat (opcionális). Amennyiben átadásra kerül az előd által megváltott kvóta, akkor annak mértéke igazolandó (számlával, Társaságunk által aláírt Közszolgáltatási Szerződés bemutatásával).</w:t>
      </w:r>
    </w:p>
    <w:p w14:paraId="50C82814" w14:textId="5D5DC5C7" w:rsidR="007A5990" w:rsidRPr="00D82011" w:rsidRDefault="007A5990" w:rsidP="007A5990">
      <w:pPr>
        <w:autoSpaceDE w:val="0"/>
        <w:spacing w:before="120"/>
        <w:jc w:val="both"/>
        <w:rPr>
          <w:rFonts w:ascii="Garamond" w:hAnsi="Garamond"/>
          <w:bCs/>
          <w:sz w:val="23"/>
          <w:szCs w:val="23"/>
        </w:rPr>
      </w:pPr>
      <w:r w:rsidRPr="00D82011">
        <w:rPr>
          <w:rFonts w:ascii="Garamond" w:hAnsi="Garamond"/>
          <w:bCs/>
          <w:sz w:val="23"/>
          <w:szCs w:val="23"/>
        </w:rPr>
        <w:t xml:space="preserve">A fenti okiratok alatt eredeti vagy hiteles másolat értendő. (Amennyiben a fenti dokumentumok benyújtása a Szolgáltató </w:t>
      </w:r>
      <w:r w:rsidR="005F79EC" w:rsidRPr="00D82011">
        <w:rPr>
          <w:rFonts w:ascii="Garamond" w:hAnsi="Garamond"/>
          <w:color w:val="0F0F0F"/>
          <w:sz w:val="23"/>
          <w:szCs w:val="23"/>
        </w:rPr>
        <w:t xml:space="preserve">Ügyfélszolgálatán </w:t>
      </w:r>
      <w:r w:rsidRPr="00D82011">
        <w:rPr>
          <w:rFonts w:ascii="Garamond" w:hAnsi="Garamond"/>
          <w:bCs/>
          <w:sz w:val="23"/>
          <w:szCs w:val="23"/>
        </w:rPr>
        <w:t>személyesen történik, elegendő az eredeti vagy hiteles másolat bemutatása és ezzel párhuzamosan nem hiteles másolat leadása.)</w:t>
      </w:r>
    </w:p>
    <w:p w14:paraId="29B660CE" w14:textId="77777777" w:rsidR="007A5990" w:rsidRPr="00D82011" w:rsidRDefault="007A5990" w:rsidP="007A5990">
      <w:pPr>
        <w:autoSpaceDE w:val="0"/>
        <w:spacing w:before="120"/>
        <w:jc w:val="both"/>
        <w:rPr>
          <w:rFonts w:ascii="Garamond" w:hAnsi="Garamond"/>
          <w:bCs/>
          <w:sz w:val="23"/>
          <w:szCs w:val="23"/>
        </w:rPr>
      </w:pPr>
      <w:r w:rsidRPr="00D82011">
        <w:rPr>
          <w:rFonts w:ascii="Garamond" w:hAnsi="Garamond"/>
          <w:bCs/>
          <w:sz w:val="23"/>
          <w:szCs w:val="23"/>
        </w:rPr>
        <w:t>A Szolgáltató indokolt, az általánostól eltérő egyedi esetekben jogosult a fentieken túl is meghatározni a benyújtandó adatok és dokumentumok körét.</w:t>
      </w:r>
    </w:p>
    <w:p w14:paraId="54AC9AFF" w14:textId="77777777" w:rsidR="00682B08" w:rsidRPr="00D82011" w:rsidRDefault="00682B08" w:rsidP="00682B08">
      <w:pPr>
        <w:autoSpaceDE w:val="0"/>
        <w:spacing w:before="120"/>
        <w:jc w:val="both"/>
        <w:rPr>
          <w:rFonts w:ascii="Garamond" w:hAnsi="Garamond"/>
          <w:color w:val="0F0F0F"/>
          <w:sz w:val="23"/>
          <w:szCs w:val="23"/>
          <w:u w:val="single"/>
        </w:rPr>
      </w:pPr>
      <w:r w:rsidRPr="00D82011">
        <w:rPr>
          <w:rFonts w:ascii="Garamond" w:hAnsi="Garamond"/>
          <w:color w:val="0F0F0F"/>
          <w:sz w:val="23"/>
          <w:szCs w:val="23"/>
          <w:u w:val="single"/>
        </w:rPr>
        <w:t>Szerződésben szereplő adatok módosítása</w:t>
      </w:r>
    </w:p>
    <w:p w14:paraId="7CC31282" w14:textId="0FD2F7E8" w:rsidR="007A5990" w:rsidRPr="00D82011" w:rsidRDefault="007A5990" w:rsidP="007A5990">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A szerződéses adatok módosítását személyesen </w:t>
      </w:r>
      <w:proofErr w:type="spellStart"/>
      <w:r w:rsidRPr="00D82011">
        <w:rPr>
          <w:rFonts w:ascii="Garamond" w:hAnsi="Garamond"/>
          <w:color w:val="0F0F0F"/>
          <w:sz w:val="23"/>
          <w:szCs w:val="23"/>
        </w:rPr>
        <w:t>az</w:t>
      </w:r>
      <w:del w:id="903" w:author="Ábrám Hanga" w:date="2025-07-14T18:09:00Z">
        <w:r w:rsidRPr="00D82011" w:rsidDel="00DB307D">
          <w:rPr>
            <w:rFonts w:ascii="Garamond" w:hAnsi="Garamond"/>
            <w:color w:val="0F0F0F"/>
            <w:sz w:val="23"/>
            <w:szCs w:val="23"/>
          </w:rPr>
          <w:delText xml:space="preserve"> </w:delText>
        </w:r>
      </w:del>
      <w:ins w:id="904" w:author="Ábrám Hanga" w:date="2025-07-14T18:09:00Z">
        <w:r w:rsidR="00DB307D" w:rsidRPr="00DB307D">
          <w:rPr>
            <w:rFonts w:ascii="Garamond" w:hAnsi="Garamond"/>
            <w:color w:val="0F0F0F"/>
            <w:sz w:val="23"/>
            <w:szCs w:val="23"/>
            <w:highlight w:val="green"/>
            <w:rPrChange w:id="905" w:author="Ábrám Hanga" w:date="2025-07-14T18:10:00Z">
              <w:rPr>
                <w:rFonts w:ascii="Garamond" w:hAnsi="Garamond"/>
                <w:color w:val="0F0F0F"/>
                <w:sz w:val="23"/>
                <w:szCs w:val="23"/>
              </w:rPr>
            </w:rPrChange>
          </w:rPr>
          <w:t>országos</w:t>
        </w:r>
        <w:proofErr w:type="spellEnd"/>
        <w:r w:rsidR="00DB307D" w:rsidRPr="00DB307D">
          <w:rPr>
            <w:rFonts w:ascii="Garamond" w:hAnsi="Garamond"/>
            <w:color w:val="0F0F0F"/>
            <w:sz w:val="23"/>
            <w:szCs w:val="23"/>
            <w:highlight w:val="green"/>
            <w:rPrChange w:id="906" w:author="Ábrám Hanga" w:date="2025-07-14T18:10:00Z">
              <w:rPr>
                <w:rFonts w:ascii="Garamond" w:hAnsi="Garamond"/>
                <w:color w:val="0F0F0F"/>
                <w:sz w:val="23"/>
                <w:szCs w:val="23"/>
              </w:rPr>
            </w:rPrChange>
          </w:rPr>
          <w:t xml:space="preserve"> adatváltozás-kezelési szolgáltatás útján,</w:t>
        </w:r>
        <w:r w:rsidR="00DB307D">
          <w:rPr>
            <w:rFonts w:ascii="Garamond" w:hAnsi="Garamond"/>
            <w:color w:val="0F0F0F"/>
            <w:sz w:val="23"/>
            <w:szCs w:val="23"/>
          </w:rPr>
          <w:t xml:space="preserve"> </w:t>
        </w:r>
      </w:ins>
      <w:r w:rsidR="005F79EC" w:rsidRPr="00D82011">
        <w:rPr>
          <w:rFonts w:ascii="Garamond" w:hAnsi="Garamond"/>
          <w:color w:val="0F0F0F"/>
          <w:sz w:val="23"/>
          <w:szCs w:val="23"/>
        </w:rPr>
        <w:t xml:space="preserve">Ügyfélszolgálaton </w:t>
      </w:r>
      <w:r w:rsidRPr="00D82011">
        <w:rPr>
          <w:rFonts w:ascii="Garamond" w:hAnsi="Garamond"/>
          <w:color w:val="0F0F0F"/>
          <w:sz w:val="23"/>
          <w:szCs w:val="23"/>
        </w:rPr>
        <w:t xml:space="preserve">vagy a Szolgáltatónak címezve </w:t>
      </w:r>
      <w:r w:rsidR="0095285D" w:rsidRPr="00D82011">
        <w:rPr>
          <w:rFonts w:ascii="Garamond" w:hAnsi="Garamond"/>
          <w:color w:val="0F0F0F"/>
          <w:sz w:val="23"/>
          <w:szCs w:val="23"/>
        </w:rPr>
        <w:t xml:space="preserve">postai </w:t>
      </w:r>
      <w:r w:rsidRPr="00D82011">
        <w:rPr>
          <w:rFonts w:ascii="Garamond" w:hAnsi="Garamond"/>
          <w:color w:val="0F0F0F"/>
          <w:sz w:val="23"/>
          <w:szCs w:val="23"/>
        </w:rPr>
        <w:t>levélben</w:t>
      </w:r>
      <w:r w:rsidR="00B77DBA" w:rsidRPr="00D82011">
        <w:rPr>
          <w:rFonts w:ascii="Garamond" w:hAnsi="Garamond"/>
          <w:color w:val="0F0F0F"/>
          <w:sz w:val="23"/>
          <w:szCs w:val="23"/>
        </w:rPr>
        <w:t xml:space="preserve">, </w:t>
      </w:r>
      <w:r w:rsidRPr="00D82011">
        <w:rPr>
          <w:rFonts w:ascii="Garamond" w:hAnsi="Garamond"/>
          <w:color w:val="0F0F0F"/>
          <w:sz w:val="23"/>
          <w:szCs w:val="23"/>
        </w:rPr>
        <w:t xml:space="preserve">elektronikus levélben </w:t>
      </w:r>
      <w:del w:id="907" w:author="Ábrám Hanga" w:date="2025-07-14T18:10:00Z">
        <w:r w:rsidRPr="00DB307D" w:rsidDel="00DB307D">
          <w:rPr>
            <w:rFonts w:ascii="Garamond" w:hAnsi="Garamond"/>
            <w:color w:val="0F0F0F"/>
            <w:sz w:val="23"/>
            <w:szCs w:val="23"/>
            <w:highlight w:val="green"/>
            <w:rPrChange w:id="908" w:author="Ábrám Hanga" w:date="2025-07-14T18:10:00Z">
              <w:rPr>
                <w:rFonts w:ascii="Garamond" w:hAnsi="Garamond"/>
                <w:color w:val="0F0F0F"/>
                <w:sz w:val="23"/>
                <w:szCs w:val="23"/>
              </w:rPr>
            </w:rPrChange>
          </w:rPr>
          <w:delText>vagy faxon</w:delText>
        </w:r>
      </w:del>
      <w:r w:rsidRPr="00D82011">
        <w:rPr>
          <w:rFonts w:ascii="Garamond" w:hAnsi="Garamond"/>
          <w:color w:val="0F0F0F"/>
          <w:sz w:val="23"/>
          <w:szCs w:val="23"/>
        </w:rPr>
        <w:t xml:space="preserve"> is kezdeményezheti a Felhasználó. </w:t>
      </w:r>
    </w:p>
    <w:p w14:paraId="62A9F851" w14:textId="4FF9EA0A" w:rsidR="007A5990" w:rsidRPr="00D82011" w:rsidRDefault="007A5990" w:rsidP="007A5990">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A </w:t>
      </w:r>
      <w:r w:rsidR="005F79EC" w:rsidRPr="00D82011">
        <w:rPr>
          <w:rFonts w:ascii="Garamond" w:hAnsi="Garamond"/>
          <w:color w:val="0F0F0F"/>
          <w:sz w:val="23"/>
          <w:szCs w:val="23"/>
        </w:rPr>
        <w:t>Közszolgáltatási Szerződés</w:t>
      </w:r>
      <w:r w:rsidRPr="00D82011">
        <w:rPr>
          <w:rFonts w:ascii="Garamond" w:hAnsi="Garamond"/>
          <w:color w:val="0F0F0F"/>
          <w:sz w:val="23"/>
          <w:szCs w:val="23"/>
        </w:rPr>
        <w:t xml:space="preserve"> módosítását a Felhasználó írásban köteles kezdeményezni legfeljebb a változás bekövetkeztétől számított harminc napon belül az alábbi változások bekövetkezése esetén:</w:t>
      </w:r>
    </w:p>
    <w:p w14:paraId="2DA81544" w14:textId="77777777" w:rsidR="007A5990" w:rsidRPr="00D82011" w:rsidRDefault="007A5990" w:rsidP="008B2C46">
      <w:pPr>
        <w:numPr>
          <w:ilvl w:val="0"/>
          <w:numId w:val="3"/>
        </w:numPr>
        <w:tabs>
          <w:tab w:val="left" w:pos="1702"/>
        </w:tabs>
        <w:autoSpaceDE w:val="0"/>
        <w:ind w:left="851"/>
        <w:jc w:val="both"/>
        <w:rPr>
          <w:rFonts w:ascii="Garamond" w:hAnsi="Garamond"/>
          <w:color w:val="0F0F0F"/>
          <w:sz w:val="23"/>
          <w:szCs w:val="23"/>
        </w:rPr>
      </w:pPr>
      <w:r w:rsidRPr="00D82011">
        <w:rPr>
          <w:rFonts w:ascii="Garamond" w:hAnsi="Garamond"/>
          <w:color w:val="0F0F0F"/>
          <w:sz w:val="23"/>
          <w:szCs w:val="23"/>
        </w:rPr>
        <w:t xml:space="preserve">változás a Közös képviselő személyében, </w:t>
      </w:r>
    </w:p>
    <w:p w14:paraId="2444A361" w14:textId="7629843C" w:rsidR="007A5990" w:rsidRPr="00D82011" w:rsidRDefault="007A5990" w:rsidP="008B2C46">
      <w:pPr>
        <w:numPr>
          <w:ilvl w:val="0"/>
          <w:numId w:val="3"/>
        </w:numPr>
        <w:tabs>
          <w:tab w:val="left" w:pos="1702"/>
        </w:tabs>
        <w:autoSpaceDE w:val="0"/>
        <w:ind w:left="851"/>
        <w:jc w:val="both"/>
        <w:rPr>
          <w:rFonts w:ascii="Garamond" w:hAnsi="Garamond"/>
          <w:color w:val="0F0F0F"/>
          <w:sz w:val="23"/>
          <w:szCs w:val="23"/>
        </w:rPr>
      </w:pPr>
      <w:r w:rsidRPr="00D82011">
        <w:rPr>
          <w:rFonts w:ascii="Garamond" w:hAnsi="Garamond"/>
          <w:color w:val="0F0F0F"/>
          <w:sz w:val="23"/>
          <w:szCs w:val="23"/>
        </w:rPr>
        <w:t xml:space="preserve">bármely a </w:t>
      </w:r>
      <w:r w:rsidR="005F79EC" w:rsidRPr="00D82011">
        <w:rPr>
          <w:rFonts w:ascii="Garamond" w:hAnsi="Garamond"/>
          <w:color w:val="0F0F0F"/>
          <w:sz w:val="23"/>
          <w:szCs w:val="23"/>
        </w:rPr>
        <w:t>Közszolgáltatási Szerződés</w:t>
      </w:r>
      <w:r w:rsidRPr="00D82011">
        <w:rPr>
          <w:rFonts w:ascii="Garamond" w:hAnsi="Garamond"/>
          <w:color w:val="0F0F0F"/>
          <w:sz w:val="23"/>
          <w:szCs w:val="23"/>
        </w:rPr>
        <w:t>ben feltüntetett adat változása esetén</w:t>
      </w:r>
      <w:r w:rsidR="00614ED2" w:rsidRPr="00D82011">
        <w:rPr>
          <w:rFonts w:ascii="Garamond" w:hAnsi="Garamond"/>
          <w:color w:val="0F0F0F"/>
          <w:sz w:val="23"/>
          <w:szCs w:val="23"/>
        </w:rPr>
        <w:t>, ide nem értve a Felhasználó személyében bekövetkezett változást.</w:t>
      </w:r>
    </w:p>
    <w:p w14:paraId="783C7343" w14:textId="77777777" w:rsidR="007A5990" w:rsidRPr="00D82011" w:rsidRDefault="007A5990" w:rsidP="007A5990">
      <w:pPr>
        <w:autoSpaceDE w:val="0"/>
        <w:spacing w:before="120"/>
        <w:jc w:val="both"/>
        <w:rPr>
          <w:rFonts w:ascii="Garamond" w:hAnsi="Garamond"/>
          <w:color w:val="0F0F0F"/>
          <w:sz w:val="23"/>
          <w:szCs w:val="23"/>
        </w:rPr>
      </w:pPr>
      <w:r w:rsidRPr="00D82011">
        <w:rPr>
          <w:rFonts w:ascii="Garamond" w:hAnsi="Garamond"/>
          <w:color w:val="0F0F0F"/>
          <w:sz w:val="23"/>
          <w:szCs w:val="23"/>
        </w:rPr>
        <w:t>A kérelmek tartalmi és formai ellenőrzése során feltárt hiányosságok esetén a Szolgáltató a Felhasználót hiánypótlásra kérheti fel.</w:t>
      </w:r>
    </w:p>
    <w:p w14:paraId="421EC5EE" w14:textId="1D522C9E" w:rsidR="007A5990" w:rsidRPr="00D82011" w:rsidRDefault="007A5990" w:rsidP="007A5990">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Az alábbi adatok megváltoztatása esetén a Szolgáltató új </w:t>
      </w:r>
      <w:r w:rsidR="005F79EC" w:rsidRPr="00D82011">
        <w:rPr>
          <w:rFonts w:ascii="Garamond" w:hAnsi="Garamond"/>
          <w:color w:val="0F0F0F"/>
          <w:sz w:val="23"/>
          <w:szCs w:val="23"/>
        </w:rPr>
        <w:t>Közszolgáltatási Szerződés</w:t>
      </w:r>
      <w:r w:rsidRPr="00D82011">
        <w:rPr>
          <w:rFonts w:ascii="Garamond" w:hAnsi="Garamond"/>
          <w:color w:val="0F0F0F"/>
          <w:sz w:val="23"/>
          <w:szCs w:val="23"/>
        </w:rPr>
        <w:t>t köt a Felhasználóval:</w:t>
      </w:r>
    </w:p>
    <w:p w14:paraId="319C0737" w14:textId="77777777" w:rsidR="007A5990" w:rsidRPr="00D82011" w:rsidRDefault="007A5990" w:rsidP="008B2C46">
      <w:pPr>
        <w:numPr>
          <w:ilvl w:val="0"/>
          <w:numId w:val="4"/>
        </w:numPr>
        <w:tabs>
          <w:tab w:val="left" w:pos="1702"/>
        </w:tabs>
        <w:autoSpaceDE w:val="0"/>
        <w:ind w:left="851"/>
        <w:jc w:val="both"/>
        <w:rPr>
          <w:rFonts w:ascii="Garamond" w:hAnsi="Garamond"/>
          <w:color w:val="0F0F0F"/>
          <w:sz w:val="23"/>
          <w:szCs w:val="23"/>
        </w:rPr>
      </w:pPr>
      <w:r w:rsidRPr="00D82011">
        <w:rPr>
          <w:rFonts w:ascii="Garamond" w:hAnsi="Garamond"/>
          <w:color w:val="0F0F0F"/>
          <w:sz w:val="23"/>
          <w:szCs w:val="23"/>
        </w:rPr>
        <w:lastRenderedPageBreak/>
        <w:t>Felhasználó személyében történő változás esetén,</w:t>
      </w:r>
    </w:p>
    <w:p w14:paraId="49CD94F5" w14:textId="77777777" w:rsidR="007A5990" w:rsidRPr="00D82011" w:rsidRDefault="007A5990" w:rsidP="008B2C46">
      <w:pPr>
        <w:numPr>
          <w:ilvl w:val="0"/>
          <w:numId w:val="4"/>
        </w:numPr>
        <w:tabs>
          <w:tab w:val="left" w:pos="1702"/>
        </w:tabs>
        <w:autoSpaceDE w:val="0"/>
        <w:ind w:left="851"/>
        <w:jc w:val="both"/>
        <w:rPr>
          <w:rFonts w:ascii="Garamond" w:hAnsi="Garamond"/>
          <w:color w:val="0F0F0F"/>
          <w:sz w:val="23"/>
          <w:szCs w:val="23"/>
        </w:rPr>
      </w:pPr>
      <w:r w:rsidRPr="00D82011">
        <w:rPr>
          <w:rFonts w:ascii="Garamond" w:hAnsi="Garamond"/>
          <w:color w:val="0F0F0F"/>
          <w:sz w:val="23"/>
          <w:szCs w:val="23"/>
        </w:rPr>
        <w:t xml:space="preserve">a csatornaszolgáltatás jellegének </w:t>
      </w:r>
      <w:r w:rsidR="008A5F89" w:rsidRPr="00D82011">
        <w:rPr>
          <w:rFonts w:ascii="Garamond" w:hAnsi="Garamond"/>
          <w:color w:val="0F0F0F"/>
          <w:sz w:val="23"/>
          <w:szCs w:val="23"/>
        </w:rPr>
        <w:t xml:space="preserve">(lakossági vagy nem lakossági) </w:t>
      </w:r>
      <w:r w:rsidRPr="00D82011">
        <w:rPr>
          <w:rFonts w:ascii="Garamond" w:hAnsi="Garamond"/>
          <w:color w:val="0F0F0F"/>
          <w:sz w:val="23"/>
          <w:szCs w:val="23"/>
        </w:rPr>
        <w:t>változása esetén.</w:t>
      </w:r>
    </w:p>
    <w:p w14:paraId="6ED85BE2" w14:textId="77777777" w:rsidR="00682B08" w:rsidRPr="00D82011" w:rsidRDefault="00682B08" w:rsidP="00682B08">
      <w:pPr>
        <w:autoSpaceDE w:val="0"/>
        <w:spacing w:before="120"/>
        <w:jc w:val="both"/>
        <w:rPr>
          <w:rFonts w:ascii="Garamond" w:hAnsi="Garamond"/>
          <w:color w:val="0F0F0F"/>
          <w:sz w:val="23"/>
          <w:szCs w:val="23"/>
          <w:u w:val="single"/>
        </w:rPr>
      </w:pPr>
      <w:r w:rsidRPr="00D82011">
        <w:rPr>
          <w:rFonts w:ascii="Garamond" w:hAnsi="Garamond"/>
          <w:color w:val="0F0F0F"/>
          <w:sz w:val="23"/>
          <w:szCs w:val="23"/>
          <w:u w:val="single"/>
        </w:rPr>
        <w:t>A Felhasználó nevében jognyilatkozat tételre jogosult személyek köre</w:t>
      </w:r>
    </w:p>
    <w:p w14:paraId="7D49E7FB" w14:textId="77777777" w:rsidR="00682B08" w:rsidRPr="00D82011" w:rsidRDefault="00682B08" w:rsidP="00682B08">
      <w:pPr>
        <w:autoSpaceDE w:val="0"/>
        <w:spacing w:before="120"/>
        <w:jc w:val="both"/>
        <w:rPr>
          <w:rFonts w:ascii="Garamond" w:hAnsi="Garamond"/>
          <w:color w:val="0F0F0F"/>
          <w:sz w:val="23"/>
          <w:szCs w:val="23"/>
        </w:rPr>
      </w:pPr>
      <w:r w:rsidRPr="00D82011">
        <w:rPr>
          <w:rFonts w:ascii="Garamond" w:hAnsi="Garamond"/>
          <w:color w:val="0F0F0F"/>
          <w:sz w:val="23"/>
          <w:szCs w:val="23"/>
        </w:rPr>
        <w:t>A Felhasználó teljes bizonyító erejű magánokiratba vagy közokiratba foglalt meghatalmazás</w:t>
      </w:r>
      <w:r w:rsidRPr="00D82011">
        <w:rPr>
          <w:rFonts w:ascii="Garamond" w:hAnsi="Garamond"/>
          <w:bCs/>
          <w:color w:val="0F0F0F"/>
          <w:sz w:val="23"/>
          <w:szCs w:val="23"/>
        </w:rPr>
        <w:t>sal, képviselő</w:t>
      </w:r>
      <w:r w:rsidRPr="00D82011">
        <w:rPr>
          <w:rFonts w:ascii="Garamond" w:hAnsi="Garamond"/>
          <w:color w:val="0F0F0F"/>
          <w:sz w:val="23"/>
          <w:szCs w:val="23"/>
        </w:rPr>
        <w:t xml:space="preserve"> útján is eljárhat a Szolgáltatónál.</w:t>
      </w:r>
      <w:r w:rsidRPr="00D82011">
        <w:rPr>
          <w:rFonts w:ascii="Garamond" w:hAnsi="Garamond"/>
          <w:bCs/>
          <w:color w:val="0F0F0F"/>
          <w:sz w:val="23"/>
          <w:szCs w:val="23"/>
        </w:rPr>
        <w:t xml:space="preserve"> A meghatalmazást a Szolgáltató részére át kell adni. </w:t>
      </w:r>
      <w:r w:rsidR="00D15FA4" w:rsidRPr="00D82011">
        <w:rPr>
          <w:rFonts w:ascii="Garamond" w:hAnsi="Garamond"/>
          <w:bCs/>
          <w:color w:val="0F0F0F"/>
          <w:sz w:val="23"/>
          <w:szCs w:val="23"/>
        </w:rPr>
        <w:t xml:space="preserve">Az okiratok minősítésénél a polgári perrendtartásról szóló </w:t>
      </w:r>
      <w:bookmarkStart w:id="909" w:name="_Hlk503440564"/>
      <w:r w:rsidR="00D15FA4" w:rsidRPr="00D82011">
        <w:rPr>
          <w:rFonts w:ascii="Garamond" w:hAnsi="Garamond"/>
          <w:bCs/>
          <w:color w:val="0F0F0F"/>
          <w:sz w:val="23"/>
          <w:szCs w:val="23"/>
        </w:rPr>
        <w:t xml:space="preserve">2016. évi CXXX. törvény </w:t>
      </w:r>
      <w:bookmarkEnd w:id="909"/>
      <w:r w:rsidR="00D15FA4" w:rsidRPr="00D82011">
        <w:rPr>
          <w:rFonts w:ascii="Garamond" w:hAnsi="Garamond"/>
          <w:bCs/>
          <w:color w:val="0F0F0F"/>
          <w:sz w:val="23"/>
          <w:szCs w:val="23"/>
        </w:rPr>
        <w:t>(Pp.) 323-325. §</w:t>
      </w:r>
      <w:proofErr w:type="spellStart"/>
      <w:r w:rsidR="00D15FA4" w:rsidRPr="00D82011">
        <w:rPr>
          <w:rFonts w:ascii="Garamond" w:hAnsi="Garamond"/>
          <w:bCs/>
          <w:color w:val="0F0F0F"/>
          <w:sz w:val="23"/>
          <w:szCs w:val="23"/>
        </w:rPr>
        <w:t>-aiban</w:t>
      </w:r>
      <w:proofErr w:type="spellEnd"/>
      <w:r w:rsidR="00D15FA4" w:rsidRPr="00D82011">
        <w:rPr>
          <w:rFonts w:ascii="Garamond" w:hAnsi="Garamond"/>
          <w:bCs/>
          <w:color w:val="0F0F0F"/>
          <w:sz w:val="23"/>
          <w:szCs w:val="23"/>
        </w:rPr>
        <w:t xml:space="preserve"> foglaltak az irányadóak.</w:t>
      </w:r>
    </w:p>
    <w:p w14:paraId="17558431" w14:textId="77777777" w:rsidR="005200EB" w:rsidRPr="00D82011" w:rsidRDefault="00682B08" w:rsidP="00682B08">
      <w:pPr>
        <w:autoSpaceDE w:val="0"/>
        <w:spacing w:before="120"/>
        <w:jc w:val="both"/>
        <w:rPr>
          <w:rFonts w:ascii="Garamond" w:hAnsi="Garamond"/>
          <w:color w:val="0F0F0F"/>
          <w:sz w:val="23"/>
          <w:szCs w:val="23"/>
        </w:rPr>
      </w:pPr>
      <w:r w:rsidRPr="00D82011">
        <w:rPr>
          <w:rFonts w:ascii="Garamond" w:hAnsi="Garamond"/>
          <w:color w:val="0F0F0F"/>
          <w:sz w:val="23"/>
          <w:szCs w:val="23"/>
        </w:rPr>
        <w:t>Gazdálkodó szervezet képviseletében a cégkivonatban szereplő képviselő járhat el. A képviselő teljes bizonyító erejű magánokiratba vagy közokiratba foglalt meghatalmazással más személyt is megbízhat a Szolgáltató előtti eljárással. A meghatalmazásban pontosan meg kell fogalmazni annak terjedelmét, pontosan milyen eljárásokban, nyilatkozattételben jogosult a meghatalmazott eljárni, illetőleg kifejezetten nyilatkozni kell a meghatalmazásban arról, hogy a képviselő eljárását a Társaság eljárásaként ismerik el.</w:t>
      </w:r>
    </w:p>
    <w:p w14:paraId="46BD16F4" w14:textId="2B7D2B1E" w:rsidR="005200EB" w:rsidRPr="00D82011" w:rsidRDefault="005200EB" w:rsidP="005200EB">
      <w:pPr>
        <w:autoSpaceDE w:val="0"/>
        <w:spacing w:before="120"/>
        <w:jc w:val="both"/>
        <w:rPr>
          <w:rFonts w:ascii="Garamond" w:hAnsi="Garamond"/>
          <w:color w:val="0F0F0F"/>
          <w:sz w:val="23"/>
          <w:szCs w:val="23"/>
        </w:rPr>
      </w:pPr>
      <w:r w:rsidRPr="00D82011">
        <w:rPr>
          <w:rFonts w:ascii="Garamond" w:hAnsi="Garamond"/>
          <w:color w:val="0F0F0F"/>
          <w:sz w:val="23"/>
          <w:szCs w:val="23"/>
        </w:rPr>
        <w:t>E személyek jognyilatkozat tételéhez az a vélelem fűződik, hogy arról a Felhasználó tudomást szerez</w:t>
      </w:r>
      <w:ins w:id="910" w:author="Ábrám Hanga" w:date="2025-07-14T18:10:00Z">
        <w:r w:rsidR="00DB307D">
          <w:rPr>
            <w:rFonts w:ascii="Garamond" w:hAnsi="Garamond"/>
            <w:color w:val="0F0F0F"/>
            <w:sz w:val="23"/>
            <w:szCs w:val="23"/>
          </w:rPr>
          <w:t>,</w:t>
        </w:r>
      </w:ins>
      <w:r w:rsidRPr="00D82011">
        <w:rPr>
          <w:rFonts w:ascii="Garamond" w:hAnsi="Garamond"/>
          <w:color w:val="0F0F0F"/>
          <w:sz w:val="23"/>
          <w:szCs w:val="23"/>
        </w:rPr>
        <w:t xml:space="preserve"> és azzal egyetért. E vélelem megdönthető, azonban a vélelmezett jognyilatkozat megdöntésével a Szolgáltatónak okozott költségek és károk megtérítése a Felhasználó kötelezettsége.</w:t>
      </w:r>
    </w:p>
    <w:p w14:paraId="5F266F99" w14:textId="77777777" w:rsidR="00682B08" w:rsidRPr="00D82011" w:rsidRDefault="00682B08" w:rsidP="00682B08">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  </w:t>
      </w:r>
    </w:p>
    <w:p w14:paraId="60941C11" w14:textId="77777777" w:rsidR="003C0B47" w:rsidRPr="00D82011" w:rsidRDefault="00A722C7" w:rsidP="008D33FD">
      <w:pPr>
        <w:pStyle w:val="Cmsor2"/>
        <w:spacing w:before="120"/>
        <w:ind w:left="284"/>
        <w:rPr>
          <w:rFonts w:ascii="Garamond" w:hAnsi="Garamond"/>
          <w:bCs w:val="0"/>
          <w:sz w:val="23"/>
          <w:szCs w:val="23"/>
        </w:rPr>
      </w:pPr>
      <w:bookmarkStart w:id="911" w:name="_Toc357156041"/>
      <w:bookmarkStart w:id="912" w:name="_Toc203423899"/>
      <w:r w:rsidRPr="00D82011">
        <w:rPr>
          <w:rFonts w:ascii="Garamond" w:hAnsi="Garamond"/>
          <w:bCs w:val="0"/>
          <w:sz w:val="23"/>
          <w:szCs w:val="23"/>
        </w:rPr>
        <w:t>3</w:t>
      </w:r>
      <w:proofErr w:type="gramStart"/>
      <w:r w:rsidRPr="00D82011">
        <w:rPr>
          <w:rFonts w:ascii="Garamond" w:hAnsi="Garamond"/>
          <w:bCs w:val="0"/>
          <w:sz w:val="23"/>
          <w:szCs w:val="23"/>
        </w:rPr>
        <w:t>.a</w:t>
      </w:r>
      <w:r w:rsidR="00395F41" w:rsidRPr="00D82011">
        <w:rPr>
          <w:rFonts w:ascii="Garamond" w:hAnsi="Garamond"/>
          <w:bCs w:val="0"/>
          <w:sz w:val="23"/>
          <w:szCs w:val="23"/>
        </w:rPr>
        <w:t>d</w:t>
      </w:r>
      <w:proofErr w:type="gramEnd"/>
      <w:r w:rsidRPr="00D82011">
        <w:rPr>
          <w:rFonts w:ascii="Garamond" w:hAnsi="Garamond"/>
          <w:bCs w:val="0"/>
          <w:sz w:val="23"/>
          <w:szCs w:val="23"/>
        </w:rPr>
        <w:t>)</w:t>
      </w:r>
      <w:r w:rsidR="003C0B47" w:rsidRPr="00D82011">
        <w:rPr>
          <w:rFonts w:ascii="Garamond" w:hAnsi="Garamond"/>
          <w:bCs w:val="0"/>
          <w:sz w:val="23"/>
          <w:szCs w:val="23"/>
        </w:rPr>
        <w:t xml:space="preserve"> A Felhasználó személyében történő változás</w:t>
      </w:r>
      <w:bookmarkEnd w:id="911"/>
      <w:bookmarkEnd w:id="912"/>
    </w:p>
    <w:p w14:paraId="2D05B010" w14:textId="77777777" w:rsidR="00A50DDD" w:rsidRPr="00D82011" w:rsidRDefault="00A50DDD" w:rsidP="00A50DDD">
      <w:pPr>
        <w:autoSpaceDE w:val="0"/>
        <w:spacing w:before="120"/>
        <w:ind w:left="709"/>
        <w:jc w:val="both"/>
        <w:rPr>
          <w:rFonts w:ascii="Garamond" w:hAnsi="Garamond"/>
          <w:b/>
          <w:color w:val="0F0F0F"/>
          <w:sz w:val="23"/>
          <w:szCs w:val="23"/>
        </w:rPr>
      </w:pPr>
      <w:r w:rsidRPr="00D82011">
        <w:rPr>
          <w:rFonts w:ascii="Garamond" w:hAnsi="Garamond"/>
          <w:b/>
          <w:color w:val="0F0F0F"/>
          <w:sz w:val="23"/>
          <w:szCs w:val="23"/>
        </w:rPr>
        <w:t>1. A bejelentés módja, határideje</w:t>
      </w:r>
    </w:p>
    <w:p w14:paraId="4E402144" w14:textId="75B26D98" w:rsidR="00614ED2" w:rsidRDefault="002D7555" w:rsidP="00614ED2">
      <w:pPr>
        <w:autoSpaceDE w:val="0"/>
        <w:spacing w:before="120"/>
        <w:ind w:left="284"/>
        <w:jc w:val="both"/>
        <w:rPr>
          <w:ins w:id="913" w:author="Ábrám Hanga" w:date="2025-07-14T18:11:00Z"/>
          <w:rFonts w:ascii="Garamond" w:hAnsi="Garamond"/>
          <w:color w:val="0F0F0F"/>
          <w:sz w:val="23"/>
          <w:szCs w:val="23"/>
        </w:rPr>
      </w:pPr>
      <w:bookmarkStart w:id="914" w:name="_Hlk495576003"/>
      <w:r w:rsidRPr="00D82011">
        <w:rPr>
          <w:rFonts w:ascii="Garamond" w:hAnsi="Garamond"/>
          <w:color w:val="0F0F0F"/>
          <w:sz w:val="23"/>
          <w:szCs w:val="23"/>
        </w:rPr>
        <w:t>Ha a felhasználási helyen a F</w:t>
      </w:r>
      <w:r w:rsidR="00614ED2" w:rsidRPr="00D82011">
        <w:rPr>
          <w:rFonts w:ascii="Garamond" w:hAnsi="Garamond"/>
          <w:color w:val="0F0F0F"/>
          <w:sz w:val="23"/>
          <w:szCs w:val="23"/>
        </w:rPr>
        <w:t xml:space="preserve">elhasználó személye megváltozik, a korábbi és az új </w:t>
      </w:r>
      <w:r w:rsidRPr="00D82011">
        <w:rPr>
          <w:rFonts w:ascii="Garamond" w:hAnsi="Garamond"/>
          <w:color w:val="0F0F0F"/>
          <w:sz w:val="23"/>
          <w:szCs w:val="23"/>
        </w:rPr>
        <w:t>F</w:t>
      </w:r>
      <w:r w:rsidR="00614ED2" w:rsidRPr="00D82011">
        <w:rPr>
          <w:rFonts w:ascii="Garamond" w:hAnsi="Garamond"/>
          <w:color w:val="0F0F0F"/>
          <w:sz w:val="23"/>
          <w:szCs w:val="23"/>
        </w:rPr>
        <w:t xml:space="preserve">elhasználó a változást legkésőbb - a </w:t>
      </w:r>
      <w:r w:rsidRPr="00D82011">
        <w:rPr>
          <w:rFonts w:ascii="Garamond" w:hAnsi="Garamond"/>
          <w:color w:val="0F0F0F"/>
          <w:sz w:val="23"/>
          <w:szCs w:val="23"/>
        </w:rPr>
        <w:t>Felhasználó elhalálozása</w:t>
      </w:r>
      <w:r w:rsidR="00614ED2" w:rsidRPr="00D82011">
        <w:rPr>
          <w:rFonts w:ascii="Garamond" w:hAnsi="Garamond"/>
          <w:color w:val="0F0F0F"/>
          <w:sz w:val="23"/>
          <w:szCs w:val="23"/>
        </w:rPr>
        <w:t xml:space="preserve"> kivétel</w:t>
      </w:r>
      <w:r w:rsidRPr="00D82011">
        <w:rPr>
          <w:rFonts w:ascii="Garamond" w:hAnsi="Garamond"/>
          <w:color w:val="0F0F0F"/>
          <w:sz w:val="23"/>
          <w:szCs w:val="23"/>
        </w:rPr>
        <w:t>év</w:t>
      </w:r>
      <w:r w:rsidR="00614ED2" w:rsidRPr="00D82011">
        <w:rPr>
          <w:rFonts w:ascii="Garamond" w:hAnsi="Garamond"/>
          <w:color w:val="0F0F0F"/>
          <w:sz w:val="23"/>
          <w:szCs w:val="23"/>
        </w:rPr>
        <w:t>el - a birtokátruházástól számított 15 napon belül köt</w:t>
      </w:r>
      <w:r w:rsidRPr="00D82011">
        <w:rPr>
          <w:rFonts w:ascii="Garamond" w:hAnsi="Garamond"/>
          <w:color w:val="0F0F0F"/>
          <w:sz w:val="23"/>
          <w:szCs w:val="23"/>
        </w:rPr>
        <w:t>elesek az ÉTCS Kft-nek jelen</w:t>
      </w:r>
      <w:r w:rsidR="00614ED2" w:rsidRPr="00D82011">
        <w:rPr>
          <w:rFonts w:ascii="Garamond" w:hAnsi="Garamond"/>
          <w:color w:val="0F0F0F"/>
          <w:sz w:val="23"/>
          <w:szCs w:val="23"/>
        </w:rPr>
        <w:t xml:space="preserve"> </w:t>
      </w:r>
      <w:r w:rsidRPr="00D82011">
        <w:rPr>
          <w:rFonts w:ascii="Garamond" w:hAnsi="Garamond"/>
          <w:color w:val="0F0F0F"/>
          <w:sz w:val="23"/>
          <w:szCs w:val="23"/>
        </w:rPr>
        <w:t>Ü</w:t>
      </w:r>
      <w:r w:rsidR="00614ED2" w:rsidRPr="00D82011">
        <w:rPr>
          <w:rFonts w:ascii="Garamond" w:hAnsi="Garamond"/>
          <w:color w:val="0F0F0F"/>
          <w:sz w:val="23"/>
          <w:szCs w:val="23"/>
        </w:rPr>
        <w:t>zletszabályzatban foglaltak szerint bejelenteni és annak rendelkezései szerint eljárni.</w:t>
      </w:r>
      <w:r w:rsidR="008E001B" w:rsidRPr="00D82011">
        <w:rPr>
          <w:rFonts w:ascii="Garamond" w:hAnsi="Garamond"/>
          <w:color w:val="0F0F0F"/>
          <w:sz w:val="23"/>
          <w:szCs w:val="23"/>
        </w:rPr>
        <w:t xml:space="preserve"> E kötelezettség elmulasztása a Felhasználó részéről szerződésszegésnek minősül, és a Felhasználó köteles a szerződésszegő magatartás megszüntetésén túl az ebből eredő valamennyi kárt és igazolt költséget a Szolgáltató részére megtéríteni, </w:t>
      </w:r>
      <w:bookmarkStart w:id="915" w:name="_Hlk56769507"/>
      <w:r w:rsidR="008E001B" w:rsidRPr="00D82011">
        <w:rPr>
          <w:rFonts w:ascii="Garamond" w:hAnsi="Garamond"/>
          <w:color w:val="0F0F0F"/>
          <w:sz w:val="23"/>
          <w:szCs w:val="23"/>
        </w:rPr>
        <w:t>ezen felül az ÉTCS Kft. jelen Üzletszabályzat 3</w:t>
      </w:r>
      <w:proofErr w:type="gramStart"/>
      <w:r w:rsidR="008E001B" w:rsidRPr="00D82011">
        <w:rPr>
          <w:rFonts w:ascii="Garamond" w:hAnsi="Garamond"/>
          <w:color w:val="0F0F0F"/>
          <w:sz w:val="23"/>
          <w:szCs w:val="23"/>
        </w:rPr>
        <w:t>.gd</w:t>
      </w:r>
      <w:proofErr w:type="gramEnd"/>
      <w:r w:rsidR="008E001B" w:rsidRPr="00D82011">
        <w:rPr>
          <w:rFonts w:ascii="Garamond" w:hAnsi="Garamond"/>
          <w:color w:val="0F0F0F"/>
          <w:sz w:val="23"/>
          <w:szCs w:val="23"/>
        </w:rPr>
        <w:t>) pont szerinti kötbért érvényesíthet az új Felhasználóval szemben.</w:t>
      </w:r>
      <w:bookmarkEnd w:id="915"/>
    </w:p>
    <w:p w14:paraId="1CC4D4C9" w14:textId="217013F6" w:rsidR="00DB307D" w:rsidRPr="00D82011" w:rsidRDefault="00DB307D" w:rsidP="00DB307D">
      <w:pPr>
        <w:autoSpaceDE w:val="0"/>
        <w:spacing w:before="120"/>
        <w:ind w:left="284"/>
        <w:jc w:val="both"/>
        <w:rPr>
          <w:rFonts w:ascii="Garamond" w:hAnsi="Garamond"/>
          <w:color w:val="0F0F0F"/>
          <w:sz w:val="23"/>
          <w:szCs w:val="23"/>
        </w:rPr>
      </w:pPr>
      <w:ins w:id="916" w:author="Ábrám Hanga" w:date="2025-07-14T18:11:00Z">
        <w:r>
          <w:rPr>
            <w:rFonts w:ascii="Garamond" w:hAnsi="Garamond"/>
            <w:color w:val="0F0F0F"/>
            <w:sz w:val="23"/>
            <w:szCs w:val="23"/>
            <w:highlight w:val="green"/>
          </w:rPr>
          <w:t>A Szolgáltató a felhasználó-változás bejelentésének azt az időpontot tekinti, amikor a felhasználó-változáshoz szükséges valamennyi dokumentum hiánytalanul benyújtásra kerül.</w:t>
        </w:r>
      </w:ins>
    </w:p>
    <w:bookmarkEnd w:id="914"/>
    <w:p w14:paraId="0D49042C" w14:textId="74865F32" w:rsidR="00614ED2" w:rsidRPr="00D82011" w:rsidRDefault="00614ED2" w:rsidP="00614ED2">
      <w:pPr>
        <w:autoSpaceDE w:val="0"/>
        <w:spacing w:before="120"/>
        <w:ind w:left="284"/>
        <w:jc w:val="both"/>
        <w:rPr>
          <w:rFonts w:ascii="Garamond" w:hAnsi="Garamond"/>
          <w:color w:val="0F0F0F"/>
          <w:sz w:val="23"/>
          <w:szCs w:val="23"/>
        </w:rPr>
      </w:pPr>
      <w:r w:rsidRPr="00D82011">
        <w:rPr>
          <w:rFonts w:ascii="Garamond" w:hAnsi="Garamond"/>
          <w:color w:val="0F0F0F"/>
          <w:sz w:val="23"/>
          <w:szCs w:val="23"/>
        </w:rPr>
        <w:t>A korábbi felhasználó a</w:t>
      </w:r>
      <w:r w:rsidR="002D7555" w:rsidRPr="00D82011">
        <w:rPr>
          <w:rFonts w:ascii="Garamond" w:hAnsi="Garamond"/>
          <w:color w:val="0F0F0F"/>
          <w:sz w:val="23"/>
          <w:szCs w:val="23"/>
        </w:rPr>
        <w:t xml:space="preserve"> Felhasználó személyében történő változásról szóló </w:t>
      </w:r>
      <w:r w:rsidRPr="00D82011">
        <w:rPr>
          <w:rFonts w:ascii="Garamond" w:hAnsi="Garamond"/>
          <w:color w:val="0F0F0F"/>
          <w:sz w:val="23"/>
          <w:szCs w:val="23"/>
        </w:rPr>
        <w:t xml:space="preserve">bejelentés keretében a </w:t>
      </w:r>
      <w:r w:rsidR="005F79EC" w:rsidRPr="00D82011">
        <w:rPr>
          <w:rFonts w:ascii="Garamond" w:hAnsi="Garamond"/>
          <w:color w:val="0F0F0F"/>
          <w:sz w:val="23"/>
          <w:szCs w:val="23"/>
        </w:rPr>
        <w:t>Közszolgáltatási Szerződés</w:t>
      </w:r>
      <w:r w:rsidRPr="00D82011">
        <w:rPr>
          <w:rFonts w:ascii="Garamond" w:hAnsi="Garamond"/>
          <w:color w:val="0F0F0F"/>
          <w:sz w:val="23"/>
          <w:szCs w:val="23"/>
        </w:rPr>
        <w:t xml:space="preserve">ét is felmondja. A felmondás az új felhasználóval létrejött közszolgálati szerződés hatálybalépése napján </w:t>
      </w:r>
      <w:proofErr w:type="spellStart"/>
      <w:r w:rsidRPr="00D82011">
        <w:rPr>
          <w:rFonts w:ascii="Garamond" w:hAnsi="Garamond"/>
          <w:color w:val="0F0F0F"/>
          <w:sz w:val="23"/>
          <w:szCs w:val="23"/>
        </w:rPr>
        <w:t>hatályosul</w:t>
      </w:r>
      <w:proofErr w:type="spellEnd"/>
      <w:r w:rsidRPr="00D82011">
        <w:rPr>
          <w:rFonts w:ascii="Garamond" w:hAnsi="Garamond"/>
          <w:color w:val="0F0F0F"/>
          <w:sz w:val="23"/>
          <w:szCs w:val="23"/>
        </w:rPr>
        <w:t>.</w:t>
      </w:r>
    </w:p>
    <w:p w14:paraId="4531D6FD" w14:textId="77777777" w:rsidR="00614ED2" w:rsidRPr="00D82011" w:rsidRDefault="002D7555" w:rsidP="00614ED2">
      <w:pPr>
        <w:autoSpaceDE w:val="0"/>
        <w:spacing w:before="120"/>
        <w:ind w:left="284"/>
        <w:jc w:val="both"/>
        <w:rPr>
          <w:rFonts w:ascii="Garamond" w:hAnsi="Garamond"/>
          <w:color w:val="0F0F0F"/>
          <w:sz w:val="23"/>
          <w:szCs w:val="23"/>
        </w:rPr>
      </w:pPr>
      <w:bookmarkStart w:id="917" w:name="_Hlk489530931"/>
      <w:r w:rsidRPr="00D82011">
        <w:rPr>
          <w:rFonts w:ascii="Garamond" w:hAnsi="Garamond"/>
          <w:color w:val="0F0F0F"/>
          <w:sz w:val="23"/>
          <w:szCs w:val="23"/>
        </w:rPr>
        <w:t xml:space="preserve">A Felhasználó személyében történő változásról szóló bejelentésnek </w:t>
      </w:r>
      <w:r w:rsidR="00614ED2" w:rsidRPr="00D82011">
        <w:rPr>
          <w:rFonts w:ascii="Garamond" w:hAnsi="Garamond"/>
          <w:color w:val="0F0F0F"/>
          <w:sz w:val="23"/>
          <w:szCs w:val="23"/>
        </w:rPr>
        <w:t>legalább a következőket kell tartalmaznia:</w:t>
      </w:r>
    </w:p>
    <w:p w14:paraId="24117AEF" w14:textId="77777777" w:rsidR="00614ED2" w:rsidRPr="00D82011" w:rsidRDefault="00614ED2" w:rsidP="00E4170B">
      <w:pPr>
        <w:autoSpaceDE w:val="0"/>
        <w:ind w:left="284"/>
        <w:jc w:val="both"/>
        <w:rPr>
          <w:rFonts w:ascii="Garamond" w:hAnsi="Garamond"/>
          <w:color w:val="0F0F0F"/>
          <w:sz w:val="23"/>
          <w:szCs w:val="23"/>
        </w:rPr>
      </w:pPr>
      <w:proofErr w:type="gramStart"/>
      <w:r w:rsidRPr="00D82011">
        <w:rPr>
          <w:rFonts w:ascii="Garamond" w:hAnsi="Garamond"/>
          <w:color w:val="0F0F0F"/>
          <w:sz w:val="23"/>
          <w:szCs w:val="23"/>
        </w:rPr>
        <w:t>a</w:t>
      </w:r>
      <w:proofErr w:type="gramEnd"/>
      <w:r w:rsidRPr="00D82011">
        <w:rPr>
          <w:rFonts w:ascii="Garamond" w:hAnsi="Garamond"/>
          <w:color w:val="0F0F0F"/>
          <w:sz w:val="23"/>
          <w:szCs w:val="23"/>
        </w:rPr>
        <w:t xml:space="preserve">) </w:t>
      </w:r>
      <w:proofErr w:type="spellStart"/>
      <w:r w:rsidRPr="00D82011">
        <w:rPr>
          <w:rFonts w:ascii="Garamond" w:hAnsi="Garamond"/>
          <w:color w:val="0F0F0F"/>
          <w:sz w:val="23"/>
          <w:szCs w:val="23"/>
        </w:rPr>
        <w:t>a</w:t>
      </w:r>
      <w:proofErr w:type="spellEnd"/>
      <w:r w:rsidRPr="00D82011">
        <w:rPr>
          <w:rFonts w:ascii="Garamond" w:hAnsi="Garamond"/>
          <w:color w:val="0F0F0F"/>
          <w:sz w:val="23"/>
          <w:szCs w:val="23"/>
        </w:rPr>
        <w:t xml:space="preserve"> felhasználási helyre vonatkozóan</w:t>
      </w:r>
    </w:p>
    <w:p w14:paraId="4DA5E031" w14:textId="77777777" w:rsidR="00614ED2" w:rsidRPr="00D82011" w:rsidRDefault="00614ED2">
      <w:pPr>
        <w:autoSpaceDE w:val="0"/>
        <w:ind w:left="720"/>
        <w:jc w:val="both"/>
        <w:rPr>
          <w:rFonts w:ascii="Garamond" w:hAnsi="Garamond"/>
          <w:color w:val="0F0F0F"/>
          <w:sz w:val="23"/>
          <w:szCs w:val="23"/>
        </w:rPr>
        <w:pPrChange w:id="918" w:author="Ábrám Hanga" w:date="2025-07-14T18:11:00Z">
          <w:pPr>
            <w:autoSpaceDE w:val="0"/>
            <w:ind w:left="284"/>
            <w:jc w:val="both"/>
          </w:pPr>
        </w:pPrChange>
      </w:pPr>
      <w:proofErr w:type="spellStart"/>
      <w:r w:rsidRPr="00D82011">
        <w:rPr>
          <w:rFonts w:ascii="Garamond" w:hAnsi="Garamond"/>
          <w:color w:val="0F0F0F"/>
          <w:sz w:val="23"/>
          <w:szCs w:val="23"/>
        </w:rPr>
        <w:t>aa</w:t>
      </w:r>
      <w:proofErr w:type="spellEnd"/>
      <w:r w:rsidRPr="00D82011">
        <w:rPr>
          <w:rFonts w:ascii="Garamond" w:hAnsi="Garamond"/>
          <w:color w:val="0F0F0F"/>
          <w:sz w:val="23"/>
          <w:szCs w:val="23"/>
        </w:rPr>
        <w:t>) a felhasználási hely címe és felhasználó azonosító száma,</w:t>
      </w:r>
    </w:p>
    <w:p w14:paraId="6F968892" w14:textId="77777777" w:rsidR="00614ED2" w:rsidRPr="00D82011" w:rsidRDefault="00614ED2">
      <w:pPr>
        <w:autoSpaceDE w:val="0"/>
        <w:ind w:left="720"/>
        <w:jc w:val="both"/>
        <w:rPr>
          <w:rFonts w:ascii="Garamond" w:hAnsi="Garamond"/>
          <w:color w:val="0F0F0F"/>
          <w:sz w:val="23"/>
          <w:szCs w:val="23"/>
        </w:rPr>
        <w:pPrChange w:id="919" w:author="Ábrám Hanga" w:date="2025-07-14T18:11:00Z">
          <w:pPr>
            <w:autoSpaceDE w:val="0"/>
            <w:ind w:left="284"/>
            <w:jc w:val="both"/>
          </w:pPr>
        </w:pPrChange>
      </w:pPr>
      <w:proofErr w:type="gramStart"/>
      <w:r w:rsidRPr="00D82011">
        <w:rPr>
          <w:rFonts w:ascii="Garamond" w:hAnsi="Garamond"/>
          <w:color w:val="0F0F0F"/>
          <w:sz w:val="23"/>
          <w:szCs w:val="23"/>
        </w:rPr>
        <w:t>ab</w:t>
      </w:r>
      <w:proofErr w:type="gramEnd"/>
      <w:r w:rsidRPr="00D82011">
        <w:rPr>
          <w:rFonts w:ascii="Garamond" w:hAnsi="Garamond"/>
          <w:color w:val="0F0F0F"/>
          <w:sz w:val="23"/>
          <w:szCs w:val="23"/>
        </w:rPr>
        <w:t>) a fogyasztásmérő</w:t>
      </w:r>
      <w:r w:rsidR="002D7555" w:rsidRPr="00D82011">
        <w:rPr>
          <w:rFonts w:ascii="Garamond" w:hAnsi="Garamond"/>
          <w:color w:val="0F0F0F"/>
          <w:sz w:val="23"/>
          <w:szCs w:val="23"/>
        </w:rPr>
        <w:t>(k)</w:t>
      </w:r>
      <w:r w:rsidRPr="00D82011">
        <w:rPr>
          <w:rFonts w:ascii="Garamond" w:hAnsi="Garamond"/>
          <w:color w:val="0F0F0F"/>
          <w:sz w:val="23"/>
          <w:szCs w:val="23"/>
        </w:rPr>
        <w:t xml:space="preserve"> berendezés gyári száma és</w:t>
      </w:r>
    </w:p>
    <w:p w14:paraId="7D0241E5" w14:textId="77777777" w:rsidR="00614ED2" w:rsidRPr="00D82011" w:rsidRDefault="00614ED2">
      <w:pPr>
        <w:autoSpaceDE w:val="0"/>
        <w:ind w:left="720"/>
        <w:jc w:val="both"/>
        <w:rPr>
          <w:rFonts w:ascii="Garamond" w:hAnsi="Garamond"/>
          <w:color w:val="0F0F0F"/>
          <w:sz w:val="23"/>
          <w:szCs w:val="23"/>
        </w:rPr>
        <w:pPrChange w:id="920" w:author="Ábrám Hanga" w:date="2025-07-14T18:11:00Z">
          <w:pPr>
            <w:autoSpaceDE w:val="0"/>
            <w:ind w:left="284"/>
            <w:jc w:val="both"/>
          </w:pPr>
        </w:pPrChange>
      </w:pPr>
      <w:proofErr w:type="spellStart"/>
      <w:r w:rsidRPr="00D82011">
        <w:rPr>
          <w:rFonts w:ascii="Garamond" w:hAnsi="Garamond"/>
          <w:color w:val="0F0F0F"/>
          <w:sz w:val="23"/>
          <w:szCs w:val="23"/>
        </w:rPr>
        <w:t>ac</w:t>
      </w:r>
      <w:proofErr w:type="spellEnd"/>
      <w:r w:rsidRPr="00D82011">
        <w:rPr>
          <w:rFonts w:ascii="Garamond" w:hAnsi="Garamond"/>
          <w:color w:val="0F0F0F"/>
          <w:sz w:val="23"/>
          <w:szCs w:val="23"/>
        </w:rPr>
        <w:t>) a fogyasztásmérő berendezés mérőállása a birtokátruházás napján,</w:t>
      </w:r>
    </w:p>
    <w:p w14:paraId="5AA6EDF1" w14:textId="77777777" w:rsidR="00614ED2" w:rsidRPr="00D82011" w:rsidRDefault="00614ED2" w:rsidP="00E4170B">
      <w:pPr>
        <w:autoSpaceDE w:val="0"/>
        <w:ind w:left="284"/>
        <w:jc w:val="both"/>
        <w:rPr>
          <w:rFonts w:ascii="Garamond" w:hAnsi="Garamond"/>
          <w:color w:val="0F0F0F"/>
          <w:sz w:val="23"/>
          <w:szCs w:val="23"/>
        </w:rPr>
      </w:pPr>
      <w:r w:rsidRPr="00D82011">
        <w:rPr>
          <w:rFonts w:ascii="Garamond" w:hAnsi="Garamond"/>
          <w:color w:val="0F0F0F"/>
          <w:sz w:val="23"/>
          <w:szCs w:val="23"/>
        </w:rPr>
        <w:t>b) a korábbi felhasználó vonatkozásában</w:t>
      </w:r>
    </w:p>
    <w:p w14:paraId="51032B37" w14:textId="784E2728" w:rsidR="00614ED2" w:rsidRDefault="00614ED2">
      <w:pPr>
        <w:autoSpaceDE w:val="0"/>
        <w:ind w:left="720"/>
        <w:jc w:val="both"/>
        <w:rPr>
          <w:ins w:id="921" w:author="Ábrám Hanga" w:date="2025-07-14T18:11:00Z"/>
          <w:rFonts w:ascii="Garamond" w:hAnsi="Garamond"/>
          <w:color w:val="0F0F0F"/>
          <w:sz w:val="23"/>
          <w:szCs w:val="23"/>
        </w:rPr>
        <w:pPrChange w:id="922" w:author="Ábrám Hanga" w:date="2025-07-14T18:11:00Z">
          <w:pPr>
            <w:autoSpaceDE w:val="0"/>
            <w:ind w:left="284"/>
            <w:jc w:val="both"/>
          </w:pPr>
        </w:pPrChange>
      </w:pPr>
      <w:proofErr w:type="spellStart"/>
      <w:r w:rsidRPr="00D82011">
        <w:rPr>
          <w:rFonts w:ascii="Garamond" w:hAnsi="Garamond"/>
          <w:color w:val="0F0F0F"/>
          <w:sz w:val="23"/>
          <w:szCs w:val="23"/>
        </w:rPr>
        <w:t>ba</w:t>
      </w:r>
      <w:proofErr w:type="spellEnd"/>
      <w:r w:rsidRPr="00D82011">
        <w:rPr>
          <w:rFonts w:ascii="Garamond" w:hAnsi="Garamond"/>
          <w:color w:val="0F0F0F"/>
          <w:sz w:val="23"/>
          <w:szCs w:val="23"/>
        </w:rPr>
        <w:t xml:space="preserve">) </w:t>
      </w:r>
      <w:proofErr w:type="spellStart"/>
      <w:r w:rsidRPr="00D82011">
        <w:rPr>
          <w:rFonts w:ascii="Garamond" w:hAnsi="Garamond"/>
          <w:color w:val="0F0F0F"/>
          <w:sz w:val="23"/>
          <w:szCs w:val="23"/>
        </w:rPr>
        <w:t>Vksztv</w:t>
      </w:r>
      <w:proofErr w:type="spellEnd"/>
      <w:r w:rsidRPr="00D82011">
        <w:rPr>
          <w:rFonts w:ascii="Garamond" w:hAnsi="Garamond"/>
          <w:color w:val="0F0F0F"/>
          <w:sz w:val="23"/>
          <w:szCs w:val="23"/>
        </w:rPr>
        <w:t>. 61. § (2) bekezdésében meghatározott adatai,</w:t>
      </w:r>
      <w:ins w:id="923" w:author="Ábrám Hanga" w:date="2025-07-14T18:11:00Z">
        <w:r w:rsidR="00DB307D">
          <w:rPr>
            <w:rFonts w:ascii="Garamond" w:hAnsi="Garamond"/>
            <w:color w:val="0F0F0F"/>
            <w:sz w:val="23"/>
            <w:szCs w:val="23"/>
          </w:rPr>
          <w:t xml:space="preserve"> azaz:</w:t>
        </w:r>
      </w:ins>
    </w:p>
    <w:p w14:paraId="1416D329" w14:textId="77777777" w:rsidR="00DB307D" w:rsidRPr="00DB307D" w:rsidRDefault="00DB307D">
      <w:pPr>
        <w:pStyle w:val="Listaszerbekezds"/>
        <w:numPr>
          <w:ilvl w:val="0"/>
          <w:numId w:val="135"/>
        </w:numPr>
        <w:autoSpaceDE w:val="0"/>
        <w:jc w:val="both"/>
        <w:rPr>
          <w:ins w:id="924" w:author="Ábrám Hanga" w:date="2025-07-14T18:12:00Z"/>
          <w:rFonts w:ascii="Garamond" w:hAnsi="Garamond"/>
          <w:color w:val="0F0F0F"/>
          <w:sz w:val="23"/>
          <w:szCs w:val="23"/>
          <w:highlight w:val="green"/>
          <w:rPrChange w:id="925" w:author="Ábrám Hanga" w:date="2025-07-14T18:12:00Z">
            <w:rPr>
              <w:ins w:id="926" w:author="Ábrám Hanga" w:date="2025-07-14T18:12:00Z"/>
              <w:highlight w:val="green"/>
            </w:rPr>
          </w:rPrChange>
        </w:rPr>
        <w:pPrChange w:id="927" w:author="Ábrám Hanga" w:date="2025-07-14T18:12:00Z">
          <w:pPr>
            <w:pStyle w:val="Listaszerbekezds"/>
            <w:numPr>
              <w:ilvl w:val="1"/>
              <w:numId w:val="134"/>
            </w:numPr>
            <w:autoSpaceDE w:val="0"/>
            <w:ind w:left="2520" w:hanging="360"/>
            <w:jc w:val="both"/>
          </w:pPr>
        </w:pPrChange>
      </w:pPr>
      <w:ins w:id="928" w:author="Ábrám Hanga" w:date="2025-07-14T18:12:00Z">
        <w:r w:rsidRPr="00DB307D">
          <w:rPr>
            <w:rFonts w:ascii="Garamond" w:hAnsi="Garamond"/>
            <w:color w:val="0F0F0F"/>
            <w:sz w:val="23"/>
            <w:szCs w:val="23"/>
            <w:highlight w:val="green"/>
            <w:rPrChange w:id="929" w:author="Ábrám Hanga" w:date="2025-07-14T18:12:00Z">
              <w:rPr>
                <w:highlight w:val="green"/>
              </w:rPr>
            </w:rPrChange>
          </w:rPr>
          <w:t>természetes személy esetén</w:t>
        </w:r>
      </w:ins>
    </w:p>
    <w:p w14:paraId="4AAF8EA8" w14:textId="77777777" w:rsidR="00DB307D" w:rsidRPr="00DB307D" w:rsidRDefault="00DB307D">
      <w:pPr>
        <w:pStyle w:val="Listaszerbekezds"/>
        <w:numPr>
          <w:ilvl w:val="1"/>
          <w:numId w:val="135"/>
        </w:numPr>
        <w:autoSpaceDE w:val="0"/>
        <w:jc w:val="both"/>
        <w:rPr>
          <w:ins w:id="930" w:author="Ábrám Hanga" w:date="2025-07-14T18:12:00Z"/>
          <w:rFonts w:ascii="Garamond" w:hAnsi="Garamond"/>
          <w:color w:val="0F0F0F"/>
          <w:sz w:val="23"/>
          <w:szCs w:val="23"/>
          <w:highlight w:val="green"/>
          <w:rPrChange w:id="931" w:author="Ábrám Hanga" w:date="2025-07-14T18:12:00Z">
            <w:rPr>
              <w:ins w:id="932" w:author="Ábrám Hanga" w:date="2025-07-14T18:12:00Z"/>
              <w:highlight w:val="green"/>
            </w:rPr>
          </w:rPrChange>
        </w:rPr>
        <w:pPrChange w:id="933" w:author="Ábrám Hanga" w:date="2025-07-14T18:12:00Z">
          <w:pPr>
            <w:pStyle w:val="Listaszerbekezds"/>
            <w:numPr>
              <w:ilvl w:val="2"/>
              <w:numId w:val="134"/>
            </w:numPr>
            <w:autoSpaceDE w:val="0"/>
            <w:ind w:left="3240" w:hanging="360"/>
            <w:jc w:val="both"/>
          </w:pPr>
        </w:pPrChange>
      </w:pPr>
      <w:ins w:id="934" w:author="Ábrám Hanga" w:date="2025-07-14T18:12:00Z">
        <w:r w:rsidRPr="00DB307D">
          <w:rPr>
            <w:rFonts w:ascii="Garamond" w:hAnsi="Garamond"/>
            <w:color w:val="0F0F0F"/>
            <w:sz w:val="23"/>
            <w:szCs w:val="23"/>
            <w:highlight w:val="green"/>
            <w:rPrChange w:id="935" w:author="Ábrám Hanga" w:date="2025-07-14T18:12:00Z">
              <w:rPr>
                <w:highlight w:val="green"/>
              </w:rPr>
            </w:rPrChange>
          </w:rPr>
          <w:t>családi és utóneve, születési családi és utóneve, lakcíme, anyja neve, születésének helye, időpontja, elektronikus levelezési címe, telefonos elérhetősége</w:t>
        </w:r>
      </w:ins>
    </w:p>
    <w:p w14:paraId="4C0096CD" w14:textId="77777777" w:rsidR="00DB307D" w:rsidRDefault="00DB307D">
      <w:pPr>
        <w:pStyle w:val="Listaszerbekezds"/>
        <w:numPr>
          <w:ilvl w:val="0"/>
          <w:numId w:val="135"/>
        </w:numPr>
        <w:autoSpaceDE w:val="0"/>
        <w:jc w:val="both"/>
        <w:rPr>
          <w:ins w:id="936" w:author="Ábrám Hanga" w:date="2025-07-14T18:12:00Z"/>
          <w:rFonts w:ascii="Garamond" w:hAnsi="Garamond"/>
          <w:color w:val="0F0F0F"/>
          <w:sz w:val="23"/>
          <w:szCs w:val="23"/>
          <w:highlight w:val="green"/>
        </w:rPr>
        <w:pPrChange w:id="937" w:author="Ábrám Hanga" w:date="2025-07-14T18:12:00Z">
          <w:pPr>
            <w:pStyle w:val="Listaszerbekezds"/>
            <w:numPr>
              <w:ilvl w:val="1"/>
              <w:numId w:val="134"/>
            </w:numPr>
            <w:autoSpaceDE w:val="0"/>
            <w:ind w:left="2520" w:hanging="360"/>
            <w:jc w:val="both"/>
          </w:pPr>
        </w:pPrChange>
      </w:pPr>
      <w:ins w:id="938" w:author="Ábrám Hanga" w:date="2025-07-14T18:12:00Z">
        <w:r>
          <w:rPr>
            <w:rFonts w:ascii="Garamond" w:hAnsi="Garamond"/>
            <w:color w:val="0F0F0F"/>
            <w:sz w:val="23"/>
            <w:szCs w:val="23"/>
            <w:highlight w:val="green"/>
          </w:rPr>
          <w:t>nem természetes személy esetén</w:t>
        </w:r>
      </w:ins>
    </w:p>
    <w:p w14:paraId="77B1BA8A" w14:textId="4DA61329" w:rsidR="00DB307D" w:rsidRPr="00DB307D" w:rsidRDefault="00DB307D">
      <w:pPr>
        <w:pStyle w:val="Listaszerbekezds"/>
        <w:numPr>
          <w:ilvl w:val="1"/>
          <w:numId w:val="135"/>
        </w:numPr>
        <w:autoSpaceDE w:val="0"/>
        <w:jc w:val="both"/>
        <w:rPr>
          <w:rFonts w:ascii="Garamond" w:hAnsi="Garamond"/>
          <w:color w:val="0F0F0F"/>
          <w:sz w:val="23"/>
          <w:szCs w:val="23"/>
          <w:highlight w:val="green"/>
          <w:rPrChange w:id="939" w:author="Ábrám Hanga" w:date="2025-07-14T18:12:00Z">
            <w:rPr/>
          </w:rPrChange>
        </w:rPr>
        <w:pPrChange w:id="940" w:author="Ábrám Hanga" w:date="2025-07-14T18:12:00Z">
          <w:pPr>
            <w:autoSpaceDE w:val="0"/>
            <w:ind w:left="284"/>
            <w:jc w:val="both"/>
          </w:pPr>
        </w:pPrChange>
      </w:pPr>
      <w:ins w:id="941" w:author="Ábrám Hanga" w:date="2025-07-14T18:12:00Z">
        <w:r>
          <w:rPr>
            <w:rFonts w:ascii="Garamond" w:hAnsi="Garamond"/>
            <w:color w:val="0F0F0F"/>
            <w:sz w:val="23"/>
            <w:szCs w:val="23"/>
            <w:highlight w:val="green"/>
          </w:rPr>
          <w:t>elnevezése, székhelye, adószáma, cégjegyzék száma vagy egyéb nyilvántartási száma, elektronikus elérhetősége</w:t>
        </w:r>
      </w:ins>
    </w:p>
    <w:p w14:paraId="019DAFB5" w14:textId="77777777" w:rsidR="00614ED2" w:rsidRPr="00D82011" w:rsidRDefault="00614ED2">
      <w:pPr>
        <w:autoSpaceDE w:val="0"/>
        <w:ind w:left="720"/>
        <w:jc w:val="both"/>
        <w:rPr>
          <w:rFonts w:ascii="Garamond" w:hAnsi="Garamond"/>
          <w:color w:val="0F0F0F"/>
          <w:sz w:val="23"/>
          <w:szCs w:val="23"/>
        </w:rPr>
        <w:pPrChange w:id="942" w:author="Ábrám Hanga" w:date="2025-07-14T18:11:00Z">
          <w:pPr>
            <w:autoSpaceDE w:val="0"/>
            <w:ind w:left="284"/>
            <w:jc w:val="both"/>
          </w:pPr>
        </w:pPrChange>
      </w:pPr>
      <w:proofErr w:type="spellStart"/>
      <w:r w:rsidRPr="00D82011">
        <w:rPr>
          <w:rFonts w:ascii="Garamond" w:hAnsi="Garamond"/>
          <w:color w:val="0F0F0F"/>
          <w:sz w:val="23"/>
          <w:szCs w:val="23"/>
        </w:rPr>
        <w:t>bb</w:t>
      </w:r>
      <w:proofErr w:type="spellEnd"/>
      <w:r w:rsidRPr="00D82011">
        <w:rPr>
          <w:rFonts w:ascii="Garamond" w:hAnsi="Garamond"/>
          <w:color w:val="0F0F0F"/>
          <w:sz w:val="23"/>
          <w:szCs w:val="23"/>
        </w:rPr>
        <w:t>) új lakcíme és</w:t>
      </w:r>
    </w:p>
    <w:p w14:paraId="196A5440" w14:textId="77777777" w:rsidR="00614ED2" w:rsidRPr="00D82011" w:rsidRDefault="00614ED2">
      <w:pPr>
        <w:autoSpaceDE w:val="0"/>
        <w:ind w:left="720"/>
        <w:jc w:val="both"/>
        <w:rPr>
          <w:rFonts w:ascii="Garamond" w:hAnsi="Garamond"/>
          <w:color w:val="0F0F0F"/>
          <w:sz w:val="23"/>
          <w:szCs w:val="23"/>
        </w:rPr>
        <w:pPrChange w:id="943" w:author="Ábrám Hanga" w:date="2025-07-14T18:11:00Z">
          <w:pPr>
            <w:autoSpaceDE w:val="0"/>
            <w:ind w:left="284"/>
            <w:jc w:val="both"/>
          </w:pPr>
        </w:pPrChange>
      </w:pPr>
      <w:proofErr w:type="spellStart"/>
      <w:r w:rsidRPr="00D82011">
        <w:rPr>
          <w:rFonts w:ascii="Garamond" w:hAnsi="Garamond"/>
          <w:color w:val="0F0F0F"/>
          <w:sz w:val="23"/>
          <w:szCs w:val="23"/>
        </w:rPr>
        <w:lastRenderedPageBreak/>
        <w:t>bc</w:t>
      </w:r>
      <w:proofErr w:type="spellEnd"/>
      <w:r w:rsidRPr="00D82011">
        <w:rPr>
          <w:rFonts w:ascii="Garamond" w:hAnsi="Garamond"/>
          <w:color w:val="0F0F0F"/>
          <w:sz w:val="23"/>
          <w:szCs w:val="23"/>
        </w:rPr>
        <w:t>) víziközmű-szolgáltatónál nyilvántartott felhasználói azonosító száma,</w:t>
      </w:r>
    </w:p>
    <w:p w14:paraId="1F2ED626" w14:textId="0B8BAB70" w:rsidR="00614ED2" w:rsidRPr="00D82011" w:rsidRDefault="00614ED2" w:rsidP="00E4170B">
      <w:pPr>
        <w:autoSpaceDE w:val="0"/>
        <w:ind w:left="284"/>
        <w:jc w:val="both"/>
        <w:rPr>
          <w:rFonts w:ascii="Garamond" w:hAnsi="Garamond"/>
          <w:color w:val="0F0F0F"/>
          <w:sz w:val="23"/>
          <w:szCs w:val="23"/>
        </w:rPr>
      </w:pPr>
      <w:r w:rsidRPr="00D82011">
        <w:rPr>
          <w:rFonts w:ascii="Garamond" w:hAnsi="Garamond"/>
          <w:color w:val="0F0F0F"/>
          <w:sz w:val="23"/>
          <w:szCs w:val="23"/>
        </w:rPr>
        <w:t xml:space="preserve">c) nyilatkozat a </w:t>
      </w:r>
      <w:r w:rsidR="005F79EC" w:rsidRPr="00D82011">
        <w:rPr>
          <w:rFonts w:ascii="Garamond" w:hAnsi="Garamond"/>
          <w:color w:val="0F0F0F"/>
          <w:sz w:val="23"/>
          <w:szCs w:val="23"/>
        </w:rPr>
        <w:t>Közszolgáltatási Szerződés</w:t>
      </w:r>
      <w:r w:rsidRPr="00D82011">
        <w:rPr>
          <w:rFonts w:ascii="Garamond" w:hAnsi="Garamond"/>
          <w:color w:val="0F0F0F"/>
          <w:sz w:val="23"/>
          <w:szCs w:val="23"/>
        </w:rPr>
        <w:t xml:space="preserve"> felmondásáról,</w:t>
      </w:r>
    </w:p>
    <w:p w14:paraId="62DA25F0" w14:textId="77777777" w:rsidR="00614ED2" w:rsidRPr="00D82011" w:rsidRDefault="00614ED2" w:rsidP="00E4170B">
      <w:pPr>
        <w:autoSpaceDE w:val="0"/>
        <w:ind w:left="284"/>
        <w:jc w:val="both"/>
        <w:rPr>
          <w:rFonts w:ascii="Garamond" w:hAnsi="Garamond"/>
          <w:color w:val="0F0F0F"/>
          <w:sz w:val="23"/>
          <w:szCs w:val="23"/>
        </w:rPr>
      </w:pPr>
      <w:r w:rsidRPr="00D82011">
        <w:rPr>
          <w:rFonts w:ascii="Garamond" w:hAnsi="Garamond"/>
          <w:color w:val="0F0F0F"/>
          <w:sz w:val="23"/>
          <w:szCs w:val="23"/>
        </w:rPr>
        <w:t>d) a felhasználó személyében bekövetkezett változás jogcíme,</w:t>
      </w:r>
    </w:p>
    <w:p w14:paraId="65EE5E3C" w14:textId="77777777" w:rsidR="00614ED2" w:rsidRPr="00D82011" w:rsidRDefault="00614ED2" w:rsidP="00E4170B">
      <w:pPr>
        <w:autoSpaceDE w:val="0"/>
        <w:ind w:left="284"/>
        <w:jc w:val="both"/>
        <w:rPr>
          <w:rFonts w:ascii="Garamond" w:hAnsi="Garamond"/>
          <w:color w:val="0F0F0F"/>
          <w:sz w:val="23"/>
          <w:szCs w:val="23"/>
        </w:rPr>
      </w:pPr>
      <w:proofErr w:type="gramStart"/>
      <w:r w:rsidRPr="00D82011">
        <w:rPr>
          <w:rFonts w:ascii="Garamond" w:hAnsi="Garamond"/>
          <w:color w:val="0F0F0F"/>
          <w:sz w:val="23"/>
          <w:szCs w:val="23"/>
        </w:rPr>
        <w:t>e</w:t>
      </w:r>
      <w:proofErr w:type="gramEnd"/>
      <w:r w:rsidRPr="00D82011">
        <w:rPr>
          <w:rFonts w:ascii="Garamond" w:hAnsi="Garamond"/>
          <w:color w:val="0F0F0F"/>
          <w:sz w:val="23"/>
          <w:szCs w:val="23"/>
        </w:rPr>
        <w:t xml:space="preserve">) az új felhasználó vonatkozásában a </w:t>
      </w:r>
      <w:proofErr w:type="spellStart"/>
      <w:r w:rsidRPr="00D82011">
        <w:rPr>
          <w:rFonts w:ascii="Garamond" w:hAnsi="Garamond"/>
          <w:color w:val="0F0F0F"/>
          <w:sz w:val="23"/>
          <w:szCs w:val="23"/>
        </w:rPr>
        <w:t>Vksztv</w:t>
      </w:r>
      <w:proofErr w:type="spellEnd"/>
      <w:r w:rsidRPr="00D82011">
        <w:rPr>
          <w:rFonts w:ascii="Garamond" w:hAnsi="Garamond"/>
          <w:color w:val="0F0F0F"/>
          <w:sz w:val="23"/>
          <w:szCs w:val="23"/>
        </w:rPr>
        <w:t>. 61. § (2) bekezdésében meghatározott adatok,</w:t>
      </w:r>
    </w:p>
    <w:p w14:paraId="04A2177D" w14:textId="77777777" w:rsidR="00614ED2" w:rsidRPr="00D82011" w:rsidRDefault="00614ED2" w:rsidP="00E4170B">
      <w:pPr>
        <w:autoSpaceDE w:val="0"/>
        <w:ind w:left="284"/>
        <w:jc w:val="both"/>
        <w:rPr>
          <w:rFonts w:ascii="Garamond" w:hAnsi="Garamond"/>
          <w:color w:val="0F0F0F"/>
          <w:sz w:val="23"/>
          <w:szCs w:val="23"/>
        </w:rPr>
      </w:pPr>
      <w:proofErr w:type="gramStart"/>
      <w:r w:rsidRPr="00D82011">
        <w:rPr>
          <w:rFonts w:ascii="Garamond" w:hAnsi="Garamond"/>
          <w:color w:val="0F0F0F"/>
          <w:sz w:val="23"/>
          <w:szCs w:val="23"/>
        </w:rPr>
        <w:t>f</w:t>
      </w:r>
      <w:proofErr w:type="gramEnd"/>
      <w:r w:rsidRPr="00D82011">
        <w:rPr>
          <w:rFonts w:ascii="Garamond" w:hAnsi="Garamond"/>
          <w:color w:val="0F0F0F"/>
          <w:sz w:val="23"/>
          <w:szCs w:val="23"/>
        </w:rPr>
        <w:t>) a bejelentés kelte és</w:t>
      </w:r>
    </w:p>
    <w:p w14:paraId="596BDB45" w14:textId="77777777" w:rsidR="00614ED2" w:rsidRPr="00D82011" w:rsidRDefault="00614ED2" w:rsidP="00E4170B">
      <w:pPr>
        <w:autoSpaceDE w:val="0"/>
        <w:ind w:left="284"/>
        <w:jc w:val="both"/>
        <w:rPr>
          <w:rFonts w:ascii="Garamond" w:hAnsi="Garamond"/>
          <w:color w:val="0F0F0F"/>
          <w:sz w:val="23"/>
          <w:szCs w:val="23"/>
        </w:rPr>
      </w:pPr>
      <w:proofErr w:type="gramStart"/>
      <w:r w:rsidRPr="00D82011">
        <w:rPr>
          <w:rFonts w:ascii="Garamond" w:hAnsi="Garamond"/>
          <w:color w:val="0F0F0F"/>
          <w:sz w:val="23"/>
          <w:szCs w:val="23"/>
        </w:rPr>
        <w:t>g</w:t>
      </w:r>
      <w:proofErr w:type="gramEnd"/>
      <w:r w:rsidRPr="00D82011">
        <w:rPr>
          <w:rFonts w:ascii="Garamond" w:hAnsi="Garamond"/>
          <w:color w:val="0F0F0F"/>
          <w:sz w:val="23"/>
          <w:szCs w:val="23"/>
        </w:rPr>
        <w:t xml:space="preserve">) a korábbi felhasználó </w:t>
      </w:r>
      <w:r w:rsidR="002D7555" w:rsidRPr="00D82011">
        <w:rPr>
          <w:rFonts w:ascii="Garamond" w:hAnsi="Garamond"/>
          <w:color w:val="0F0F0F"/>
          <w:sz w:val="23"/>
          <w:szCs w:val="23"/>
        </w:rPr>
        <w:t>- a felhasználó elhalálozása esetén az örökös -</w:t>
      </w:r>
      <w:r w:rsidRPr="00D82011">
        <w:rPr>
          <w:rFonts w:ascii="Garamond" w:hAnsi="Garamond"/>
          <w:color w:val="0F0F0F"/>
          <w:sz w:val="23"/>
          <w:szCs w:val="23"/>
        </w:rPr>
        <w:t>, valamint az új felhasználó aláírása.</w:t>
      </w:r>
    </w:p>
    <w:bookmarkEnd w:id="917"/>
    <w:p w14:paraId="19C7BD23" w14:textId="0EEB1F4F" w:rsidR="00614ED2" w:rsidRPr="00D82011" w:rsidRDefault="002D7555" w:rsidP="00614ED2">
      <w:pPr>
        <w:autoSpaceDE w:val="0"/>
        <w:spacing w:before="120"/>
        <w:ind w:left="284"/>
        <w:jc w:val="both"/>
        <w:rPr>
          <w:rFonts w:ascii="Garamond" w:hAnsi="Garamond"/>
          <w:color w:val="0F0F0F"/>
          <w:sz w:val="23"/>
          <w:szCs w:val="23"/>
        </w:rPr>
      </w:pPr>
      <w:r w:rsidRPr="00D82011">
        <w:rPr>
          <w:rFonts w:ascii="Garamond" w:hAnsi="Garamond"/>
          <w:color w:val="0F0F0F"/>
          <w:sz w:val="23"/>
          <w:szCs w:val="23"/>
        </w:rPr>
        <w:t xml:space="preserve">A Felhasználó személyében történő változásról szóló </w:t>
      </w:r>
      <w:r w:rsidR="00614ED2" w:rsidRPr="00D82011">
        <w:rPr>
          <w:rFonts w:ascii="Garamond" w:hAnsi="Garamond"/>
          <w:color w:val="0F0F0F"/>
          <w:sz w:val="23"/>
          <w:szCs w:val="23"/>
        </w:rPr>
        <w:t xml:space="preserve">bejelentés egyúttal az új felhasználó </w:t>
      </w:r>
      <w:r w:rsidR="005F79EC" w:rsidRPr="00D82011">
        <w:rPr>
          <w:rFonts w:ascii="Garamond" w:hAnsi="Garamond"/>
          <w:color w:val="0F0F0F"/>
          <w:sz w:val="23"/>
          <w:szCs w:val="23"/>
        </w:rPr>
        <w:t>Közszolgáltatási Szerződés</w:t>
      </w:r>
      <w:r w:rsidR="00614ED2" w:rsidRPr="00D82011">
        <w:rPr>
          <w:rFonts w:ascii="Garamond" w:hAnsi="Garamond"/>
          <w:color w:val="0F0F0F"/>
          <w:sz w:val="23"/>
          <w:szCs w:val="23"/>
        </w:rPr>
        <w:t xml:space="preserve"> megkötésére vonatkozó igényének is minősül.</w:t>
      </w:r>
    </w:p>
    <w:p w14:paraId="1EAF9DBE" w14:textId="1F8D07F2" w:rsidR="00614ED2" w:rsidRDefault="002D7555" w:rsidP="00614ED2">
      <w:pPr>
        <w:autoSpaceDE w:val="0"/>
        <w:spacing w:before="120"/>
        <w:ind w:left="284"/>
        <w:jc w:val="both"/>
        <w:rPr>
          <w:ins w:id="944" w:author="Ábrám Hanga" w:date="2025-07-14T18:14:00Z"/>
          <w:rFonts w:ascii="Garamond" w:hAnsi="Garamond"/>
          <w:color w:val="0F0F0F"/>
          <w:sz w:val="23"/>
          <w:szCs w:val="23"/>
        </w:rPr>
      </w:pPr>
      <w:proofErr w:type="gramStart"/>
      <w:r w:rsidRPr="00D82011">
        <w:rPr>
          <w:rFonts w:ascii="Garamond" w:hAnsi="Garamond"/>
          <w:color w:val="0F0F0F"/>
          <w:sz w:val="23"/>
          <w:szCs w:val="23"/>
        </w:rPr>
        <w:t>A Felhasználó személyében történő változásról szóló bejelentést az</w:t>
      </w:r>
      <w:ins w:id="945" w:author="Ábrám Hanga" w:date="2025-07-14T18:13:00Z">
        <w:r w:rsidR="006F6CE4">
          <w:rPr>
            <w:rFonts w:ascii="Garamond" w:hAnsi="Garamond"/>
            <w:color w:val="0F0F0F"/>
            <w:sz w:val="23"/>
            <w:szCs w:val="23"/>
          </w:rPr>
          <w:t xml:space="preserve"> ÉTV Kft és az</w:t>
        </w:r>
      </w:ins>
      <w:r w:rsidRPr="00D82011">
        <w:rPr>
          <w:rFonts w:ascii="Garamond" w:hAnsi="Garamond"/>
          <w:color w:val="0F0F0F"/>
          <w:sz w:val="23"/>
          <w:szCs w:val="23"/>
        </w:rPr>
        <w:t xml:space="preserve"> ÉTCS Kft. </w:t>
      </w:r>
      <w:r w:rsidR="00614ED2" w:rsidRPr="00D82011">
        <w:rPr>
          <w:rFonts w:ascii="Garamond" w:hAnsi="Garamond"/>
          <w:color w:val="0F0F0F"/>
          <w:sz w:val="23"/>
          <w:szCs w:val="23"/>
        </w:rPr>
        <w:t>formanyomtatvány</w:t>
      </w:r>
      <w:r w:rsidRPr="00D82011">
        <w:rPr>
          <w:rFonts w:ascii="Garamond" w:hAnsi="Garamond"/>
          <w:color w:val="0F0F0F"/>
          <w:sz w:val="23"/>
          <w:szCs w:val="23"/>
        </w:rPr>
        <w:t>á</w:t>
      </w:r>
      <w:r w:rsidR="00614ED2" w:rsidRPr="00D82011">
        <w:rPr>
          <w:rFonts w:ascii="Garamond" w:hAnsi="Garamond"/>
          <w:color w:val="0F0F0F"/>
          <w:sz w:val="23"/>
          <w:szCs w:val="23"/>
        </w:rPr>
        <w:t xml:space="preserve">n </w:t>
      </w:r>
      <w:ins w:id="946" w:author="Ábrám Hanga" w:date="2025-07-14T18:14:00Z">
        <w:r w:rsidR="006F6CE4" w:rsidRPr="006F6CE4">
          <w:rPr>
            <w:rFonts w:ascii="Garamond" w:hAnsi="Garamond"/>
            <w:color w:val="0F0F0F"/>
            <w:sz w:val="23"/>
            <w:szCs w:val="23"/>
            <w:highlight w:val="green"/>
            <w:rPrChange w:id="947" w:author="Ábrám Hanga" w:date="2025-07-14T18:14:00Z">
              <w:rPr>
                <w:rFonts w:ascii="Garamond" w:hAnsi="Garamond"/>
                <w:color w:val="0F0F0F"/>
                <w:sz w:val="23"/>
                <w:szCs w:val="23"/>
              </w:rPr>
            </w:rPrChange>
          </w:rPr>
          <w:t>szükséges benyújtani, mely</w:t>
        </w:r>
        <w:r w:rsidR="006F6CE4" w:rsidRPr="006F6CE4">
          <w:rPr>
            <w:rFonts w:ascii="Garamond" w:hAnsi="Garamond"/>
            <w:color w:val="0F0F0F"/>
            <w:sz w:val="23"/>
            <w:szCs w:val="23"/>
            <w:highlight w:val="green"/>
            <w:rPrChange w:id="948" w:author="Ábrám Hanga" w:date="2025-07-14T18:14:00Z">
              <w:rPr>
                <w:rFonts w:ascii="Garamond" w:hAnsi="Garamond"/>
                <w:color w:val="0F0F0F"/>
                <w:sz w:val="23"/>
                <w:szCs w:val="23"/>
                <w:highlight w:val="yellow"/>
              </w:rPr>
            </w:rPrChange>
          </w:rPr>
          <w:t xml:space="preserve"> a területi közigazgatás működésével kapcsolatos egyes kérdésekről, valamint egyes törvényeknek az Alaptörvény tizenegyedik módosításával összefüggő módosításáról szóló 2022. évi XXII. törvényben meghatározott adatváltozás-kezelési szolgáltatás útján (a továbbiakban: adatváltozás-kezelési szolgáltatás)</w:t>
        </w:r>
        <w:r w:rsidR="006F6CE4" w:rsidRPr="006F6CE4">
          <w:rPr>
            <w:rFonts w:ascii="Garamond" w:hAnsi="Garamond"/>
            <w:color w:val="0F0F0F"/>
            <w:sz w:val="23"/>
            <w:szCs w:val="23"/>
            <w:highlight w:val="green"/>
            <w:rPrChange w:id="949" w:author="Ábrám Hanga" w:date="2025-07-14T18:14:00Z">
              <w:rPr>
                <w:rFonts w:ascii="Garamond" w:hAnsi="Garamond"/>
                <w:color w:val="0F0F0F"/>
                <w:sz w:val="23"/>
                <w:szCs w:val="23"/>
              </w:rPr>
            </w:rPrChange>
          </w:rPr>
          <w:t xml:space="preserve"> megküldött kérelmek esetén is szükséges</w:t>
        </w:r>
      </w:ins>
      <w:del w:id="950" w:author="Ábrám Hanga" w:date="2025-07-14T18:14:00Z">
        <w:r w:rsidR="00614ED2" w:rsidRPr="006F6CE4" w:rsidDel="006F6CE4">
          <w:rPr>
            <w:rFonts w:ascii="Garamond" w:hAnsi="Garamond"/>
            <w:color w:val="0F0F0F"/>
            <w:sz w:val="23"/>
            <w:szCs w:val="23"/>
            <w:highlight w:val="green"/>
            <w:rPrChange w:id="951" w:author="Ábrám Hanga" w:date="2025-07-14T18:14:00Z">
              <w:rPr>
                <w:rFonts w:ascii="Garamond" w:hAnsi="Garamond"/>
                <w:color w:val="0F0F0F"/>
                <w:sz w:val="23"/>
                <w:szCs w:val="23"/>
              </w:rPr>
            </w:rPrChange>
          </w:rPr>
          <w:delText>kell benyújtani</w:delText>
        </w:r>
      </w:del>
      <w:r w:rsidR="00614ED2" w:rsidRPr="006F6CE4">
        <w:rPr>
          <w:rFonts w:ascii="Garamond" w:hAnsi="Garamond"/>
          <w:color w:val="0F0F0F"/>
          <w:sz w:val="23"/>
          <w:szCs w:val="23"/>
          <w:highlight w:val="green"/>
          <w:rPrChange w:id="952" w:author="Ábrám Hanga" w:date="2025-07-14T18:14:00Z">
            <w:rPr>
              <w:rFonts w:ascii="Garamond" w:hAnsi="Garamond"/>
              <w:color w:val="0F0F0F"/>
              <w:sz w:val="23"/>
              <w:szCs w:val="23"/>
            </w:rPr>
          </w:rPrChange>
        </w:rPr>
        <w:t>.</w:t>
      </w:r>
      <w:r w:rsidR="00614ED2" w:rsidRPr="00D82011">
        <w:rPr>
          <w:rFonts w:ascii="Garamond" w:hAnsi="Garamond"/>
          <w:color w:val="0F0F0F"/>
          <w:sz w:val="23"/>
          <w:szCs w:val="23"/>
        </w:rPr>
        <w:t xml:space="preserve"> A</w:t>
      </w:r>
      <w:r w:rsidRPr="00D82011">
        <w:rPr>
          <w:rFonts w:ascii="Garamond" w:hAnsi="Garamond"/>
          <w:color w:val="0F0F0F"/>
          <w:sz w:val="23"/>
          <w:szCs w:val="23"/>
        </w:rPr>
        <w:t>z</w:t>
      </w:r>
      <w:r w:rsidR="00614ED2" w:rsidRPr="00D82011">
        <w:rPr>
          <w:rFonts w:ascii="Garamond" w:hAnsi="Garamond"/>
          <w:color w:val="0F0F0F"/>
          <w:sz w:val="23"/>
          <w:szCs w:val="23"/>
        </w:rPr>
        <w:t xml:space="preserve"> </w:t>
      </w:r>
      <w:r w:rsidRPr="00D82011">
        <w:rPr>
          <w:rFonts w:ascii="Garamond" w:hAnsi="Garamond"/>
          <w:color w:val="0F0F0F"/>
          <w:sz w:val="23"/>
          <w:szCs w:val="23"/>
        </w:rPr>
        <w:t xml:space="preserve">ÉTCS Kft. </w:t>
      </w:r>
      <w:r w:rsidR="00614ED2" w:rsidRPr="00D82011">
        <w:rPr>
          <w:rFonts w:ascii="Garamond" w:hAnsi="Garamond"/>
          <w:color w:val="0F0F0F"/>
          <w:sz w:val="23"/>
          <w:szCs w:val="23"/>
        </w:rPr>
        <w:t xml:space="preserve">a formanyomtatványt az </w:t>
      </w:r>
      <w:r w:rsidR="005F79EC" w:rsidRPr="00D82011">
        <w:rPr>
          <w:rFonts w:ascii="Garamond" w:hAnsi="Garamond"/>
          <w:color w:val="0F0F0F"/>
          <w:sz w:val="23"/>
          <w:szCs w:val="23"/>
        </w:rPr>
        <w:t>Ügyfélszolgálaton</w:t>
      </w:r>
      <w:r w:rsidR="00614ED2" w:rsidRPr="00D82011">
        <w:rPr>
          <w:rFonts w:ascii="Garamond" w:hAnsi="Garamond"/>
          <w:color w:val="0F0F0F"/>
          <w:sz w:val="23"/>
          <w:szCs w:val="23"/>
        </w:rPr>
        <w:t xml:space="preserve"> hozzáférhetővé teszi és honlapján </w:t>
      </w:r>
      <w:r w:rsidRPr="00D82011">
        <w:rPr>
          <w:rFonts w:ascii="Garamond" w:hAnsi="Garamond"/>
          <w:color w:val="0F0F0F"/>
          <w:sz w:val="23"/>
          <w:szCs w:val="23"/>
        </w:rPr>
        <w:t>(</w:t>
      </w:r>
      <w:proofErr w:type="gramEnd"/>
      <w:r w:rsidR="003730B4">
        <w:rPr>
          <w:rStyle w:val="Hiperhivatkozs"/>
          <w:rFonts w:ascii="Garamond" w:hAnsi="Garamond"/>
          <w:sz w:val="23"/>
          <w:szCs w:val="23"/>
        </w:rPr>
        <w:fldChar w:fldCharType="begin"/>
      </w:r>
      <w:r w:rsidR="003730B4">
        <w:rPr>
          <w:rStyle w:val="Hiperhivatkozs"/>
          <w:rFonts w:ascii="Garamond" w:hAnsi="Garamond"/>
          <w:sz w:val="23"/>
          <w:szCs w:val="23"/>
        </w:rPr>
        <w:instrText xml:space="preserve"> HYPERLINK "http://www.erdicsatornamuvek.hu" </w:instrText>
      </w:r>
      <w:r w:rsidR="003730B4">
        <w:rPr>
          <w:rStyle w:val="Hiperhivatkozs"/>
          <w:rFonts w:ascii="Garamond" w:hAnsi="Garamond"/>
          <w:sz w:val="23"/>
          <w:szCs w:val="23"/>
        </w:rPr>
        <w:fldChar w:fldCharType="separate"/>
      </w:r>
      <w:r w:rsidRPr="00D82011">
        <w:rPr>
          <w:rStyle w:val="Hiperhivatkozs"/>
          <w:rFonts w:ascii="Garamond" w:hAnsi="Garamond"/>
          <w:sz w:val="23"/>
          <w:szCs w:val="23"/>
        </w:rPr>
        <w:t>www.erdicsatornamuvek.hu</w:t>
      </w:r>
      <w:r w:rsidR="003730B4">
        <w:rPr>
          <w:rStyle w:val="Hiperhivatkozs"/>
          <w:rFonts w:ascii="Garamond" w:hAnsi="Garamond"/>
          <w:sz w:val="23"/>
          <w:szCs w:val="23"/>
        </w:rPr>
        <w:fldChar w:fldCharType="end"/>
      </w:r>
      <w:r w:rsidRPr="00D82011">
        <w:rPr>
          <w:rFonts w:ascii="Garamond" w:hAnsi="Garamond"/>
          <w:color w:val="0F0F0F"/>
          <w:sz w:val="23"/>
          <w:szCs w:val="23"/>
        </w:rPr>
        <w:t xml:space="preserve">) </w:t>
      </w:r>
      <w:r w:rsidR="00614ED2" w:rsidRPr="00D82011">
        <w:rPr>
          <w:rFonts w:ascii="Garamond" w:hAnsi="Garamond"/>
          <w:color w:val="0F0F0F"/>
          <w:sz w:val="23"/>
          <w:szCs w:val="23"/>
        </w:rPr>
        <w:t>elektronikusan letölthető formátumban közzéteszi, továbbá azt kérés esetén a korábbi felhasználó vagy az új felhasználó számára postai úton is megküldi.</w:t>
      </w:r>
    </w:p>
    <w:p w14:paraId="024949E3" w14:textId="50A44854" w:rsidR="00877D87" w:rsidRPr="00D82011" w:rsidRDefault="00877D87" w:rsidP="00614ED2">
      <w:pPr>
        <w:autoSpaceDE w:val="0"/>
        <w:spacing w:before="120"/>
        <w:ind w:left="284"/>
        <w:jc w:val="both"/>
        <w:rPr>
          <w:rFonts w:ascii="Garamond" w:hAnsi="Garamond"/>
          <w:color w:val="0F0F0F"/>
          <w:sz w:val="23"/>
          <w:szCs w:val="23"/>
        </w:rPr>
      </w:pPr>
      <w:ins w:id="953" w:author="Ábrám Hanga" w:date="2025-07-14T18:14:00Z">
        <w:r>
          <w:rPr>
            <w:rFonts w:ascii="Garamond" w:hAnsi="Garamond"/>
            <w:color w:val="0F0F0F"/>
            <w:sz w:val="23"/>
            <w:szCs w:val="23"/>
            <w:highlight w:val="yellow"/>
          </w:rPr>
          <w:t>Ha a felhasználó-változásról szóló bejelentést az új felhasználó teszi meg, és nem tud olyan mérőállást megadni, amelyet a felhasználó aláírásával elfogadott, akkor a birtokátruházás napja szerinti mérőállásnak a víziközmű-szolgáltató számlázási rendszere alapján utolsó - a felhasználóváltás időpontjához képest 90 napnál nem régebben kiállított - kiegyenlített számlának megfelelő mérőállást kell tekinteni.</w:t>
        </w:r>
      </w:ins>
    </w:p>
    <w:p w14:paraId="52433413" w14:textId="289450AE" w:rsidR="006D1D2E" w:rsidRPr="00D82011" w:rsidRDefault="00614ED2" w:rsidP="006D1D2E">
      <w:pPr>
        <w:autoSpaceDE w:val="0"/>
        <w:spacing w:before="120"/>
        <w:ind w:left="284"/>
        <w:jc w:val="both"/>
        <w:rPr>
          <w:rFonts w:ascii="Garamond" w:hAnsi="Garamond"/>
          <w:color w:val="0F0F0F"/>
          <w:sz w:val="23"/>
          <w:szCs w:val="23"/>
        </w:rPr>
      </w:pPr>
      <w:bookmarkStart w:id="954" w:name="_Hlk489530610"/>
      <w:r w:rsidRPr="00D82011">
        <w:rPr>
          <w:rFonts w:ascii="Garamond" w:hAnsi="Garamond"/>
          <w:color w:val="0F0F0F"/>
          <w:sz w:val="23"/>
          <w:szCs w:val="23"/>
        </w:rPr>
        <w:t xml:space="preserve">A felhasználó elhalálozása esetén az örökös </w:t>
      </w:r>
      <w:bookmarkEnd w:id="954"/>
      <w:r w:rsidRPr="00D82011">
        <w:rPr>
          <w:rFonts w:ascii="Garamond" w:hAnsi="Garamond"/>
          <w:color w:val="0F0F0F"/>
          <w:sz w:val="23"/>
          <w:szCs w:val="23"/>
        </w:rPr>
        <w:t>az elhalálozás tényét legkésőbb annak tudomására jutása napjától számított 60 napon</w:t>
      </w:r>
      <w:ins w:id="955" w:author="Ábrám Hanga" w:date="2025-07-14T18:15:00Z">
        <w:r w:rsidR="00877D87">
          <w:rPr>
            <w:rFonts w:ascii="Garamond" w:hAnsi="Garamond"/>
            <w:color w:val="0F0F0F"/>
            <w:sz w:val="23"/>
            <w:szCs w:val="23"/>
          </w:rPr>
          <w:t xml:space="preserve">, </w:t>
        </w:r>
        <w:r w:rsidR="00877D87" w:rsidRPr="00877D87">
          <w:rPr>
            <w:rFonts w:ascii="Garamond" w:hAnsi="Garamond"/>
            <w:color w:val="0F0F0F"/>
            <w:sz w:val="23"/>
            <w:szCs w:val="23"/>
            <w:highlight w:val="green"/>
            <w:rPrChange w:id="956" w:author="Ábrám Hanga" w:date="2025-07-14T18:15:00Z">
              <w:rPr>
                <w:rFonts w:ascii="Garamond" w:hAnsi="Garamond"/>
                <w:color w:val="0F0F0F"/>
                <w:sz w:val="23"/>
                <w:szCs w:val="23"/>
              </w:rPr>
            </w:rPrChange>
          </w:rPr>
          <w:t>de legkésőbb a jogerős hagyatékátadó végzés kézhezvételét követő 15 napon</w:t>
        </w:r>
      </w:ins>
      <w:r w:rsidRPr="00D82011">
        <w:rPr>
          <w:rFonts w:ascii="Garamond" w:hAnsi="Garamond"/>
          <w:color w:val="0F0F0F"/>
          <w:sz w:val="23"/>
          <w:szCs w:val="23"/>
        </w:rPr>
        <w:t xml:space="preserve"> belül a víziközmű-szolgáltató számára </w:t>
      </w:r>
      <w:r w:rsidR="002D7555" w:rsidRPr="00D82011">
        <w:rPr>
          <w:rFonts w:ascii="Garamond" w:hAnsi="Garamond"/>
          <w:color w:val="0F0F0F"/>
          <w:sz w:val="23"/>
          <w:szCs w:val="23"/>
        </w:rPr>
        <w:t xml:space="preserve">az </w:t>
      </w:r>
      <w:ins w:id="957" w:author="Ábrám Hanga" w:date="2025-07-14T18:16:00Z">
        <w:r w:rsidR="00877D87">
          <w:rPr>
            <w:rFonts w:ascii="Garamond" w:hAnsi="Garamond"/>
            <w:color w:val="0F0F0F"/>
            <w:sz w:val="23"/>
            <w:szCs w:val="23"/>
          </w:rPr>
          <w:t>ÉTV és az ÉTCS Kft. közös</w:t>
        </w:r>
        <w:r w:rsidR="00877D87" w:rsidRPr="00D82011" w:rsidDel="00877D87">
          <w:rPr>
            <w:rFonts w:ascii="Garamond" w:hAnsi="Garamond"/>
            <w:color w:val="0F0F0F"/>
            <w:sz w:val="23"/>
            <w:szCs w:val="23"/>
          </w:rPr>
          <w:t xml:space="preserve"> </w:t>
        </w:r>
      </w:ins>
      <w:del w:id="958" w:author="Ábrám Hanga" w:date="2025-07-14T18:16:00Z">
        <w:r w:rsidR="002D7555" w:rsidRPr="00D82011" w:rsidDel="00877D87">
          <w:rPr>
            <w:rFonts w:ascii="Garamond" w:hAnsi="Garamond"/>
            <w:color w:val="0F0F0F"/>
            <w:sz w:val="23"/>
            <w:szCs w:val="23"/>
          </w:rPr>
          <w:delText xml:space="preserve">ÉTCS Kft. </w:delText>
        </w:r>
        <w:r w:rsidRPr="00D82011" w:rsidDel="00877D87">
          <w:rPr>
            <w:rFonts w:ascii="Garamond" w:hAnsi="Garamond"/>
            <w:color w:val="0F0F0F"/>
            <w:sz w:val="23"/>
            <w:szCs w:val="23"/>
          </w:rPr>
          <w:delText xml:space="preserve"> </w:delText>
        </w:r>
      </w:del>
      <w:r w:rsidR="002D7555" w:rsidRPr="00D82011">
        <w:rPr>
          <w:rFonts w:ascii="Garamond" w:hAnsi="Garamond"/>
          <w:color w:val="0F0F0F"/>
          <w:sz w:val="23"/>
          <w:szCs w:val="23"/>
        </w:rPr>
        <w:t xml:space="preserve">„NYILATKOZAT </w:t>
      </w:r>
      <w:r w:rsidR="00F643E4" w:rsidRPr="00D82011">
        <w:rPr>
          <w:rFonts w:ascii="Garamond" w:hAnsi="Garamond"/>
          <w:color w:val="0F0F0F"/>
          <w:sz w:val="23"/>
          <w:szCs w:val="23"/>
        </w:rPr>
        <w:t>felhasználó változás</w:t>
      </w:r>
      <w:r w:rsidR="002D7555" w:rsidRPr="00D82011">
        <w:rPr>
          <w:rFonts w:ascii="Garamond" w:hAnsi="Garamond"/>
          <w:color w:val="0F0F0F"/>
          <w:sz w:val="23"/>
          <w:szCs w:val="23"/>
        </w:rPr>
        <w:t xml:space="preserve"> bejelentéséhez” nevű </w:t>
      </w:r>
      <w:r w:rsidRPr="00D82011">
        <w:rPr>
          <w:rFonts w:ascii="Garamond" w:hAnsi="Garamond"/>
          <w:color w:val="0F0F0F"/>
          <w:sz w:val="23"/>
          <w:szCs w:val="23"/>
        </w:rPr>
        <w:t>formanyomtatvány</w:t>
      </w:r>
      <w:r w:rsidR="002D7555" w:rsidRPr="00D82011">
        <w:rPr>
          <w:rFonts w:ascii="Garamond" w:hAnsi="Garamond"/>
          <w:color w:val="0F0F0F"/>
          <w:sz w:val="23"/>
          <w:szCs w:val="23"/>
        </w:rPr>
        <w:t>á</w:t>
      </w:r>
      <w:r w:rsidRPr="00D82011">
        <w:rPr>
          <w:rFonts w:ascii="Garamond" w:hAnsi="Garamond"/>
          <w:color w:val="0F0F0F"/>
          <w:sz w:val="23"/>
          <w:szCs w:val="23"/>
        </w:rPr>
        <w:t xml:space="preserve">n bejelenti. A bejelentésnek legalább </w:t>
      </w:r>
      <w:r w:rsidR="006D1D2E" w:rsidRPr="00D82011">
        <w:rPr>
          <w:rFonts w:ascii="Garamond" w:hAnsi="Garamond"/>
          <w:color w:val="0F0F0F"/>
          <w:sz w:val="23"/>
          <w:szCs w:val="23"/>
        </w:rPr>
        <w:t>a következőket kell tartalmaznia:</w:t>
      </w:r>
    </w:p>
    <w:p w14:paraId="7731A3A0" w14:textId="77777777" w:rsidR="006D1D2E" w:rsidRPr="00D82011" w:rsidRDefault="006D1D2E" w:rsidP="006D1D2E">
      <w:pPr>
        <w:autoSpaceDE w:val="0"/>
        <w:ind w:left="284"/>
        <w:jc w:val="both"/>
        <w:rPr>
          <w:rFonts w:ascii="Garamond" w:hAnsi="Garamond"/>
          <w:color w:val="0F0F0F"/>
          <w:sz w:val="23"/>
          <w:szCs w:val="23"/>
        </w:rPr>
      </w:pPr>
      <w:proofErr w:type="gramStart"/>
      <w:r w:rsidRPr="00D82011">
        <w:rPr>
          <w:rFonts w:ascii="Garamond" w:hAnsi="Garamond"/>
          <w:color w:val="0F0F0F"/>
          <w:sz w:val="23"/>
          <w:szCs w:val="23"/>
        </w:rPr>
        <w:t>a</w:t>
      </w:r>
      <w:proofErr w:type="gramEnd"/>
      <w:r w:rsidRPr="00D82011">
        <w:rPr>
          <w:rFonts w:ascii="Garamond" w:hAnsi="Garamond"/>
          <w:color w:val="0F0F0F"/>
          <w:sz w:val="23"/>
          <w:szCs w:val="23"/>
        </w:rPr>
        <w:t xml:space="preserve">) </w:t>
      </w:r>
      <w:proofErr w:type="spellStart"/>
      <w:r w:rsidRPr="00D82011">
        <w:rPr>
          <w:rFonts w:ascii="Garamond" w:hAnsi="Garamond"/>
          <w:color w:val="0F0F0F"/>
          <w:sz w:val="23"/>
          <w:szCs w:val="23"/>
        </w:rPr>
        <w:t>a</w:t>
      </w:r>
      <w:proofErr w:type="spellEnd"/>
      <w:r w:rsidRPr="00D82011">
        <w:rPr>
          <w:rFonts w:ascii="Garamond" w:hAnsi="Garamond"/>
          <w:color w:val="0F0F0F"/>
          <w:sz w:val="23"/>
          <w:szCs w:val="23"/>
        </w:rPr>
        <w:t xml:space="preserve"> felhasználási helyre vonatkozóan</w:t>
      </w:r>
    </w:p>
    <w:p w14:paraId="465F3274" w14:textId="77777777" w:rsidR="006D1D2E" w:rsidRPr="00D82011" w:rsidRDefault="006D1D2E">
      <w:pPr>
        <w:autoSpaceDE w:val="0"/>
        <w:ind w:left="720"/>
        <w:jc w:val="both"/>
        <w:rPr>
          <w:rFonts w:ascii="Garamond" w:hAnsi="Garamond"/>
          <w:color w:val="0F0F0F"/>
          <w:sz w:val="23"/>
          <w:szCs w:val="23"/>
        </w:rPr>
        <w:pPrChange w:id="959" w:author="Ábrám Hanga" w:date="2025-07-14T18:16:00Z">
          <w:pPr>
            <w:autoSpaceDE w:val="0"/>
            <w:ind w:left="284"/>
            <w:jc w:val="both"/>
          </w:pPr>
        </w:pPrChange>
      </w:pPr>
      <w:proofErr w:type="spellStart"/>
      <w:r w:rsidRPr="00D82011">
        <w:rPr>
          <w:rFonts w:ascii="Garamond" w:hAnsi="Garamond"/>
          <w:color w:val="0F0F0F"/>
          <w:sz w:val="23"/>
          <w:szCs w:val="23"/>
        </w:rPr>
        <w:t>aa</w:t>
      </w:r>
      <w:proofErr w:type="spellEnd"/>
      <w:r w:rsidRPr="00D82011">
        <w:rPr>
          <w:rFonts w:ascii="Garamond" w:hAnsi="Garamond"/>
          <w:color w:val="0F0F0F"/>
          <w:sz w:val="23"/>
          <w:szCs w:val="23"/>
        </w:rPr>
        <w:t>) a felhasználási hely címe és felhasználó azonosító száma,</w:t>
      </w:r>
    </w:p>
    <w:p w14:paraId="4D1F5366" w14:textId="77777777" w:rsidR="006D1D2E" w:rsidRPr="00D82011" w:rsidRDefault="006D1D2E">
      <w:pPr>
        <w:autoSpaceDE w:val="0"/>
        <w:ind w:left="720"/>
        <w:jc w:val="both"/>
        <w:rPr>
          <w:rFonts w:ascii="Garamond" w:hAnsi="Garamond"/>
          <w:color w:val="0F0F0F"/>
          <w:sz w:val="23"/>
          <w:szCs w:val="23"/>
        </w:rPr>
        <w:pPrChange w:id="960" w:author="Ábrám Hanga" w:date="2025-07-14T18:16:00Z">
          <w:pPr>
            <w:autoSpaceDE w:val="0"/>
            <w:ind w:left="284"/>
            <w:jc w:val="both"/>
          </w:pPr>
        </w:pPrChange>
      </w:pPr>
      <w:proofErr w:type="gramStart"/>
      <w:r w:rsidRPr="00D82011">
        <w:rPr>
          <w:rFonts w:ascii="Garamond" w:hAnsi="Garamond"/>
          <w:color w:val="0F0F0F"/>
          <w:sz w:val="23"/>
          <w:szCs w:val="23"/>
        </w:rPr>
        <w:t>ab</w:t>
      </w:r>
      <w:proofErr w:type="gramEnd"/>
      <w:r w:rsidRPr="00D82011">
        <w:rPr>
          <w:rFonts w:ascii="Garamond" w:hAnsi="Garamond"/>
          <w:color w:val="0F0F0F"/>
          <w:sz w:val="23"/>
          <w:szCs w:val="23"/>
        </w:rPr>
        <w:t>) a fogyasztásmérő(k) berendezés gyári száma és</w:t>
      </w:r>
    </w:p>
    <w:p w14:paraId="45CF3FEE" w14:textId="77777777" w:rsidR="006D1D2E" w:rsidRPr="00D82011" w:rsidRDefault="006D1D2E">
      <w:pPr>
        <w:autoSpaceDE w:val="0"/>
        <w:ind w:left="720"/>
        <w:jc w:val="both"/>
        <w:rPr>
          <w:rFonts w:ascii="Garamond" w:hAnsi="Garamond"/>
          <w:color w:val="0F0F0F"/>
          <w:sz w:val="23"/>
          <w:szCs w:val="23"/>
        </w:rPr>
        <w:pPrChange w:id="961" w:author="Ábrám Hanga" w:date="2025-07-14T18:16:00Z">
          <w:pPr>
            <w:autoSpaceDE w:val="0"/>
            <w:ind w:left="284"/>
            <w:jc w:val="both"/>
          </w:pPr>
        </w:pPrChange>
      </w:pPr>
      <w:proofErr w:type="spellStart"/>
      <w:r w:rsidRPr="00D82011">
        <w:rPr>
          <w:rFonts w:ascii="Garamond" w:hAnsi="Garamond"/>
          <w:color w:val="0F0F0F"/>
          <w:sz w:val="23"/>
          <w:szCs w:val="23"/>
        </w:rPr>
        <w:t>ac</w:t>
      </w:r>
      <w:proofErr w:type="spellEnd"/>
      <w:r w:rsidRPr="00D82011">
        <w:rPr>
          <w:rFonts w:ascii="Garamond" w:hAnsi="Garamond"/>
          <w:color w:val="0F0F0F"/>
          <w:sz w:val="23"/>
          <w:szCs w:val="23"/>
        </w:rPr>
        <w:t>) a fogyasztásmérő berendezés mérőállása a birtokátruházás napján,</w:t>
      </w:r>
    </w:p>
    <w:p w14:paraId="3AD45910" w14:textId="77777777" w:rsidR="006D1D2E" w:rsidRPr="00D82011" w:rsidRDefault="006D1D2E" w:rsidP="006D1D2E">
      <w:pPr>
        <w:autoSpaceDE w:val="0"/>
        <w:ind w:left="284"/>
        <w:jc w:val="both"/>
        <w:rPr>
          <w:rFonts w:ascii="Garamond" w:hAnsi="Garamond"/>
          <w:color w:val="0F0F0F"/>
          <w:sz w:val="23"/>
          <w:szCs w:val="23"/>
        </w:rPr>
      </w:pPr>
      <w:r w:rsidRPr="00D82011">
        <w:rPr>
          <w:rFonts w:ascii="Garamond" w:hAnsi="Garamond"/>
          <w:color w:val="0F0F0F"/>
          <w:sz w:val="23"/>
          <w:szCs w:val="23"/>
        </w:rPr>
        <w:t xml:space="preserve">b) a korábbi felhasználó vonatkozásában a </w:t>
      </w:r>
      <w:proofErr w:type="spellStart"/>
      <w:r w:rsidRPr="00D82011">
        <w:rPr>
          <w:rFonts w:ascii="Garamond" w:hAnsi="Garamond"/>
          <w:color w:val="0F0F0F"/>
          <w:sz w:val="23"/>
          <w:szCs w:val="23"/>
        </w:rPr>
        <w:t>Vksztv</w:t>
      </w:r>
      <w:proofErr w:type="spellEnd"/>
      <w:r w:rsidRPr="00D82011">
        <w:rPr>
          <w:rFonts w:ascii="Garamond" w:hAnsi="Garamond"/>
          <w:color w:val="0F0F0F"/>
          <w:sz w:val="23"/>
          <w:szCs w:val="23"/>
        </w:rPr>
        <w:t>. 61. § (2) bekezdésében meghatározott adatai,</w:t>
      </w:r>
    </w:p>
    <w:p w14:paraId="7F699F36" w14:textId="77777777" w:rsidR="006D1D2E" w:rsidRPr="00D82011" w:rsidRDefault="006D1D2E" w:rsidP="006D1D2E">
      <w:pPr>
        <w:autoSpaceDE w:val="0"/>
        <w:ind w:left="284"/>
        <w:jc w:val="both"/>
        <w:rPr>
          <w:rFonts w:ascii="Garamond" w:hAnsi="Garamond"/>
          <w:color w:val="0F0F0F"/>
          <w:sz w:val="23"/>
          <w:szCs w:val="23"/>
        </w:rPr>
      </w:pPr>
      <w:r w:rsidRPr="00D82011">
        <w:rPr>
          <w:rFonts w:ascii="Garamond" w:hAnsi="Garamond"/>
          <w:color w:val="0F0F0F"/>
          <w:sz w:val="23"/>
          <w:szCs w:val="23"/>
        </w:rPr>
        <w:t>c) a felhasználó személyében bekövetkezett változás jogcíme,</w:t>
      </w:r>
    </w:p>
    <w:p w14:paraId="120DEA1C" w14:textId="77777777" w:rsidR="006D1D2E" w:rsidRPr="00D82011" w:rsidRDefault="006D1D2E" w:rsidP="006D1D2E">
      <w:pPr>
        <w:autoSpaceDE w:val="0"/>
        <w:ind w:left="284"/>
        <w:jc w:val="both"/>
        <w:rPr>
          <w:rFonts w:ascii="Garamond" w:hAnsi="Garamond"/>
          <w:color w:val="0F0F0F"/>
          <w:sz w:val="23"/>
          <w:szCs w:val="23"/>
        </w:rPr>
      </w:pPr>
      <w:r w:rsidRPr="00D82011">
        <w:rPr>
          <w:rFonts w:ascii="Garamond" w:hAnsi="Garamond"/>
          <w:color w:val="0F0F0F"/>
          <w:sz w:val="23"/>
          <w:szCs w:val="23"/>
        </w:rPr>
        <w:t xml:space="preserve">d) az új felhasználó vonatkozásában a </w:t>
      </w:r>
      <w:proofErr w:type="spellStart"/>
      <w:r w:rsidRPr="00D82011">
        <w:rPr>
          <w:rFonts w:ascii="Garamond" w:hAnsi="Garamond"/>
          <w:color w:val="0F0F0F"/>
          <w:sz w:val="23"/>
          <w:szCs w:val="23"/>
        </w:rPr>
        <w:t>Vksztv</w:t>
      </w:r>
      <w:proofErr w:type="spellEnd"/>
      <w:r w:rsidRPr="00D82011">
        <w:rPr>
          <w:rFonts w:ascii="Garamond" w:hAnsi="Garamond"/>
          <w:color w:val="0F0F0F"/>
          <w:sz w:val="23"/>
          <w:szCs w:val="23"/>
        </w:rPr>
        <w:t>. 61. § (2) bekezdésében meghatározott adatok,</w:t>
      </w:r>
    </w:p>
    <w:p w14:paraId="3ADAE1A7" w14:textId="77777777" w:rsidR="006D1D2E" w:rsidRPr="00D82011" w:rsidRDefault="006D1D2E" w:rsidP="006D1D2E">
      <w:pPr>
        <w:autoSpaceDE w:val="0"/>
        <w:ind w:left="284"/>
        <w:jc w:val="both"/>
        <w:rPr>
          <w:rFonts w:ascii="Garamond" w:hAnsi="Garamond"/>
          <w:color w:val="0F0F0F"/>
          <w:sz w:val="23"/>
          <w:szCs w:val="23"/>
        </w:rPr>
      </w:pPr>
      <w:proofErr w:type="gramStart"/>
      <w:r w:rsidRPr="00D82011">
        <w:rPr>
          <w:rFonts w:ascii="Garamond" w:hAnsi="Garamond"/>
          <w:color w:val="0F0F0F"/>
          <w:sz w:val="23"/>
          <w:szCs w:val="23"/>
        </w:rPr>
        <w:t>e</w:t>
      </w:r>
      <w:proofErr w:type="gramEnd"/>
      <w:r w:rsidRPr="00D82011">
        <w:rPr>
          <w:rFonts w:ascii="Garamond" w:hAnsi="Garamond"/>
          <w:color w:val="0F0F0F"/>
          <w:sz w:val="23"/>
          <w:szCs w:val="23"/>
        </w:rPr>
        <w:t>) a bejelentés kelte,</w:t>
      </w:r>
    </w:p>
    <w:p w14:paraId="7A0FA752" w14:textId="77777777" w:rsidR="006D1D2E" w:rsidRPr="00D82011" w:rsidRDefault="006D1D2E" w:rsidP="00E4170B">
      <w:pPr>
        <w:autoSpaceDE w:val="0"/>
        <w:ind w:left="284"/>
        <w:jc w:val="both"/>
        <w:rPr>
          <w:rFonts w:ascii="Garamond" w:hAnsi="Garamond"/>
          <w:color w:val="0F0F0F"/>
          <w:sz w:val="23"/>
          <w:szCs w:val="23"/>
        </w:rPr>
      </w:pPr>
      <w:proofErr w:type="gramStart"/>
      <w:r w:rsidRPr="00D82011">
        <w:rPr>
          <w:rFonts w:ascii="Garamond" w:hAnsi="Garamond"/>
          <w:color w:val="0F0F0F"/>
          <w:sz w:val="23"/>
          <w:szCs w:val="23"/>
        </w:rPr>
        <w:t>f</w:t>
      </w:r>
      <w:proofErr w:type="gramEnd"/>
      <w:r w:rsidRPr="00D82011">
        <w:rPr>
          <w:rFonts w:ascii="Garamond" w:hAnsi="Garamond"/>
          <w:color w:val="0F0F0F"/>
          <w:sz w:val="23"/>
          <w:szCs w:val="23"/>
        </w:rPr>
        <w:t>) az örökös, mint új felhasználó aláírása,</w:t>
      </w:r>
    </w:p>
    <w:p w14:paraId="4592E4F5" w14:textId="77777777" w:rsidR="006D1D2E" w:rsidRPr="00D82011" w:rsidRDefault="006D1D2E" w:rsidP="00E4170B">
      <w:pPr>
        <w:autoSpaceDE w:val="0"/>
        <w:ind w:left="284"/>
        <w:jc w:val="both"/>
        <w:rPr>
          <w:rFonts w:ascii="Garamond" w:hAnsi="Garamond"/>
          <w:color w:val="0F0F0F"/>
          <w:sz w:val="23"/>
          <w:szCs w:val="23"/>
        </w:rPr>
      </w:pPr>
      <w:proofErr w:type="gramStart"/>
      <w:r w:rsidRPr="00D82011">
        <w:rPr>
          <w:rFonts w:ascii="Garamond" w:hAnsi="Garamond"/>
          <w:color w:val="0F0F0F"/>
          <w:sz w:val="23"/>
          <w:szCs w:val="23"/>
        </w:rPr>
        <w:t>g</w:t>
      </w:r>
      <w:proofErr w:type="gramEnd"/>
      <w:r w:rsidRPr="00D82011">
        <w:rPr>
          <w:rFonts w:ascii="Garamond" w:hAnsi="Garamond"/>
          <w:color w:val="0F0F0F"/>
          <w:sz w:val="23"/>
          <w:szCs w:val="23"/>
        </w:rPr>
        <w:t xml:space="preserve">) </w:t>
      </w:r>
      <w:r w:rsidR="00614ED2" w:rsidRPr="00D82011">
        <w:rPr>
          <w:rFonts w:ascii="Garamond" w:hAnsi="Garamond"/>
          <w:color w:val="0F0F0F"/>
          <w:sz w:val="23"/>
          <w:szCs w:val="23"/>
        </w:rPr>
        <w:t>a halotti anyakönyvi kivonat másolat</w:t>
      </w:r>
      <w:r w:rsidRPr="00D82011">
        <w:rPr>
          <w:rFonts w:ascii="Garamond" w:hAnsi="Garamond"/>
          <w:color w:val="0F0F0F"/>
          <w:sz w:val="23"/>
          <w:szCs w:val="23"/>
        </w:rPr>
        <w:t>a.</w:t>
      </w:r>
    </w:p>
    <w:p w14:paraId="2F6661B3" w14:textId="77777777" w:rsidR="006D1D2E" w:rsidRPr="00D82011" w:rsidRDefault="006D1D2E" w:rsidP="00E4170B">
      <w:pPr>
        <w:autoSpaceDE w:val="0"/>
        <w:ind w:left="284"/>
        <w:jc w:val="both"/>
        <w:rPr>
          <w:rFonts w:ascii="Garamond" w:hAnsi="Garamond"/>
          <w:color w:val="0F0F0F"/>
          <w:sz w:val="23"/>
          <w:szCs w:val="23"/>
        </w:rPr>
      </w:pPr>
    </w:p>
    <w:p w14:paraId="05BEC993" w14:textId="4E7CAFD9" w:rsidR="00614ED2" w:rsidRPr="00D82011" w:rsidRDefault="006D1D2E" w:rsidP="00E4170B">
      <w:pPr>
        <w:autoSpaceDE w:val="0"/>
        <w:ind w:left="284"/>
        <w:jc w:val="both"/>
        <w:rPr>
          <w:rFonts w:ascii="Garamond" w:hAnsi="Garamond"/>
          <w:color w:val="0F0F0F"/>
          <w:sz w:val="23"/>
          <w:szCs w:val="23"/>
        </w:rPr>
      </w:pPr>
      <w:r w:rsidRPr="00D82011">
        <w:rPr>
          <w:rFonts w:ascii="Garamond" w:hAnsi="Garamond"/>
          <w:color w:val="0F0F0F"/>
          <w:sz w:val="23"/>
          <w:szCs w:val="23"/>
        </w:rPr>
        <w:t>A</w:t>
      </w:r>
      <w:r w:rsidR="00614ED2" w:rsidRPr="00D82011">
        <w:rPr>
          <w:rFonts w:ascii="Garamond" w:hAnsi="Garamond"/>
          <w:color w:val="0F0F0F"/>
          <w:sz w:val="23"/>
          <w:szCs w:val="23"/>
        </w:rPr>
        <w:t xml:space="preserve"> bejelentés az örökös </w:t>
      </w:r>
      <w:r w:rsidR="005F79EC" w:rsidRPr="00D82011">
        <w:rPr>
          <w:rFonts w:ascii="Garamond" w:hAnsi="Garamond"/>
          <w:color w:val="0F0F0F"/>
          <w:sz w:val="23"/>
          <w:szCs w:val="23"/>
        </w:rPr>
        <w:t>Közszolgáltatási Szerződés</w:t>
      </w:r>
      <w:r w:rsidR="00614ED2" w:rsidRPr="00D82011">
        <w:rPr>
          <w:rFonts w:ascii="Garamond" w:hAnsi="Garamond"/>
          <w:color w:val="0F0F0F"/>
          <w:sz w:val="23"/>
          <w:szCs w:val="23"/>
        </w:rPr>
        <w:t xml:space="preserve"> megkötésére vonatkozó igényének minősül.</w:t>
      </w:r>
    </w:p>
    <w:p w14:paraId="0347D310" w14:textId="77777777" w:rsidR="00614ED2" w:rsidRPr="00D82011" w:rsidRDefault="00614ED2" w:rsidP="00614ED2">
      <w:pPr>
        <w:autoSpaceDE w:val="0"/>
        <w:spacing w:before="120"/>
        <w:ind w:left="284"/>
        <w:jc w:val="both"/>
        <w:rPr>
          <w:rFonts w:ascii="Garamond" w:hAnsi="Garamond"/>
          <w:color w:val="0F0F0F"/>
          <w:sz w:val="23"/>
          <w:szCs w:val="23"/>
        </w:rPr>
      </w:pPr>
      <w:r w:rsidRPr="00D82011">
        <w:rPr>
          <w:rFonts w:ascii="Garamond" w:hAnsi="Garamond"/>
          <w:color w:val="0F0F0F"/>
          <w:sz w:val="23"/>
          <w:szCs w:val="23"/>
        </w:rPr>
        <w:t xml:space="preserve">Ha a felhasználó a felhasználási helyen a víziközmű-szolgáltatás igénybevételével felhagy, a felhasználási hely tekintetében mindaddig felel a víziközmű-szolgáltatóval szemben a víziközmű-szolgáltatási szerződésben foglaltak teljesítéséért, amíg </w:t>
      </w:r>
      <w:r w:rsidR="006D1D2E" w:rsidRPr="00D82011">
        <w:rPr>
          <w:rFonts w:ascii="Garamond" w:hAnsi="Garamond"/>
          <w:color w:val="0F0F0F"/>
          <w:sz w:val="23"/>
          <w:szCs w:val="23"/>
        </w:rPr>
        <w:t>a Felhasználó személyében történő változásról szóló bejelentést</w:t>
      </w:r>
      <w:r w:rsidRPr="00D82011">
        <w:rPr>
          <w:rFonts w:ascii="Garamond" w:hAnsi="Garamond"/>
          <w:color w:val="0F0F0F"/>
          <w:sz w:val="23"/>
          <w:szCs w:val="23"/>
        </w:rPr>
        <w:t xml:space="preserve"> meg nem </w:t>
      </w:r>
      <w:proofErr w:type="gramStart"/>
      <w:r w:rsidRPr="00D82011">
        <w:rPr>
          <w:rFonts w:ascii="Garamond" w:hAnsi="Garamond"/>
          <w:color w:val="0F0F0F"/>
          <w:sz w:val="23"/>
          <w:szCs w:val="23"/>
        </w:rPr>
        <w:t>teszi</w:t>
      </w:r>
      <w:proofErr w:type="gramEnd"/>
      <w:r w:rsidRPr="00D82011">
        <w:rPr>
          <w:rFonts w:ascii="Garamond" w:hAnsi="Garamond"/>
          <w:color w:val="0F0F0F"/>
          <w:sz w:val="23"/>
          <w:szCs w:val="23"/>
        </w:rPr>
        <w:t xml:space="preserve"> vagy nem kéri a szüneteltetést.</w:t>
      </w:r>
    </w:p>
    <w:p w14:paraId="7578CB4D" w14:textId="77777777" w:rsidR="00614ED2" w:rsidRPr="00D82011" w:rsidRDefault="00614ED2" w:rsidP="00614ED2">
      <w:pPr>
        <w:autoSpaceDE w:val="0"/>
        <w:spacing w:before="120"/>
        <w:ind w:left="284"/>
        <w:jc w:val="both"/>
        <w:rPr>
          <w:rFonts w:ascii="Garamond" w:hAnsi="Garamond"/>
          <w:color w:val="0F0F0F"/>
          <w:sz w:val="23"/>
          <w:szCs w:val="23"/>
        </w:rPr>
      </w:pPr>
      <w:r w:rsidRPr="00D82011">
        <w:rPr>
          <w:rFonts w:ascii="Garamond" w:hAnsi="Garamond"/>
          <w:color w:val="0F0F0F"/>
          <w:sz w:val="23"/>
          <w:szCs w:val="23"/>
        </w:rPr>
        <w:t>A bejelentés megtételének bizonyítása a felhasználót, a helyszíni ellenőrzés akadályoztatásának bizonyítása a víziközmű-szolgáltatót terheli.</w:t>
      </w:r>
    </w:p>
    <w:p w14:paraId="361C358C" w14:textId="79B34E81" w:rsidR="00F858CA" w:rsidRPr="00D82011" w:rsidRDefault="00F858CA" w:rsidP="007A5990">
      <w:pPr>
        <w:autoSpaceDE w:val="0"/>
        <w:spacing w:before="120"/>
        <w:ind w:left="284"/>
        <w:jc w:val="both"/>
        <w:rPr>
          <w:rFonts w:ascii="Garamond" w:hAnsi="Garamond"/>
          <w:color w:val="0F0F0F"/>
          <w:sz w:val="23"/>
          <w:szCs w:val="23"/>
        </w:rPr>
      </w:pPr>
      <w:r w:rsidRPr="00D82011">
        <w:rPr>
          <w:rFonts w:ascii="Garamond" w:hAnsi="Garamond"/>
          <w:color w:val="0F0F0F"/>
          <w:sz w:val="23"/>
          <w:szCs w:val="23"/>
        </w:rPr>
        <w:t>Az ivóvíz-szolgáltató ÉTV Kft</w:t>
      </w:r>
      <w:r w:rsidR="002D7555" w:rsidRPr="00D82011">
        <w:rPr>
          <w:rFonts w:ascii="Garamond" w:hAnsi="Garamond"/>
          <w:color w:val="0F0F0F"/>
          <w:sz w:val="23"/>
          <w:szCs w:val="23"/>
        </w:rPr>
        <w:t>.</w:t>
      </w:r>
      <w:r w:rsidRPr="00D82011">
        <w:rPr>
          <w:rFonts w:ascii="Garamond" w:hAnsi="Garamond"/>
          <w:color w:val="0F0F0F"/>
          <w:sz w:val="23"/>
          <w:szCs w:val="23"/>
        </w:rPr>
        <w:t xml:space="preserve"> felé tett </w:t>
      </w:r>
      <w:r w:rsidR="00F643E4" w:rsidRPr="00D82011">
        <w:rPr>
          <w:rFonts w:ascii="Garamond" w:hAnsi="Garamond"/>
          <w:color w:val="0F0F0F"/>
          <w:sz w:val="23"/>
          <w:szCs w:val="23"/>
        </w:rPr>
        <w:t>felhasználó változás</w:t>
      </w:r>
      <w:r w:rsidRPr="00D82011">
        <w:rPr>
          <w:rFonts w:ascii="Garamond" w:hAnsi="Garamond"/>
          <w:color w:val="0F0F0F"/>
          <w:sz w:val="23"/>
          <w:szCs w:val="23"/>
        </w:rPr>
        <w:t xml:space="preserve"> bejelentés alapján az ÉTCS Kft. is elvégzi a </w:t>
      </w:r>
      <w:r w:rsidR="00F643E4" w:rsidRPr="00D82011">
        <w:rPr>
          <w:rFonts w:ascii="Garamond" w:hAnsi="Garamond"/>
          <w:color w:val="0F0F0F"/>
          <w:sz w:val="23"/>
          <w:szCs w:val="23"/>
        </w:rPr>
        <w:t>felhasználó változás</w:t>
      </w:r>
      <w:r w:rsidRPr="00D82011">
        <w:rPr>
          <w:rFonts w:ascii="Garamond" w:hAnsi="Garamond"/>
          <w:color w:val="0F0F0F"/>
          <w:sz w:val="23"/>
          <w:szCs w:val="23"/>
        </w:rPr>
        <w:t xml:space="preserve"> át</w:t>
      </w:r>
      <w:r w:rsidR="009275BF" w:rsidRPr="00D82011">
        <w:rPr>
          <w:rFonts w:ascii="Garamond" w:hAnsi="Garamond"/>
          <w:color w:val="0F0F0F"/>
          <w:sz w:val="23"/>
          <w:szCs w:val="23"/>
        </w:rPr>
        <w:t xml:space="preserve">vezetését, és </w:t>
      </w:r>
      <w:r w:rsidRPr="00D82011">
        <w:rPr>
          <w:rFonts w:ascii="Garamond" w:hAnsi="Garamond"/>
          <w:color w:val="0F0F0F"/>
          <w:sz w:val="23"/>
          <w:szCs w:val="23"/>
        </w:rPr>
        <w:t xml:space="preserve">a közszolgáltatási vagy mellékszolgáltatási szerződés ajánlatot az új </w:t>
      </w:r>
      <w:r w:rsidR="009275BF" w:rsidRPr="00D82011">
        <w:rPr>
          <w:rFonts w:ascii="Garamond" w:hAnsi="Garamond"/>
          <w:color w:val="0F0F0F"/>
          <w:sz w:val="23"/>
          <w:szCs w:val="23"/>
        </w:rPr>
        <w:t>Felhasználó,</w:t>
      </w:r>
      <w:r w:rsidRPr="00D82011">
        <w:rPr>
          <w:rFonts w:ascii="Garamond" w:hAnsi="Garamond"/>
          <w:color w:val="0F0F0F"/>
          <w:sz w:val="23"/>
          <w:szCs w:val="23"/>
        </w:rPr>
        <w:t xml:space="preserve"> ill. elkülönített vízhasználó </w:t>
      </w:r>
      <w:r w:rsidR="009275BF" w:rsidRPr="00D82011">
        <w:rPr>
          <w:rFonts w:ascii="Garamond" w:hAnsi="Garamond"/>
          <w:color w:val="0F0F0F"/>
          <w:sz w:val="23"/>
          <w:szCs w:val="23"/>
        </w:rPr>
        <w:t>részére</w:t>
      </w:r>
      <w:ins w:id="962" w:author="Ábrám Hanga" w:date="2025-07-14T18:17:00Z">
        <w:r w:rsidR="00C43517">
          <w:rPr>
            <w:rFonts w:ascii="Garamond" w:hAnsi="Garamond"/>
            <w:color w:val="0F0F0F"/>
            <w:sz w:val="23"/>
            <w:szCs w:val="23"/>
          </w:rPr>
          <w:t xml:space="preserve"> </w:t>
        </w:r>
        <w:r w:rsidR="00C43517" w:rsidRPr="00C43517">
          <w:rPr>
            <w:rFonts w:ascii="Garamond" w:hAnsi="Garamond"/>
            <w:color w:val="0F0F0F"/>
            <w:sz w:val="23"/>
            <w:szCs w:val="23"/>
            <w:highlight w:val="green"/>
            <w:rPrChange w:id="963" w:author="Ábrám Hanga" w:date="2025-07-14T18:17:00Z">
              <w:rPr>
                <w:rFonts w:ascii="Garamond" w:hAnsi="Garamond"/>
                <w:color w:val="0F0F0F"/>
                <w:sz w:val="23"/>
                <w:szCs w:val="23"/>
              </w:rPr>
            </w:rPrChange>
          </w:rPr>
          <w:t>hivatalból</w:t>
        </w:r>
      </w:ins>
      <w:r w:rsidR="009275BF" w:rsidRPr="00C43517">
        <w:rPr>
          <w:rFonts w:ascii="Garamond" w:hAnsi="Garamond"/>
          <w:color w:val="0F0F0F"/>
          <w:sz w:val="23"/>
          <w:szCs w:val="23"/>
          <w:highlight w:val="green"/>
          <w:rPrChange w:id="964" w:author="Ábrám Hanga" w:date="2025-07-14T18:17:00Z">
            <w:rPr>
              <w:rFonts w:ascii="Garamond" w:hAnsi="Garamond"/>
              <w:color w:val="0F0F0F"/>
              <w:sz w:val="23"/>
              <w:szCs w:val="23"/>
            </w:rPr>
          </w:rPrChange>
        </w:rPr>
        <w:t xml:space="preserve"> megküldi</w:t>
      </w:r>
      <w:ins w:id="965" w:author="Ábrám Hanga" w:date="2025-07-14T18:17:00Z">
        <w:r w:rsidR="00C43517" w:rsidRPr="00C43517">
          <w:rPr>
            <w:rFonts w:ascii="Garamond" w:hAnsi="Garamond"/>
            <w:color w:val="0F0F0F"/>
            <w:sz w:val="23"/>
            <w:szCs w:val="23"/>
            <w:highlight w:val="green"/>
            <w:rPrChange w:id="966" w:author="Ábrám Hanga" w:date="2025-07-14T18:17:00Z">
              <w:rPr>
                <w:rFonts w:ascii="Garamond" w:hAnsi="Garamond"/>
                <w:color w:val="0F0F0F"/>
                <w:sz w:val="23"/>
                <w:szCs w:val="23"/>
              </w:rPr>
            </w:rPrChange>
          </w:rPr>
          <w:t>.</w:t>
        </w:r>
      </w:ins>
      <w:r w:rsidR="009275BF" w:rsidRPr="00C43517">
        <w:rPr>
          <w:rFonts w:ascii="Garamond" w:hAnsi="Garamond"/>
          <w:color w:val="0F0F0F"/>
          <w:sz w:val="23"/>
          <w:szCs w:val="23"/>
          <w:highlight w:val="green"/>
          <w:rPrChange w:id="967" w:author="Ábrám Hanga" w:date="2025-07-14T18:17:00Z">
            <w:rPr>
              <w:rFonts w:ascii="Garamond" w:hAnsi="Garamond"/>
              <w:color w:val="0F0F0F"/>
              <w:sz w:val="23"/>
              <w:szCs w:val="23"/>
            </w:rPr>
          </w:rPrChange>
        </w:rPr>
        <w:t xml:space="preserve"> </w:t>
      </w:r>
      <w:del w:id="968" w:author="Ábrám Hanga" w:date="2025-07-14T18:17:00Z">
        <w:r w:rsidRPr="00C43517" w:rsidDel="00C43517">
          <w:rPr>
            <w:rFonts w:ascii="Garamond" w:hAnsi="Garamond"/>
            <w:color w:val="0F0F0F"/>
            <w:sz w:val="23"/>
            <w:szCs w:val="23"/>
            <w:highlight w:val="green"/>
            <w:rPrChange w:id="969" w:author="Ábrám Hanga" w:date="2025-07-14T18:17:00Z">
              <w:rPr>
                <w:rFonts w:ascii="Garamond" w:hAnsi="Garamond"/>
                <w:color w:val="0F0F0F"/>
                <w:sz w:val="23"/>
                <w:szCs w:val="23"/>
              </w:rPr>
            </w:rPrChange>
          </w:rPr>
          <w:delText xml:space="preserve">– amennyiben </w:delText>
        </w:r>
        <w:r w:rsidRPr="00C43517" w:rsidDel="00C43517">
          <w:rPr>
            <w:rFonts w:ascii="Garamond" w:hAnsi="Garamond"/>
            <w:color w:val="0F0F0F"/>
            <w:sz w:val="23"/>
            <w:szCs w:val="23"/>
            <w:highlight w:val="green"/>
            <w:rPrChange w:id="970" w:author="Ábrám Hanga" w:date="2025-07-14T18:17:00Z">
              <w:rPr>
                <w:rFonts w:ascii="Garamond" w:hAnsi="Garamond"/>
                <w:color w:val="0F0F0F"/>
                <w:sz w:val="23"/>
                <w:szCs w:val="23"/>
              </w:rPr>
            </w:rPrChange>
          </w:rPr>
          <w:lastRenderedPageBreak/>
          <w:delText>a Felhasználó másként nem nyilatkozik</w:delText>
        </w:r>
        <w:r w:rsidR="00825209" w:rsidRPr="00C43517" w:rsidDel="00C43517">
          <w:rPr>
            <w:rFonts w:ascii="Garamond" w:hAnsi="Garamond"/>
            <w:color w:val="0F0F0F"/>
            <w:sz w:val="23"/>
            <w:szCs w:val="23"/>
            <w:highlight w:val="green"/>
            <w:rPrChange w:id="971" w:author="Ábrám Hanga" w:date="2025-07-14T18:17:00Z">
              <w:rPr>
                <w:rFonts w:ascii="Garamond" w:hAnsi="Garamond"/>
                <w:color w:val="0F0F0F"/>
                <w:sz w:val="23"/>
                <w:szCs w:val="23"/>
              </w:rPr>
            </w:rPrChange>
          </w:rPr>
          <w:delText>.</w:delText>
        </w:r>
        <w:r w:rsidRPr="00C43517" w:rsidDel="00C43517">
          <w:rPr>
            <w:rFonts w:ascii="Garamond" w:hAnsi="Garamond"/>
            <w:color w:val="0F0F0F"/>
            <w:sz w:val="23"/>
            <w:szCs w:val="23"/>
            <w:highlight w:val="green"/>
            <w:rPrChange w:id="972" w:author="Ábrám Hanga" w:date="2025-07-14T18:17:00Z">
              <w:rPr>
                <w:rFonts w:ascii="Garamond" w:hAnsi="Garamond"/>
                <w:color w:val="0F0F0F"/>
                <w:sz w:val="23"/>
                <w:szCs w:val="23"/>
              </w:rPr>
            </w:rPrChange>
          </w:rPr>
          <w:delText xml:space="preserve"> </w:delText>
        </w:r>
        <w:r w:rsidR="00825209" w:rsidRPr="00C43517" w:rsidDel="00C43517">
          <w:rPr>
            <w:rFonts w:ascii="Garamond" w:hAnsi="Garamond"/>
            <w:color w:val="0F0F0F"/>
            <w:sz w:val="23"/>
            <w:szCs w:val="23"/>
            <w:highlight w:val="green"/>
            <w:rPrChange w:id="973" w:author="Ábrám Hanga" w:date="2025-07-14T18:17:00Z">
              <w:rPr>
                <w:rFonts w:ascii="Garamond" w:hAnsi="Garamond"/>
                <w:color w:val="0F0F0F"/>
                <w:sz w:val="23"/>
                <w:szCs w:val="23"/>
              </w:rPr>
            </w:rPrChange>
          </w:rPr>
          <w:delText>E</w:delText>
        </w:r>
        <w:r w:rsidRPr="00C43517" w:rsidDel="00C43517">
          <w:rPr>
            <w:rFonts w:ascii="Garamond" w:hAnsi="Garamond"/>
            <w:color w:val="0F0F0F"/>
            <w:sz w:val="23"/>
            <w:szCs w:val="23"/>
            <w:highlight w:val="green"/>
            <w:rPrChange w:id="974" w:author="Ábrám Hanga" w:date="2025-07-14T18:17:00Z">
              <w:rPr>
                <w:rFonts w:ascii="Garamond" w:hAnsi="Garamond"/>
                <w:color w:val="0F0F0F"/>
                <w:sz w:val="23"/>
                <w:szCs w:val="23"/>
              </w:rPr>
            </w:rPrChange>
          </w:rPr>
          <w:delText xml:space="preserve">z esetben az ÉTCS Kft. felé a </w:delText>
        </w:r>
        <w:r w:rsidR="00F643E4" w:rsidRPr="00C43517" w:rsidDel="00C43517">
          <w:rPr>
            <w:rFonts w:ascii="Garamond" w:hAnsi="Garamond"/>
            <w:color w:val="0F0F0F"/>
            <w:sz w:val="23"/>
            <w:szCs w:val="23"/>
            <w:highlight w:val="green"/>
            <w:rPrChange w:id="975" w:author="Ábrám Hanga" w:date="2025-07-14T18:17:00Z">
              <w:rPr>
                <w:rFonts w:ascii="Garamond" w:hAnsi="Garamond"/>
                <w:color w:val="0F0F0F"/>
                <w:sz w:val="23"/>
                <w:szCs w:val="23"/>
              </w:rPr>
            </w:rPrChange>
          </w:rPr>
          <w:delText>felhasználó változás</w:delText>
        </w:r>
        <w:r w:rsidRPr="00C43517" w:rsidDel="00C43517">
          <w:rPr>
            <w:rFonts w:ascii="Garamond" w:hAnsi="Garamond"/>
            <w:color w:val="0F0F0F"/>
            <w:sz w:val="23"/>
            <w:szCs w:val="23"/>
            <w:highlight w:val="green"/>
            <w:rPrChange w:id="976" w:author="Ábrám Hanga" w:date="2025-07-14T18:17:00Z">
              <w:rPr>
                <w:rFonts w:ascii="Garamond" w:hAnsi="Garamond"/>
                <w:color w:val="0F0F0F"/>
                <w:sz w:val="23"/>
                <w:szCs w:val="23"/>
              </w:rPr>
            </w:rPrChange>
          </w:rPr>
          <w:delText xml:space="preserve"> bejelentéséről </w:delText>
        </w:r>
        <w:r w:rsidR="00355232" w:rsidRPr="00C43517" w:rsidDel="00C43517">
          <w:rPr>
            <w:rFonts w:ascii="Garamond" w:hAnsi="Garamond"/>
            <w:color w:val="0F0F0F"/>
            <w:sz w:val="23"/>
            <w:szCs w:val="23"/>
            <w:highlight w:val="green"/>
            <w:rPrChange w:id="977" w:author="Ábrám Hanga" w:date="2025-07-14T18:17:00Z">
              <w:rPr>
                <w:rFonts w:ascii="Garamond" w:hAnsi="Garamond"/>
                <w:color w:val="0F0F0F"/>
                <w:sz w:val="23"/>
                <w:szCs w:val="23"/>
              </w:rPr>
            </w:rPrChange>
          </w:rPr>
          <w:delText xml:space="preserve">külön </w:delText>
        </w:r>
        <w:r w:rsidRPr="00C43517" w:rsidDel="00C43517">
          <w:rPr>
            <w:rFonts w:ascii="Garamond" w:hAnsi="Garamond"/>
            <w:color w:val="0F0F0F"/>
            <w:sz w:val="23"/>
            <w:szCs w:val="23"/>
            <w:highlight w:val="green"/>
            <w:rPrChange w:id="978" w:author="Ábrám Hanga" w:date="2025-07-14T18:17:00Z">
              <w:rPr>
                <w:rFonts w:ascii="Garamond" w:hAnsi="Garamond"/>
                <w:color w:val="0F0F0F"/>
                <w:sz w:val="23"/>
                <w:szCs w:val="23"/>
              </w:rPr>
            </w:rPrChange>
          </w:rPr>
          <w:delText>gondoskodni szükséges.</w:delText>
        </w:r>
      </w:del>
    </w:p>
    <w:p w14:paraId="733F0DE7" w14:textId="77777777" w:rsidR="00A50DDD" w:rsidRPr="00D82011" w:rsidRDefault="00A50DDD" w:rsidP="00E95637">
      <w:pPr>
        <w:autoSpaceDE w:val="0"/>
        <w:spacing w:before="120"/>
        <w:ind w:left="709"/>
        <w:jc w:val="both"/>
        <w:rPr>
          <w:rFonts w:ascii="Garamond" w:hAnsi="Garamond"/>
          <w:b/>
          <w:color w:val="0F0F0F"/>
          <w:sz w:val="23"/>
          <w:szCs w:val="23"/>
        </w:rPr>
      </w:pPr>
      <w:r w:rsidRPr="00D82011">
        <w:rPr>
          <w:rFonts w:ascii="Garamond" w:hAnsi="Garamond"/>
          <w:b/>
          <w:color w:val="0F0F0F"/>
          <w:sz w:val="23"/>
          <w:szCs w:val="23"/>
        </w:rPr>
        <w:t>2. Helyszíni ellenőrzés</w:t>
      </w:r>
    </w:p>
    <w:p w14:paraId="117F8A25" w14:textId="77777777" w:rsidR="00C43517" w:rsidRDefault="00C43517" w:rsidP="00C43517">
      <w:pPr>
        <w:autoSpaceDE w:val="0"/>
        <w:spacing w:before="120"/>
        <w:ind w:left="284"/>
        <w:jc w:val="both"/>
        <w:rPr>
          <w:ins w:id="979" w:author="Ábrám Hanga" w:date="2025-07-14T18:17:00Z"/>
          <w:rFonts w:ascii="Garamond" w:hAnsi="Garamond"/>
          <w:color w:val="0F0F0F"/>
          <w:sz w:val="23"/>
          <w:szCs w:val="23"/>
        </w:rPr>
      </w:pPr>
      <w:ins w:id="980" w:author="Ábrám Hanga" w:date="2025-07-14T18:17:00Z">
        <w:r>
          <w:rPr>
            <w:rFonts w:ascii="Garamond" w:hAnsi="Garamond"/>
            <w:color w:val="0F0F0F"/>
            <w:sz w:val="23"/>
            <w:szCs w:val="23"/>
            <w:highlight w:val="yellow"/>
          </w:rPr>
          <w:t>A felhasználó személyében történő változás esetén a víziközmű-szolgáltató a bejelentés kézhezvételét követő 30 napon belül helyszíni ellenőrzést tart, amennyiben a bejelentett vagy a víziközmű-szolgáltató rendelkezésére álló adatok alapján azt bármelyik fél szükségesnek tartja. A helyszíni ellenőrzésre vonatkozó igényt írásban kell jeleznie a felhasználónak, a felhasználó személyében történő változás bejelentésekor. Az ellenőrzési jegyzőkönyvben rögzíteni kell a fogyasztásmérő berendezés állását és a mérőberendezés, illetve a leszerelést megakadályozó zár vagy plomba szemrevételezéssel megállapított állapotát és minden lényeges tényt, adatot és nyilatkozatot. A jegyzőkönyvnek a felhasználó által aláírt egy példányát a víziközmű-szolgáltató a felhasználó részére átadja, másik példányát megőrzi, és az esetleges hatósági ellenőrzés vagy felhasználói panasz esetén az eljáró hatóságnak bemutatja.</w:t>
        </w:r>
      </w:ins>
    </w:p>
    <w:p w14:paraId="64E37A51" w14:textId="77777777" w:rsidR="00C43517" w:rsidRDefault="00C43517" w:rsidP="00C43517">
      <w:pPr>
        <w:autoSpaceDE w:val="0"/>
        <w:spacing w:before="120"/>
        <w:ind w:left="284"/>
        <w:jc w:val="both"/>
        <w:rPr>
          <w:ins w:id="981" w:author="Ábrám Hanga" w:date="2025-07-14T18:17:00Z"/>
          <w:rFonts w:ascii="Garamond" w:hAnsi="Garamond"/>
          <w:color w:val="0F0F0F"/>
          <w:sz w:val="23"/>
          <w:szCs w:val="23"/>
        </w:rPr>
      </w:pPr>
      <w:ins w:id="982" w:author="Ábrám Hanga" w:date="2025-07-14T18:17:00Z">
        <w:r>
          <w:rPr>
            <w:rFonts w:ascii="Garamond" w:hAnsi="Garamond"/>
            <w:color w:val="0F0F0F"/>
            <w:sz w:val="23"/>
            <w:szCs w:val="23"/>
            <w:highlight w:val="yellow"/>
          </w:rPr>
          <w:t>A víziközmű-szolgáltató a helyszíni ellenőrzéstől eltekinthet, ha a régi és az új felhasználó a bejelentés során a felhasználó-változás bejelentésére szolgáló nyomtatvány mellékleteként a meghatározott kötelező elemeken felül a mérőhelyet, annak közvetlen környezetét, a csatlakozásokat és az oldható kötéseket bemutató, valamint a fogyasztásmérő berendezést, a vízmérő állását és a vízmérő gyári számát bemutató fényképfelvételeket csatol.</w:t>
        </w:r>
      </w:ins>
    </w:p>
    <w:p w14:paraId="55055326" w14:textId="5207D4E7" w:rsidR="00355232" w:rsidRPr="00D82011" w:rsidRDefault="00355232" w:rsidP="00355232">
      <w:pPr>
        <w:autoSpaceDE w:val="0"/>
        <w:spacing w:before="120"/>
        <w:ind w:left="284"/>
        <w:jc w:val="both"/>
        <w:rPr>
          <w:rFonts w:ascii="Garamond" w:hAnsi="Garamond"/>
          <w:color w:val="0F0F0F"/>
          <w:sz w:val="23"/>
          <w:szCs w:val="23"/>
        </w:rPr>
      </w:pPr>
      <w:del w:id="983" w:author="Ábrám Hanga" w:date="2025-07-14T18:17:00Z">
        <w:r w:rsidRPr="00D82011" w:rsidDel="00C43517">
          <w:rPr>
            <w:rFonts w:ascii="Garamond" w:hAnsi="Garamond"/>
            <w:color w:val="0F0F0F"/>
            <w:sz w:val="23"/>
            <w:szCs w:val="23"/>
          </w:rPr>
          <w:delText>A felhasználó személyében történő változás esetén a víziközmű-szolgáltató a bejelentés kézhezvételét követő 30 napon belül helyszíni ellenőrzést tart és jegyzőkönyvben rögzíti a fogyasztásmérő berendezés állását és a mérőberendezés, illetve a leszerelést megakadályozó zár vagy plomba szemrevételezéssel megállapított állapotát, és minden lényeges tényt, adatot és nyilatkozatot. A jegyzőkönyvnek a felhasználó által aláírt egy példányát a víziközmű-szolgáltató a felhasználó részére átadja, másik példányát megőrizi, és az esetleges hatósági ellenőrzés vagy felhasználói panasz esetén az eljáró hatóságnak bemutatja.</w:delText>
        </w:r>
      </w:del>
    </w:p>
    <w:p w14:paraId="4853B8F0" w14:textId="77777777" w:rsidR="00C54C7D" w:rsidRPr="00D82011" w:rsidRDefault="00C54C7D" w:rsidP="00355232">
      <w:pPr>
        <w:autoSpaceDE w:val="0"/>
        <w:spacing w:before="120"/>
        <w:ind w:left="284"/>
        <w:jc w:val="both"/>
        <w:rPr>
          <w:rFonts w:ascii="Garamond" w:hAnsi="Garamond"/>
          <w:color w:val="0F0F0F"/>
          <w:sz w:val="23"/>
          <w:szCs w:val="23"/>
        </w:rPr>
      </w:pPr>
      <w:r w:rsidRPr="00D82011">
        <w:rPr>
          <w:rFonts w:ascii="Garamond" w:hAnsi="Garamond"/>
          <w:color w:val="0F0F0F"/>
          <w:sz w:val="23"/>
          <w:szCs w:val="23"/>
        </w:rPr>
        <w:t xml:space="preserve">Az ÉTCS Kft. megbízásából és felhatalmazása alapján a helyszíni ellenőrzést az ÉTCS Kft. nevében eljárva az ivóvíz-szolgáltató ÉTV Kft. is elvégezheti. </w:t>
      </w:r>
    </w:p>
    <w:p w14:paraId="4EEAAAC0" w14:textId="207304C8" w:rsidR="00355232" w:rsidRPr="00D82011" w:rsidRDefault="00355232" w:rsidP="00355232">
      <w:pPr>
        <w:autoSpaceDE w:val="0"/>
        <w:spacing w:before="120"/>
        <w:ind w:left="284"/>
        <w:jc w:val="both"/>
        <w:rPr>
          <w:rFonts w:ascii="Garamond" w:hAnsi="Garamond"/>
          <w:color w:val="0F0F0F"/>
          <w:sz w:val="23"/>
          <w:szCs w:val="23"/>
        </w:rPr>
      </w:pPr>
      <w:r w:rsidRPr="00D82011">
        <w:rPr>
          <w:rFonts w:ascii="Garamond" w:hAnsi="Garamond"/>
          <w:color w:val="0F0F0F"/>
          <w:sz w:val="23"/>
          <w:szCs w:val="23"/>
        </w:rPr>
        <w:t xml:space="preserve">A Felhasználó személyében történő változásról szóló bejelentés napjától az új felhasználót terheli a </w:t>
      </w:r>
      <w:r w:rsidR="005F79EC" w:rsidRPr="00D82011">
        <w:rPr>
          <w:rFonts w:ascii="Garamond" w:hAnsi="Garamond"/>
          <w:color w:val="0F0F0F"/>
          <w:sz w:val="23"/>
          <w:szCs w:val="23"/>
        </w:rPr>
        <w:t>Közszolgáltatási Szerződés</w:t>
      </w:r>
      <w:r w:rsidRPr="00D82011">
        <w:rPr>
          <w:rFonts w:ascii="Garamond" w:hAnsi="Garamond"/>
          <w:color w:val="0F0F0F"/>
          <w:sz w:val="23"/>
          <w:szCs w:val="23"/>
        </w:rPr>
        <w:t>ben foglaltak teljesítése, ha a felhasználási helyen az előzetes írásbeli felszólítás ellenére a helyszíni ellenőrzést az új felhasználó vagy képviselője akadályozza.</w:t>
      </w:r>
    </w:p>
    <w:p w14:paraId="1BA5603E" w14:textId="3614ECEE" w:rsidR="00355232" w:rsidRPr="00D82011" w:rsidRDefault="00355232" w:rsidP="00825209">
      <w:pPr>
        <w:autoSpaceDE w:val="0"/>
        <w:spacing w:before="120"/>
        <w:ind w:left="284"/>
        <w:jc w:val="both"/>
        <w:rPr>
          <w:rFonts w:ascii="Garamond" w:hAnsi="Garamond"/>
          <w:color w:val="0F0F0F"/>
          <w:sz w:val="23"/>
          <w:szCs w:val="23"/>
        </w:rPr>
      </w:pPr>
      <w:r w:rsidRPr="00D82011">
        <w:rPr>
          <w:rFonts w:ascii="Garamond" w:hAnsi="Garamond"/>
          <w:color w:val="0F0F0F"/>
          <w:sz w:val="23"/>
          <w:szCs w:val="23"/>
        </w:rPr>
        <w:t>Ha a víziközmű-szolgáltató ez előzőekben leírt ellenőrzési feladatának a felhasználóváltás bejelentésétől számított 30 napon belül nem tesz eleget, nem hivatkozhat felhasználói szerződésszegésre, és ezen a jogcímen nem érvényesíthet igényt a felhasználóval szemben</w:t>
      </w:r>
      <w:ins w:id="984" w:author="Ábrám Hanga" w:date="2025-07-14T18:18:00Z">
        <w:r w:rsidR="00C43517" w:rsidRPr="00C43517">
          <w:rPr>
            <w:rFonts w:ascii="Garamond" w:hAnsi="Garamond"/>
            <w:color w:val="0F0F0F"/>
            <w:sz w:val="23"/>
            <w:szCs w:val="23"/>
            <w:highlight w:val="yellow"/>
          </w:rPr>
          <w:t xml:space="preserve"> </w:t>
        </w:r>
        <w:r w:rsidR="00C43517">
          <w:rPr>
            <w:rFonts w:ascii="Garamond" w:hAnsi="Garamond"/>
            <w:color w:val="0F0F0F"/>
            <w:sz w:val="23"/>
            <w:szCs w:val="23"/>
            <w:highlight w:val="yellow"/>
          </w:rPr>
          <w:t>kivéve, ha a felhasználó az ezen fejezet második bekezdésben foglaltak szerinti dokumentumokat a víziközmű-szolgáltató rendelkezésére bocsátotta, és a víziközmű-szolgáltató az ellenőrzéstől eltekint.</w:t>
        </w:r>
      </w:ins>
      <w:del w:id="985" w:author="Ábrám Hanga" w:date="2025-07-14T18:18:00Z">
        <w:r w:rsidRPr="00D82011" w:rsidDel="00581FF1">
          <w:rPr>
            <w:rFonts w:ascii="Garamond" w:hAnsi="Garamond"/>
            <w:color w:val="0F0F0F"/>
            <w:sz w:val="23"/>
            <w:szCs w:val="23"/>
          </w:rPr>
          <w:delText>.</w:delText>
        </w:r>
      </w:del>
    </w:p>
    <w:p w14:paraId="3269F1DB" w14:textId="77777777" w:rsidR="00A50DDD" w:rsidRPr="00D82011" w:rsidRDefault="00A50DDD" w:rsidP="00395F41">
      <w:pPr>
        <w:autoSpaceDE w:val="0"/>
        <w:spacing w:before="120"/>
        <w:ind w:left="284" w:firstLine="360"/>
        <w:jc w:val="both"/>
        <w:rPr>
          <w:rFonts w:ascii="Garamond" w:hAnsi="Garamond"/>
          <w:b/>
          <w:color w:val="0F0F0F"/>
          <w:sz w:val="23"/>
          <w:szCs w:val="23"/>
        </w:rPr>
      </w:pPr>
      <w:r w:rsidRPr="00D82011">
        <w:rPr>
          <w:rFonts w:ascii="Garamond" w:hAnsi="Garamond"/>
          <w:b/>
          <w:color w:val="0F0F0F"/>
          <w:sz w:val="23"/>
          <w:szCs w:val="23"/>
        </w:rPr>
        <w:t>3.</w:t>
      </w:r>
      <w:r w:rsidR="00355232" w:rsidRPr="00D82011">
        <w:rPr>
          <w:rFonts w:ascii="Garamond" w:hAnsi="Garamond"/>
          <w:b/>
          <w:color w:val="0F0F0F"/>
          <w:sz w:val="23"/>
          <w:szCs w:val="23"/>
        </w:rPr>
        <w:t xml:space="preserve"> </w:t>
      </w:r>
      <w:r w:rsidRPr="00D82011">
        <w:rPr>
          <w:rFonts w:ascii="Garamond" w:hAnsi="Garamond"/>
          <w:b/>
          <w:color w:val="0F0F0F"/>
          <w:sz w:val="23"/>
          <w:szCs w:val="23"/>
        </w:rPr>
        <w:t>Szerződéskötés, elszámolás</w:t>
      </w:r>
    </w:p>
    <w:p w14:paraId="25703567" w14:textId="77777777" w:rsidR="00EE000F" w:rsidRPr="00D82011" w:rsidRDefault="00EE000F" w:rsidP="00EE000F">
      <w:pPr>
        <w:autoSpaceDE w:val="0"/>
        <w:spacing w:before="120"/>
        <w:ind w:left="284"/>
        <w:jc w:val="both"/>
        <w:rPr>
          <w:rFonts w:ascii="Garamond" w:hAnsi="Garamond"/>
          <w:color w:val="0F0F0F"/>
          <w:sz w:val="23"/>
          <w:szCs w:val="23"/>
        </w:rPr>
      </w:pPr>
      <w:r w:rsidRPr="00D82011">
        <w:rPr>
          <w:rFonts w:ascii="Garamond" w:hAnsi="Garamond"/>
          <w:color w:val="0F0F0F"/>
          <w:sz w:val="23"/>
          <w:szCs w:val="23"/>
        </w:rPr>
        <w:t>A Felhasználó-változás bejelentése után</w:t>
      </w:r>
      <w:r w:rsidR="00355232" w:rsidRPr="00D82011">
        <w:rPr>
          <w:rFonts w:ascii="Garamond" w:hAnsi="Garamond"/>
          <w:color w:val="0F0F0F"/>
          <w:sz w:val="23"/>
          <w:szCs w:val="23"/>
        </w:rPr>
        <w:t xml:space="preserve"> </w:t>
      </w:r>
      <w:r w:rsidRPr="00D82011">
        <w:rPr>
          <w:rFonts w:ascii="Garamond" w:hAnsi="Garamond"/>
          <w:color w:val="0F0F0F"/>
          <w:sz w:val="23"/>
          <w:szCs w:val="23"/>
        </w:rPr>
        <w:t xml:space="preserve">az új Felhasználóval szerződést köt a Szolgáltató. Szolgáltató az új Felhasználóval abban az esetben is szerződést köt, ha az más </w:t>
      </w:r>
      <w:r w:rsidR="006E29A4" w:rsidRPr="00D82011">
        <w:rPr>
          <w:rFonts w:ascii="Garamond" w:hAnsi="Garamond"/>
          <w:color w:val="0F0F0F"/>
          <w:sz w:val="23"/>
          <w:szCs w:val="23"/>
        </w:rPr>
        <w:t>felhasználási</w:t>
      </w:r>
      <w:r w:rsidR="008B48C0" w:rsidRPr="00D82011">
        <w:rPr>
          <w:rFonts w:ascii="Garamond" w:hAnsi="Garamond"/>
          <w:color w:val="0F0F0F"/>
          <w:sz w:val="23"/>
          <w:szCs w:val="23"/>
        </w:rPr>
        <w:t xml:space="preserve"> </w:t>
      </w:r>
      <w:r w:rsidRPr="00D82011">
        <w:rPr>
          <w:rFonts w:ascii="Garamond" w:hAnsi="Garamond"/>
          <w:color w:val="0F0F0F"/>
          <w:sz w:val="23"/>
          <w:szCs w:val="23"/>
        </w:rPr>
        <w:t xml:space="preserve">hely tekintetében szolgáltatásait már igénybe veszi. </w:t>
      </w:r>
    </w:p>
    <w:p w14:paraId="5CBD77E6" w14:textId="336A3B56" w:rsidR="00EE000F" w:rsidRPr="00D82011" w:rsidRDefault="00EE000F" w:rsidP="00EE000F">
      <w:pPr>
        <w:autoSpaceDE w:val="0"/>
        <w:spacing w:before="120"/>
        <w:ind w:left="284"/>
        <w:jc w:val="both"/>
        <w:rPr>
          <w:rFonts w:ascii="Garamond" w:hAnsi="Garamond"/>
          <w:color w:val="0F0F0F"/>
          <w:sz w:val="23"/>
          <w:szCs w:val="23"/>
        </w:rPr>
      </w:pPr>
      <w:r w:rsidRPr="00D82011">
        <w:rPr>
          <w:rFonts w:ascii="Garamond" w:hAnsi="Garamond"/>
          <w:color w:val="0F0F0F"/>
          <w:sz w:val="23"/>
          <w:szCs w:val="23"/>
        </w:rPr>
        <w:t xml:space="preserve">Ha a Szolgáltatónak a felhasználási helyre vonatkozóan korábbi </w:t>
      </w:r>
      <w:r w:rsidR="005F79EC" w:rsidRPr="00D82011">
        <w:rPr>
          <w:rFonts w:ascii="Garamond" w:hAnsi="Garamond"/>
          <w:color w:val="0F0F0F"/>
          <w:sz w:val="23"/>
          <w:szCs w:val="23"/>
        </w:rPr>
        <w:t>Közszolgáltatási Szerződés</w:t>
      </w:r>
      <w:r w:rsidRPr="00D82011">
        <w:rPr>
          <w:rFonts w:ascii="Garamond" w:hAnsi="Garamond"/>
          <w:color w:val="0F0F0F"/>
          <w:sz w:val="23"/>
          <w:szCs w:val="23"/>
        </w:rPr>
        <w:t xml:space="preserve"> alapján rendezetlen követelése áll fenn, akkor az adott felhasználás hely tekintetében az Üzletszabályzat 3</w:t>
      </w:r>
      <w:proofErr w:type="gramStart"/>
      <w:r w:rsidRPr="00D82011">
        <w:rPr>
          <w:rFonts w:ascii="Garamond" w:hAnsi="Garamond"/>
          <w:color w:val="0F0F0F"/>
          <w:sz w:val="23"/>
          <w:szCs w:val="23"/>
        </w:rPr>
        <w:t>.gb</w:t>
      </w:r>
      <w:proofErr w:type="gramEnd"/>
      <w:r w:rsidRPr="00D82011">
        <w:rPr>
          <w:rFonts w:ascii="Garamond" w:hAnsi="Garamond"/>
          <w:color w:val="0F0F0F"/>
          <w:sz w:val="23"/>
          <w:szCs w:val="23"/>
        </w:rPr>
        <w:t>) pontjában foglaltak szerint járhat el (szolgáltatás korlátozása</w:t>
      </w:r>
      <w:r w:rsidR="007532F5" w:rsidRPr="00D82011">
        <w:rPr>
          <w:rFonts w:ascii="Garamond" w:hAnsi="Garamond"/>
          <w:color w:val="0F0F0F"/>
          <w:sz w:val="23"/>
          <w:szCs w:val="23"/>
        </w:rPr>
        <w:t xml:space="preserve"> vagy felfüggesztése</w:t>
      </w:r>
      <w:r w:rsidRPr="00D82011">
        <w:rPr>
          <w:rFonts w:ascii="Garamond" w:hAnsi="Garamond"/>
          <w:color w:val="0F0F0F"/>
          <w:sz w:val="23"/>
          <w:szCs w:val="23"/>
        </w:rPr>
        <w:t>).</w:t>
      </w:r>
    </w:p>
    <w:p w14:paraId="6BAD9755" w14:textId="17A56556" w:rsidR="00EE000F" w:rsidRPr="00D82011" w:rsidRDefault="00EE000F" w:rsidP="00EE000F">
      <w:pPr>
        <w:autoSpaceDE w:val="0"/>
        <w:spacing w:before="120"/>
        <w:ind w:left="284"/>
        <w:jc w:val="both"/>
        <w:rPr>
          <w:rFonts w:ascii="Garamond" w:hAnsi="Garamond"/>
          <w:color w:val="0F0F0F"/>
          <w:sz w:val="23"/>
          <w:szCs w:val="23"/>
        </w:rPr>
      </w:pPr>
      <w:r w:rsidRPr="00D82011">
        <w:rPr>
          <w:rFonts w:ascii="Garamond" w:hAnsi="Garamond"/>
          <w:color w:val="0F0F0F"/>
          <w:sz w:val="23"/>
          <w:szCs w:val="23"/>
        </w:rPr>
        <w:t xml:space="preserve">A Szolgáltató a Felhasználó személyében bekövetkezett változás esetén az elszámolási időszak utolsó napjára elszámoló számlát, valamint a </w:t>
      </w:r>
      <w:r w:rsidR="005F79EC" w:rsidRPr="00D82011">
        <w:rPr>
          <w:rFonts w:ascii="Garamond" w:hAnsi="Garamond"/>
          <w:color w:val="0F0F0F"/>
          <w:sz w:val="23"/>
          <w:szCs w:val="23"/>
        </w:rPr>
        <w:t>Közszolgáltatási Szerződés</w:t>
      </w:r>
      <w:r w:rsidRPr="00D82011">
        <w:rPr>
          <w:rFonts w:ascii="Garamond" w:hAnsi="Garamond"/>
          <w:color w:val="0F0F0F"/>
          <w:sz w:val="23"/>
          <w:szCs w:val="23"/>
        </w:rPr>
        <w:t xml:space="preserve"> megszűnése esetén a szerződés megszűnésének napjára végszámlát bocsát ki, és a Felhasználóval az elszámolási időszakra vonatkozóan elszámol. </w:t>
      </w:r>
    </w:p>
    <w:p w14:paraId="7D937D7A" w14:textId="77777777" w:rsidR="00EE000F" w:rsidRPr="00D82011" w:rsidRDefault="00EE000F" w:rsidP="00EE000F">
      <w:pPr>
        <w:autoSpaceDE w:val="0"/>
        <w:spacing w:before="120"/>
        <w:ind w:left="709"/>
        <w:jc w:val="both"/>
        <w:rPr>
          <w:rFonts w:ascii="Garamond" w:hAnsi="Garamond"/>
          <w:b/>
          <w:color w:val="0F0F0F"/>
          <w:sz w:val="23"/>
          <w:szCs w:val="23"/>
        </w:rPr>
      </w:pPr>
      <w:r w:rsidRPr="00D82011">
        <w:rPr>
          <w:rFonts w:ascii="Garamond" w:hAnsi="Garamond"/>
          <w:b/>
          <w:color w:val="0F0F0F"/>
          <w:sz w:val="23"/>
          <w:szCs w:val="23"/>
        </w:rPr>
        <w:lastRenderedPageBreak/>
        <w:t>4. A képviselő személyében bekövetkező változás</w:t>
      </w:r>
    </w:p>
    <w:p w14:paraId="1E41BD37" w14:textId="77777777" w:rsidR="00EE000F" w:rsidRPr="00D82011" w:rsidRDefault="00EE000F" w:rsidP="00EE000F">
      <w:pPr>
        <w:autoSpaceDE w:val="0"/>
        <w:spacing w:before="120"/>
        <w:ind w:left="284"/>
        <w:jc w:val="both"/>
        <w:rPr>
          <w:rFonts w:ascii="Garamond" w:hAnsi="Garamond"/>
          <w:color w:val="0F0F0F"/>
          <w:sz w:val="23"/>
          <w:szCs w:val="23"/>
        </w:rPr>
      </w:pPr>
      <w:r w:rsidRPr="00D82011">
        <w:rPr>
          <w:rFonts w:ascii="Garamond" w:hAnsi="Garamond"/>
          <w:color w:val="0F0F0F"/>
          <w:sz w:val="23"/>
          <w:szCs w:val="23"/>
        </w:rPr>
        <w:t xml:space="preserve">Társasházi közös képviselő, vagy a lakóközösség által felhatalmazott képviselő személyében bekövetkező változást az új képviselőnek a változástól számított </w:t>
      </w:r>
      <w:r w:rsidR="00644588" w:rsidRPr="00D82011">
        <w:rPr>
          <w:rFonts w:ascii="Garamond" w:hAnsi="Garamond"/>
          <w:color w:val="0F0F0F"/>
          <w:sz w:val="23"/>
          <w:szCs w:val="23"/>
        </w:rPr>
        <w:t xml:space="preserve">15 </w:t>
      </w:r>
      <w:r w:rsidRPr="00D82011">
        <w:rPr>
          <w:rFonts w:ascii="Garamond" w:hAnsi="Garamond"/>
          <w:color w:val="0F0F0F"/>
          <w:sz w:val="23"/>
          <w:szCs w:val="23"/>
        </w:rPr>
        <w:t>napon belül írásban kell bejelentenie a</w:t>
      </w:r>
      <w:r w:rsidR="000568DA" w:rsidRPr="00D82011">
        <w:rPr>
          <w:rFonts w:ascii="Garamond" w:hAnsi="Garamond"/>
          <w:color w:val="0F0F0F"/>
          <w:sz w:val="23"/>
          <w:szCs w:val="23"/>
        </w:rPr>
        <w:t>z</w:t>
      </w:r>
      <w:r w:rsidRPr="00D82011">
        <w:rPr>
          <w:rFonts w:ascii="Garamond" w:hAnsi="Garamond"/>
          <w:color w:val="0F0F0F"/>
          <w:sz w:val="23"/>
          <w:szCs w:val="23"/>
        </w:rPr>
        <w:t xml:space="preserve"> </w:t>
      </w:r>
      <w:r w:rsidR="000568DA" w:rsidRPr="00D82011">
        <w:rPr>
          <w:rFonts w:ascii="Garamond" w:hAnsi="Garamond"/>
          <w:color w:val="0F0F0F"/>
          <w:sz w:val="23"/>
          <w:szCs w:val="23"/>
        </w:rPr>
        <w:t>1</w:t>
      </w:r>
      <w:r w:rsidRPr="00D82011">
        <w:rPr>
          <w:rFonts w:ascii="Garamond" w:hAnsi="Garamond"/>
          <w:color w:val="0F0F0F"/>
          <w:sz w:val="23"/>
          <w:szCs w:val="23"/>
        </w:rPr>
        <w:t xml:space="preserve">. pontban foglaltaknak megfelelően, csatolva a többlakásos épület/társasház közgyűlésének erre vonatkozó határozat másolatát. </w:t>
      </w:r>
    </w:p>
    <w:p w14:paraId="5B049F40" w14:textId="77777777" w:rsidR="003C0B47" w:rsidRPr="00D82011" w:rsidRDefault="003C0B47" w:rsidP="003C0B47">
      <w:pPr>
        <w:autoSpaceDE w:val="0"/>
        <w:ind w:left="284"/>
        <w:jc w:val="both"/>
        <w:rPr>
          <w:rFonts w:ascii="Garamond" w:hAnsi="Garamond"/>
          <w:color w:val="0F0F0F"/>
          <w:sz w:val="23"/>
          <w:szCs w:val="23"/>
        </w:rPr>
      </w:pPr>
    </w:p>
    <w:p w14:paraId="5B5E43E6" w14:textId="77777777" w:rsidR="00745F19" w:rsidRPr="00D82011" w:rsidRDefault="005C4B4F" w:rsidP="00B107D2">
      <w:pPr>
        <w:pStyle w:val="Cmsor1"/>
        <w:jc w:val="both"/>
        <w:rPr>
          <w:rFonts w:ascii="Garamond" w:hAnsi="Garamond" w:cs="Times New Roman"/>
          <w:bCs w:val="0"/>
          <w:smallCaps/>
          <w:sz w:val="23"/>
          <w:szCs w:val="23"/>
        </w:rPr>
      </w:pPr>
      <w:r w:rsidRPr="00D82011">
        <w:rPr>
          <w:rFonts w:ascii="Garamond" w:hAnsi="Garamond"/>
          <w:b w:val="0"/>
          <w:color w:val="0F0F0F"/>
          <w:sz w:val="23"/>
          <w:szCs w:val="23"/>
        </w:rPr>
        <w:br w:type="page"/>
      </w:r>
      <w:bookmarkStart w:id="986" w:name="_Toc357156042"/>
      <w:bookmarkStart w:id="987" w:name="_Toc203423900"/>
      <w:r w:rsidR="00B107D2" w:rsidRPr="00D82011">
        <w:rPr>
          <w:rFonts w:ascii="Garamond" w:hAnsi="Garamond" w:cs="Times New Roman"/>
          <w:bCs w:val="0"/>
          <w:smallCaps/>
          <w:sz w:val="23"/>
          <w:szCs w:val="23"/>
        </w:rPr>
        <w:lastRenderedPageBreak/>
        <w:t>3. b)</w:t>
      </w:r>
      <w:r w:rsidR="001C7A8D" w:rsidRPr="00D82011">
        <w:rPr>
          <w:rFonts w:ascii="Garamond" w:hAnsi="Garamond" w:cs="Times New Roman"/>
          <w:bCs w:val="0"/>
          <w:smallCaps/>
          <w:sz w:val="23"/>
          <w:szCs w:val="23"/>
        </w:rPr>
        <w:t xml:space="preserve"> </w:t>
      </w:r>
      <w:r w:rsidR="00B107D2" w:rsidRPr="00D82011">
        <w:rPr>
          <w:rFonts w:ascii="Garamond" w:hAnsi="Garamond" w:cs="Times New Roman"/>
          <w:bCs w:val="0"/>
          <w:smallCaps/>
          <w:sz w:val="23"/>
          <w:szCs w:val="23"/>
        </w:rPr>
        <w:t>Szerződéskötésre vonatkozó szabályok</w:t>
      </w:r>
      <w:bookmarkEnd w:id="986"/>
      <w:bookmarkEnd w:id="987"/>
    </w:p>
    <w:p w14:paraId="4A5FACBD" w14:textId="495E55E9" w:rsidR="00FC00D0" w:rsidRPr="00D82011" w:rsidRDefault="00B107D2" w:rsidP="00FC0C5F">
      <w:pPr>
        <w:pStyle w:val="Cmsor2"/>
        <w:spacing w:before="120"/>
        <w:ind w:left="284"/>
        <w:rPr>
          <w:rFonts w:ascii="Garamond" w:hAnsi="Garamond"/>
          <w:bCs w:val="0"/>
          <w:sz w:val="23"/>
          <w:szCs w:val="23"/>
        </w:rPr>
      </w:pPr>
      <w:bookmarkStart w:id="988" w:name="_Toc357156043"/>
      <w:bookmarkStart w:id="989" w:name="_Toc203423901"/>
      <w:r w:rsidRPr="00D82011">
        <w:rPr>
          <w:rFonts w:ascii="Garamond" w:hAnsi="Garamond"/>
          <w:bCs w:val="0"/>
          <w:sz w:val="23"/>
          <w:szCs w:val="23"/>
        </w:rPr>
        <w:t>3</w:t>
      </w:r>
      <w:proofErr w:type="gramStart"/>
      <w:r w:rsidRPr="00D82011">
        <w:rPr>
          <w:rFonts w:ascii="Garamond" w:hAnsi="Garamond"/>
          <w:bCs w:val="0"/>
          <w:sz w:val="23"/>
          <w:szCs w:val="23"/>
        </w:rPr>
        <w:t>.ba</w:t>
      </w:r>
      <w:proofErr w:type="gramEnd"/>
      <w:r w:rsidRPr="00D82011">
        <w:rPr>
          <w:rFonts w:ascii="Garamond" w:hAnsi="Garamond"/>
          <w:bCs w:val="0"/>
          <w:sz w:val="23"/>
          <w:szCs w:val="23"/>
        </w:rPr>
        <w:t>)</w:t>
      </w:r>
      <w:r w:rsidR="00FC00D0" w:rsidRPr="00D82011">
        <w:rPr>
          <w:rFonts w:ascii="Garamond" w:hAnsi="Garamond"/>
          <w:bCs w:val="0"/>
          <w:sz w:val="23"/>
          <w:szCs w:val="23"/>
        </w:rPr>
        <w:t xml:space="preserve"> A </w:t>
      </w:r>
      <w:r w:rsidR="005F79EC" w:rsidRPr="00D82011">
        <w:rPr>
          <w:rFonts w:ascii="Garamond" w:hAnsi="Garamond"/>
          <w:bCs w:val="0"/>
          <w:sz w:val="23"/>
          <w:szCs w:val="23"/>
        </w:rPr>
        <w:t>Közszolgáltatási Szerződés</w:t>
      </w:r>
      <w:r w:rsidR="00FC00D0" w:rsidRPr="00D82011">
        <w:rPr>
          <w:rFonts w:ascii="Garamond" w:hAnsi="Garamond"/>
          <w:bCs w:val="0"/>
          <w:sz w:val="23"/>
          <w:szCs w:val="23"/>
        </w:rPr>
        <w:t xml:space="preserve"> t</w:t>
      </w:r>
      <w:r w:rsidR="00377D2F" w:rsidRPr="00D82011">
        <w:rPr>
          <w:rFonts w:ascii="Garamond" w:hAnsi="Garamond"/>
          <w:bCs w:val="0"/>
          <w:sz w:val="23"/>
          <w:szCs w:val="23"/>
        </w:rPr>
        <w:t>árgya</w:t>
      </w:r>
      <w:bookmarkEnd w:id="988"/>
      <w:bookmarkEnd w:id="989"/>
    </w:p>
    <w:p w14:paraId="5372B4DD" w14:textId="1B14C20D" w:rsidR="00E85B3B" w:rsidRPr="00D82011" w:rsidDel="00581FF1" w:rsidRDefault="00E85B3B" w:rsidP="00FC0C5F">
      <w:pPr>
        <w:autoSpaceDE w:val="0"/>
        <w:spacing w:before="120"/>
        <w:jc w:val="both"/>
        <w:rPr>
          <w:del w:id="990" w:author="Ábrám Hanga" w:date="2025-07-14T18:18:00Z"/>
          <w:rFonts w:ascii="Garamond" w:hAnsi="Garamond"/>
          <w:bCs/>
          <w:color w:val="0F0F0F"/>
          <w:sz w:val="23"/>
          <w:szCs w:val="23"/>
        </w:rPr>
      </w:pPr>
      <w:r w:rsidRPr="00D82011">
        <w:rPr>
          <w:rFonts w:ascii="Garamond" w:hAnsi="Garamond"/>
          <w:color w:val="0F0F0F"/>
          <w:sz w:val="23"/>
        </w:rPr>
        <w:t xml:space="preserve">A Ptk. </w:t>
      </w:r>
      <w:r w:rsidR="002C2920" w:rsidRPr="00D82011">
        <w:rPr>
          <w:rFonts w:ascii="Garamond" w:hAnsi="Garamond"/>
          <w:bCs/>
          <w:color w:val="0F0F0F"/>
          <w:sz w:val="23"/>
          <w:szCs w:val="23"/>
        </w:rPr>
        <w:t>6:256</w:t>
      </w:r>
      <w:r w:rsidRPr="00D82011">
        <w:rPr>
          <w:rFonts w:ascii="Garamond" w:hAnsi="Garamond"/>
          <w:color w:val="0F0F0F"/>
          <w:sz w:val="23"/>
        </w:rPr>
        <w:t xml:space="preserve">. § szerint </w:t>
      </w:r>
      <w:r w:rsidR="005F79EC" w:rsidRPr="00D82011">
        <w:rPr>
          <w:rFonts w:ascii="Garamond" w:hAnsi="Garamond"/>
          <w:bCs/>
          <w:color w:val="0F0F0F"/>
          <w:sz w:val="23"/>
          <w:szCs w:val="23"/>
        </w:rPr>
        <w:t>Közszolgáltatási Szerződés</w:t>
      </w:r>
      <w:r w:rsidRPr="00D82011">
        <w:rPr>
          <w:rFonts w:ascii="Garamond" w:hAnsi="Garamond"/>
          <w:color w:val="0F0F0F"/>
          <w:sz w:val="23"/>
        </w:rPr>
        <w:t xml:space="preserve"> alapján a </w:t>
      </w:r>
      <w:r w:rsidR="006B410B" w:rsidRPr="00D82011">
        <w:rPr>
          <w:rFonts w:ascii="Garamond" w:hAnsi="Garamond"/>
          <w:color w:val="0F0F0F"/>
          <w:sz w:val="23"/>
        </w:rPr>
        <w:t>S</w:t>
      </w:r>
      <w:r w:rsidRPr="00D82011">
        <w:rPr>
          <w:rFonts w:ascii="Garamond" w:hAnsi="Garamond"/>
          <w:color w:val="0F0F0F"/>
          <w:sz w:val="23"/>
        </w:rPr>
        <w:t xml:space="preserve">zolgáltató </w:t>
      </w:r>
      <w:r w:rsidR="002C2920" w:rsidRPr="00D82011">
        <w:rPr>
          <w:rFonts w:ascii="Garamond" w:hAnsi="Garamond"/>
          <w:bCs/>
          <w:color w:val="0F0F0F"/>
          <w:sz w:val="23"/>
          <w:szCs w:val="23"/>
        </w:rPr>
        <w:t>általános gazdasági érdekű szolgáltatás nyújtására,</w:t>
      </w:r>
      <w:r w:rsidRPr="00D82011">
        <w:rPr>
          <w:rFonts w:ascii="Garamond" w:hAnsi="Garamond"/>
          <w:color w:val="0F0F0F"/>
          <w:sz w:val="23"/>
        </w:rPr>
        <w:t xml:space="preserve"> a </w:t>
      </w:r>
      <w:r w:rsidR="006B410B" w:rsidRPr="00D82011">
        <w:rPr>
          <w:rFonts w:ascii="Garamond" w:hAnsi="Garamond"/>
          <w:color w:val="0F0F0F"/>
          <w:sz w:val="23"/>
        </w:rPr>
        <w:t>F</w:t>
      </w:r>
      <w:r w:rsidRPr="00D82011">
        <w:rPr>
          <w:rFonts w:ascii="Garamond" w:hAnsi="Garamond"/>
          <w:color w:val="0F0F0F"/>
          <w:sz w:val="23"/>
        </w:rPr>
        <w:t xml:space="preserve">elhasználó </w:t>
      </w:r>
      <w:r w:rsidR="002C2920" w:rsidRPr="00D82011">
        <w:rPr>
          <w:rFonts w:ascii="Garamond" w:hAnsi="Garamond"/>
          <w:bCs/>
          <w:color w:val="0F0F0F"/>
          <w:sz w:val="23"/>
          <w:szCs w:val="23"/>
        </w:rPr>
        <w:t xml:space="preserve">díj fizetésére köteles. </w:t>
      </w:r>
      <w:ins w:id="991" w:author="Ábrám Hanga" w:date="2025-07-14T18:18:00Z">
        <w:r w:rsidR="00581FF1">
          <w:rPr>
            <w:rFonts w:ascii="Garamond" w:hAnsi="Garamond"/>
            <w:bCs/>
            <w:color w:val="0F0F0F"/>
            <w:sz w:val="23"/>
            <w:szCs w:val="23"/>
            <w:highlight w:val="green"/>
          </w:rPr>
          <w:t xml:space="preserve">A Szolgáltató a vonatkozó jogszabályok alapján köteles a Felhasználóval történő írásbeli Közszolgáltatási Szerződés </w:t>
        </w:r>
        <w:proofErr w:type="spellStart"/>
        <w:r w:rsidR="00581FF1">
          <w:rPr>
            <w:rFonts w:ascii="Garamond" w:hAnsi="Garamond"/>
            <w:bCs/>
            <w:color w:val="0F0F0F"/>
            <w:sz w:val="23"/>
            <w:szCs w:val="23"/>
            <w:highlight w:val="green"/>
          </w:rPr>
          <w:t>megkötésére.</w:t>
        </w:r>
      </w:ins>
      <w:del w:id="992" w:author="Ábrám Hanga" w:date="2025-07-14T18:18:00Z">
        <w:r w:rsidR="002C2920" w:rsidRPr="00D82011" w:rsidDel="00581FF1">
          <w:rPr>
            <w:rFonts w:ascii="Garamond" w:hAnsi="Garamond"/>
            <w:bCs/>
            <w:color w:val="0F0F0F"/>
            <w:sz w:val="23"/>
            <w:szCs w:val="23"/>
          </w:rPr>
          <w:delText>A Szolgáltatót szerződéskötési kötelezettség terheli</w:delText>
        </w:r>
        <w:r w:rsidRPr="00D82011" w:rsidDel="00581FF1">
          <w:rPr>
            <w:rFonts w:ascii="Garamond" w:hAnsi="Garamond"/>
            <w:color w:val="0F0F0F"/>
            <w:sz w:val="23"/>
          </w:rPr>
          <w:delText>.</w:delText>
        </w:r>
      </w:del>
    </w:p>
    <w:p w14:paraId="729152D5" w14:textId="384757D7" w:rsidR="00E85B3B" w:rsidRPr="00D82011" w:rsidRDefault="00E85B3B" w:rsidP="00FC0C5F">
      <w:pPr>
        <w:autoSpaceDE w:val="0"/>
        <w:spacing w:before="120"/>
        <w:jc w:val="both"/>
        <w:rPr>
          <w:rFonts w:ascii="Garamond" w:hAnsi="Garamond"/>
          <w:bCs/>
          <w:color w:val="0F0F0F"/>
          <w:sz w:val="23"/>
          <w:szCs w:val="23"/>
        </w:rPr>
      </w:pPr>
      <w:r w:rsidRPr="00D82011">
        <w:rPr>
          <w:rFonts w:ascii="Garamond" w:hAnsi="Garamond"/>
          <w:bCs/>
          <w:color w:val="0F0F0F"/>
          <w:sz w:val="23"/>
          <w:szCs w:val="23"/>
        </w:rPr>
        <w:t>A</w:t>
      </w:r>
      <w:proofErr w:type="spellEnd"/>
      <w:r w:rsidRPr="00D82011">
        <w:rPr>
          <w:rFonts w:ascii="Garamond" w:hAnsi="Garamond"/>
          <w:bCs/>
          <w:color w:val="0F0F0F"/>
          <w:sz w:val="23"/>
          <w:szCs w:val="23"/>
        </w:rPr>
        <w:t xml:space="preserve"> </w:t>
      </w:r>
      <w:r w:rsidR="006B410B" w:rsidRPr="00D82011">
        <w:rPr>
          <w:rFonts w:ascii="Garamond" w:hAnsi="Garamond"/>
          <w:bCs/>
          <w:color w:val="0F0F0F"/>
          <w:sz w:val="23"/>
          <w:szCs w:val="23"/>
        </w:rPr>
        <w:t>S</w:t>
      </w:r>
      <w:r w:rsidRPr="00D82011">
        <w:rPr>
          <w:rFonts w:ascii="Garamond" w:hAnsi="Garamond"/>
          <w:bCs/>
          <w:color w:val="0F0F0F"/>
          <w:sz w:val="23"/>
          <w:szCs w:val="23"/>
        </w:rPr>
        <w:t xml:space="preserve">zolgáltató - az </w:t>
      </w:r>
      <w:ins w:id="993" w:author="Ábrám Hanga" w:date="2025-07-14T18:18:00Z">
        <w:r w:rsidR="00581FF1">
          <w:rPr>
            <w:rFonts w:ascii="Garamond" w:hAnsi="Garamond"/>
            <w:bCs/>
            <w:color w:val="0F0F0F"/>
            <w:sz w:val="23"/>
            <w:szCs w:val="23"/>
          </w:rPr>
          <w:t xml:space="preserve">ellátásért felelőssel kötött </w:t>
        </w:r>
      </w:ins>
      <w:r w:rsidRPr="00D82011">
        <w:rPr>
          <w:rFonts w:ascii="Garamond" w:hAnsi="Garamond"/>
          <w:bCs/>
          <w:color w:val="0F0F0F"/>
          <w:sz w:val="23"/>
          <w:szCs w:val="23"/>
        </w:rPr>
        <w:t xml:space="preserve">üzemeltetési szerződésben meghatározott keretek között, a víziközmű-rendszer teljesítőképességének mértékéig - a </w:t>
      </w:r>
      <w:r w:rsidR="006B410B" w:rsidRPr="00D82011">
        <w:rPr>
          <w:rFonts w:ascii="Garamond" w:hAnsi="Garamond"/>
          <w:bCs/>
          <w:color w:val="0F0F0F"/>
          <w:sz w:val="23"/>
          <w:szCs w:val="23"/>
        </w:rPr>
        <w:t>F</w:t>
      </w:r>
      <w:r w:rsidRPr="00D82011">
        <w:rPr>
          <w:rFonts w:ascii="Garamond" w:hAnsi="Garamond"/>
          <w:bCs/>
          <w:color w:val="0F0F0F"/>
          <w:sz w:val="23"/>
          <w:szCs w:val="23"/>
        </w:rPr>
        <w:t>elhasználók részére víziközmű-szolgáltatást nyújt, és víziközmű-szolgáltatás nyújtása céljából a szolgáltatást igénybe venni kívánók rendelkezésére áll.</w:t>
      </w:r>
    </w:p>
    <w:p w14:paraId="4C239955" w14:textId="2401A873" w:rsidR="009D1E6F" w:rsidRPr="00D82011" w:rsidRDefault="00E85B3B" w:rsidP="009D1E6F">
      <w:pPr>
        <w:autoSpaceDE w:val="0"/>
        <w:spacing w:before="120"/>
        <w:jc w:val="both"/>
        <w:rPr>
          <w:rFonts w:ascii="Garamond" w:hAnsi="Garamond"/>
          <w:sz w:val="23"/>
          <w:szCs w:val="23"/>
        </w:rPr>
      </w:pPr>
      <w:r w:rsidRPr="00D82011">
        <w:rPr>
          <w:rFonts w:ascii="Garamond" w:hAnsi="Garamond"/>
          <w:bCs/>
          <w:color w:val="0F0F0F"/>
          <w:sz w:val="23"/>
          <w:szCs w:val="23"/>
        </w:rPr>
        <w:t xml:space="preserve">A </w:t>
      </w:r>
      <w:r w:rsidR="006B410B" w:rsidRPr="00D82011">
        <w:rPr>
          <w:rFonts w:ascii="Garamond" w:hAnsi="Garamond"/>
          <w:bCs/>
          <w:color w:val="0F0F0F"/>
          <w:sz w:val="23"/>
          <w:szCs w:val="23"/>
        </w:rPr>
        <w:t>S</w:t>
      </w:r>
      <w:r w:rsidRPr="00D82011">
        <w:rPr>
          <w:rFonts w:ascii="Garamond" w:hAnsi="Garamond"/>
          <w:bCs/>
          <w:color w:val="0F0F0F"/>
          <w:sz w:val="23"/>
          <w:szCs w:val="23"/>
        </w:rPr>
        <w:t xml:space="preserve">zolgáltató a jogszabályban meghatározott feltételek fennállása esetében </w:t>
      </w:r>
      <w:r w:rsidR="009D1E6F" w:rsidRPr="00D82011">
        <w:rPr>
          <w:rFonts w:ascii="Garamond" w:hAnsi="Garamond"/>
          <w:sz w:val="23"/>
          <w:szCs w:val="23"/>
        </w:rPr>
        <w:t xml:space="preserve">írásban köt szerződést a közműves szennyvíz-elvezetés és tisztítás </w:t>
      </w:r>
      <w:r w:rsidR="0022004B" w:rsidRPr="00D82011">
        <w:rPr>
          <w:rFonts w:ascii="Garamond" w:hAnsi="Garamond"/>
          <w:sz w:val="23"/>
          <w:szCs w:val="23"/>
        </w:rPr>
        <w:t>köz</w:t>
      </w:r>
      <w:r w:rsidR="009D1E6F" w:rsidRPr="00D82011">
        <w:rPr>
          <w:rFonts w:ascii="Garamond" w:hAnsi="Garamond"/>
          <w:sz w:val="23"/>
          <w:szCs w:val="23"/>
        </w:rPr>
        <w:t xml:space="preserve">szolgáltatásra a felhasználási helyen </w:t>
      </w:r>
      <w:r w:rsidR="00EE000F" w:rsidRPr="00D82011">
        <w:rPr>
          <w:rFonts w:ascii="Garamond" w:hAnsi="Garamond"/>
          <w:sz w:val="23"/>
          <w:szCs w:val="23"/>
        </w:rPr>
        <w:t xml:space="preserve">a </w:t>
      </w:r>
      <w:r w:rsidR="009D1E6F" w:rsidRPr="00D82011">
        <w:rPr>
          <w:rFonts w:ascii="Garamond" w:hAnsi="Garamond"/>
          <w:sz w:val="23"/>
          <w:szCs w:val="23"/>
        </w:rPr>
        <w:t>Felhasználóval</w:t>
      </w:r>
      <w:r w:rsidR="00397B63" w:rsidRPr="00D82011">
        <w:rPr>
          <w:rFonts w:ascii="Garamond" w:hAnsi="Garamond"/>
          <w:sz w:val="23"/>
          <w:szCs w:val="23"/>
        </w:rPr>
        <w:t>. A</w:t>
      </w:r>
      <w:r w:rsidR="009D1E6F" w:rsidRPr="00D82011">
        <w:rPr>
          <w:rFonts w:ascii="Garamond" w:hAnsi="Garamond"/>
          <w:sz w:val="23"/>
          <w:szCs w:val="23"/>
        </w:rPr>
        <w:t xml:space="preserve"> víziközmű-szolgáltatásba bekapcsolt ingatlan tekintetében a Szolgáltató és a lakossági </w:t>
      </w:r>
      <w:r w:rsidR="00EE000F" w:rsidRPr="00D82011">
        <w:rPr>
          <w:rFonts w:ascii="Garamond" w:hAnsi="Garamond"/>
          <w:sz w:val="23"/>
          <w:szCs w:val="23"/>
        </w:rPr>
        <w:t>F</w:t>
      </w:r>
      <w:r w:rsidR="009D1E6F" w:rsidRPr="00D82011">
        <w:rPr>
          <w:rFonts w:ascii="Garamond" w:hAnsi="Garamond"/>
          <w:sz w:val="23"/>
          <w:szCs w:val="23"/>
        </w:rPr>
        <w:t xml:space="preserve">elhasználó között a </w:t>
      </w:r>
      <w:r w:rsidR="005F79EC" w:rsidRPr="00D82011">
        <w:rPr>
          <w:rFonts w:ascii="Garamond" w:hAnsi="Garamond"/>
          <w:sz w:val="23"/>
          <w:szCs w:val="23"/>
        </w:rPr>
        <w:t>Közszolgáltatási Szerződés</w:t>
      </w:r>
      <w:r w:rsidR="009D1E6F" w:rsidRPr="00D82011">
        <w:rPr>
          <w:rFonts w:ascii="Garamond" w:hAnsi="Garamond"/>
          <w:sz w:val="23"/>
          <w:szCs w:val="23"/>
        </w:rPr>
        <w:t xml:space="preserve"> </w:t>
      </w:r>
      <w:r w:rsidR="009575BB" w:rsidRPr="00D82011">
        <w:rPr>
          <w:rFonts w:ascii="Garamond" w:hAnsi="Garamond"/>
          <w:sz w:val="23"/>
          <w:szCs w:val="23"/>
        </w:rPr>
        <w:t>annak</w:t>
      </w:r>
      <w:r w:rsidR="000B6700" w:rsidRPr="00D82011">
        <w:rPr>
          <w:rFonts w:ascii="Garamond" w:hAnsi="Garamond"/>
          <w:sz w:val="23"/>
          <w:szCs w:val="23"/>
        </w:rPr>
        <w:t xml:space="preserve"> </w:t>
      </w:r>
      <w:r w:rsidR="009D1E6F" w:rsidRPr="00D82011">
        <w:rPr>
          <w:rFonts w:ascii="Garamond" w:hAnsi="Garamond"/>
          <w:sz w:val="23"/>
          <w:szCs w:val="23"/>
        </w:rPr>
        <w:t xml:space="preserve">megkötésével vagy ráutaló magatartással, a víziközmű-szolgáltatás igénybevételével is létrejön. Az így létrejövő víziközmű-szolgáltatási jogviszonyra a jelen </w:t>
      </w:r>
      <w:r w:rsidR="00EE000F" w:rsidRPr="00D82011">
        <w:rPr>
          <w:rFonts w:ascii="Garamond" w:hAnsi="Garamond"/>
          <w:sz w:val="23"/>
          <w:szCs w:val="23"/>
        </w:rPr>
        <w:t>Ü</w:t>
      </w:r>
      <w:r w:rsidR="009D1E6F" w:rsidRPr="00D82011">
        <w:rPr>
          <w:rFonts w:ascii="Garamond" w:hAnsi="Garamond"/>
          <w:sz w:val="23"/>
          <w:szCs w:val="23"/>
        </w:rPr>
        <w:t>zletszabályzat</w:t>
      </w:r>
      <w:ins w:id="994" w:author="Ábrám Hanga" w:date="2025-07-14T18:19:00Z">
        <w:r w:rsidR="00581FF1">
          <w:rPr>
            <w:rFonts w:ascii="Garamond" w:hAnsi="Garamond"/>
            <w:sz w:val="23"/>
            <w:szCs w:val="23"/>
          </w:rPr>
          <w:t xml:space="preserve"> </w:t>
        </w:r>
      </w:ins>
      <w:r w:rsidR="009D1E6F" w:rsidRPr="00D82011">
        <w:rPr>
          <w:rFonts w:ascii="Garamond" w:hAnsi="Garamond"/>
          <w:sz w:val="23"/>
          <w:szCs w:val="23"/>
        </w:rPr>
        <w:t xml:space="preserve">az irányadó. </w:t>
      </w:r>
    </w:p>
    <w:p w14:paraId="0CBE37B6" w14:textId="77777777" w:rsidR="009D1E6F" w:rsidRPr="00D82011" w:rsidRDefault="009D1E6F" w:rsidP="009D1E6F">
      <w:pPr>
        <w:autoSpaceDE w:val="0"/>
        <w:spacing w:before="120"/>
        <w:jc w:val="both"/>
        <w:rPr>
          <w:rFonts w:ascii="Garamond" w:hAnsi="Garamond"/>
          <w:bCs/>
          <w:color w:val="0F0F0F"/>
          <w:sz w:val="23"/>
          <w:szCs w:val="23"/>
        </w:rPr>
      </w:pPr>
      <w:r w:rsidRPr="00D82011">
        <w:rPr>
          <w:rFonts w:ascii="Garamond" w:hAnsi="Garamond"/>
          <w:bCs/>
          <w:color w:val="0F0F0F"/>
          <w:sz w:val="23"/>
          <w:szCs w:val="23"/>
        </w:rPr>
        <w:t xml:space="preserve">Amennyiben a Szolgáltató és a </w:t>
      </w:r>
      <w:r w:rsidR="00397B63" w:rsidRPr="00D82011">
        <w:rPr>
          <w:rFonts w:ascii="Garamond" w:hAnsi="Garamond"/>
          <w:bCs/>
          <w:color w:val="0F0F0F"/>
          <w:sz w:val="23"/>
          <w:szCs w:val="23"/>
        </w:rPr>
        <w:t xml:space="preserve">lakossági </w:t>
      </w:r>
      <w:r w:rsidRPr="00D82011">
        <w:rPr>
          <w:rFonts w:ascii="Garamond" w:hAnsi="Garamond"/>
          <w:bCs/>
          <w:color w:val="0F0F0F"/>
          <w:sz w:val="23"/>
          <w:szCs w:val="23"/>
        </w:rPr>
        <w:t xml:space="preserve">Felhasználó között meglévő </w:t>
      </w:r>
      <w:r w:rsidR="005627CF" w:rsidRPr="00D82011">
        <w:rPr>
          <w:rFonts w:ascii="Garamond" w:hAnsi="Garamond"/>
          <w:bCs/>
          <w:color w:val="0F0F0F"/>
          <w:sz w:val="23"/>
          <w:szCs w:val="23"/>
        </w:rPr>
        <w:t>közszolgáltatási</w:t>
      </w:r>
      <w:r w:rsidRPr="00D82011">
        <w:rPr>
          <w:rFonts w:ascii="Garamond" w:hAnsi="Garamond"/>
          <w:bCs/>
          <w:color w:val="0F0F0F"/>
          <w:sz w:val="23"/>
          <w:szCs w:val="23"/>
        </w:rPr>
        <w:t xml:space="preserve"> jogviszony – akár a Felhasználó, akár a Szolgáltató hibájából vagy mulasztásából adódóan – az írásbeli szerződés nem jön létre, úgy a Felek </w:t>
      </w:r>
      <w:r w:rsidR="005627CF" w:rsidRPr="00D82011">
        <w:rPr>
          <w:rFonts w:ascii="Garamond" w:hAnsi="Garamond"/>
          <w:bCs/>
          <w:color w:val="0F0F0F"/>
          <w:sz w:val="23"/>
          <w:szCs w:val="23"/>
        </w:rPr>
        <w:t>közszolgáltatási</w:t>
      </w:r>
      <w:r w:rsidRPr="00D82011">
        <w:rPr>
          <w:rFonts w:ascii="Garamond" w:hAnsi="Garamond"/>
          <w:bCs/>
          <w:color w:val="0F0F0F"/>
          <w:sz w:val="23"/>
          <w:szCs w:val="23"/>
        </w:rPr>
        <w:t xml:space="preserve"> jogviszonyára a Ptk., a </w:t>
      </w:r>
      <w:proofErr w:type="spellStart"/>
      <w:r w:rsidRPr="00D82011">
        <w:rPr>
          <w:rFonts w:ascii="Garamond" w:hAnsi="Garamond"/>
          <w:bCs/>
          <w:color w:val="0F0F0F"/>
          <w:sz w:val="23"/>
          <w:szCs w:val="23"/>
        </w:rPr>
        <w:t>Vksztv</w:t>
      </w:r>
      <w:proofErr w:type="spellEnd"/>
      <w:r w:rsidRPr="00D82011">
        <w:rPr>
          <w:rFonts w:ascii="Garamond" w:hAnsi="Garamond"/>
          <w:bCs/>
          <w:color w:val="0F0F0F"/>
          <w:sz w:val="23"/>
          <w:szCs w:val="23"/>
        </w:rPr>
        <w:t>. valamint a Kormányrendelet vonatkozó előírásai a szerződés írásba foglalása nélkül is irányadóak.</w:t>
      </w:r>
    </w:p>
    <w:p w14:paraId="786BEED2" w14:textId="32F6F2E0" w:rsidR="00397B63" w:rsidRPr="00D82011" w:rsidRDefault="00397B63" w:rsidP="00397B63">
      <w:pPr>
        <w:spacing w:before="120"/>
        <w:jc w:val="both"/>
        <w:rPr>
          <w:rFonts w:ascii="Garamond" w:hAnsi="Garamond"/>
          <w:bCs/>
          <w:sz w:val="23"/>
          <w:szCs w:val="23"/>
        </w:rPr>
      </w:pPr>
      <w:r w:rsidRPr="00D82011">
        <w:rPr>
          <w:rFonts w:ascii="Garamond" w:hAnsi="Garamond"/>
          <w:bCs/>
          <w:sz w:val="23"/>
          <w:szCs w:val="23"/>
        </w:rPr>
        <w:t xml:space="preserve">Amennyiben a nem lakossági </w:t>
      </w:r>
      <w:r w:rsidR="00EE000F" w:rsidRPr="00D82011">
        <w:rPr>
          <w:rFonts w:ascii="Garamond" w:hAnsi="Garamond"/>
          <w:bCs/>
          <w:sz w:val="23"/>
          <w:szCs w:val="23"/>
        </w:rPr>
        <w:t>F</w:t>
      </w:r>
      <w:r w:rsidRPr="00D82011">
        <w:rPr>
          <w:rFonts w:ascii="Garamond" w:hAnsi="Garamond"/>
          <w:bCs/>
          <w:sz w:val="23"/>
          <w:szCs w:val="23"/>
        </w:rPr>
        <w:t xml:space="preserve">elhasználó és a Szolgáltató között írásbeli </w:t>
      </w:r>
      <w:r w:rsidR="005F79EC" w:rsidRPr="00D82011">
        <w:rPr>
          <w:rFonts w:ascii="Garamond" w:hAnsi="Garamond"/>
          <w:bCs/>
          <w:sz w:val="23"/>
          <w:szCs w:val="23"/>
        </w:rPr>
        <w:t>Közszolgáltatási Szerződés</w:t>
      </w:r>
      <w:r w:rsidRPr="00D82011">
        <w:rPr>
          <w:rFonts w:ascii="Garamond" w:hAnsi="Garamond"/>
          <w:bCs/>
          <w:sz w:val="23"/>
          <w:szCs w:val="23"/>
        </w:rPr>
        <w:t xml:space="preserve"> nincs, a nem lakossági </w:t>
      </w:r>
      <w:r w:rsidR="00EE000F" w:rsidRPr="00D82011">
        <w:rPr>
          <w:rFonts w:ascii="Garamond" w:hAnsi="Garamond"/>
          <w:bCs/>
          <w:sz w:val="23"/>
          <w:szCs w:val="23"/>
        </w:rPr>
        <w:t>F</w:t>
      </w:r>
      <w:r w:rsidRPr="00D82011">
        <w:rPr>
          <w:rFonts w:ascii="Garamond" w:hAnsi="Garamond"/>
          <w:bCs/>
          <w:sz w:val="23"/>
          <w:szCs w:val="23"/>
        </w:rPr>
        <w:t xml:space="preserve">elhasználó nem tartozik a </w:t>
      </w:r>
      <w:proofErr w:type="spellStart"/>
      <w:r w:rsidR="004D3591" w:rsidRPr="00D82011">
        <w:rPr>
          <w:rFonts w:ascii="Garamond" w:hAnsi="Garamond"/>
          <w:bCs/>
          <w:sz w:val="23"/>
          <w:szCs w:val="23"/>
        </w:rPr>
        <w:t>Vksztv</w:t>
      </w:r>
      <w:proofErr w:type="spellEnd"/>
      <w:r w:rsidR="004D3591" w:rsidRPr="00D82011">
        <w:rPr>
          <w:rFonts w:ascii="Garamond" w:hAnsi="Garamond"/>
          <w:bCs/>
          <w:sz w:val="23"/>
          <w:szCs w:val="23"/>
        </w:rPr>
        <w:t>.</w:t>
      </w:r>
      <w:r w:rsidRPr="00D82011">
        <w:rPr>
          <w:rFonts w:ascii="Garamond" w:hAnsi="Garamond"/>
          <w:bCs/>
          <w:sz w:val="23"/>
          <w:szCs w:val="23"/>
        </w:rPr>
        <w:t xml:space="preserve"> hatálya alá, az ÉTCS Kft. által nyújtott szolgáltatás nem minősül közműves csatornaszolgáltatási tevékenységnek, így arra az ÉTCS Kft. nem a hatályos jogszabályok alapján megállapított </w:t>
      </w:r>
      <w:r w:rsidR="000224BE" w:rsidRPr="00D82011">
        <w:rPr>
          <w:rFonts w:ascii="Garamond" w:hAnsi="Garamond"/>
          <w:bCs/>
          <w:sz w:val="23"/>
          <w:szCs w:val="23"/>
        </w:rPr>
        <w:t xml:space="preserve">szolgáltatási </w:t>
      </w:r>
      <w:r w:rsidRPr="00D82011">
        <w:rPr>
          <w:rFonts w:ascii="Garamond" w:hAnsi="Garamond"/>
          <w:bCs/>
          <w:sz w:val="23"/>
          <w:szCs w:val="23"/>
        </w:rPr>
        <w:t xml:space="preserve">díjat, hanem egy, a </w:t>
      </w:r>
      <w:r w:rsidRPr="00D82011">
        <w:rPr>
          <w:rFonts w:ascii="Garamond" w:hAnsi="Garamond"/>
          <w:sz w:val="23"/>
          <w:szCs w:val="23"/>
        </w:rPr>
        <w:t>teljes költségre épülő vállalkozási</w:t>
      </w:r>
      <w:r w:rsidRPr="00D82011">
        <w:rPr>
          <w:rFonts w:ascii="Garamond" w:hAnsi="Garamond"/>
          <w:bCs/>
          <w:sz w:val="23"/>
          <w:szCs w:val="23"/>
        </w:rPr>
        <w:t xml:space="preserve"> díjat számláz a nem lakossági Felhasználó felé. A nyújtott vállalkozási jellegű </w:t>
      </w:r>
      <w:r w:rsidR="000224BE" w:rsidRPr="00D82011">
        <w:rPr>
          <w:rFonts w:ascii="Garamond" w:hAnsi="Garamond"/>
          <w:bCs/>
          <w:sz w:val="23"/>
          <w:szCs w:val="23"/>
        </w:rPr>
        <w:t>sze</w:t>
      </w:r>
      <w:r w:rsidR="00805F1C" w:rsidRPr="00D82011">
        <w:rPr>
          <w:rFonts w:ascii="Garamond" w:hAnsi="Garamond"/>
          <w:bCs/>
          <w:sz w:val="23"/>
          <w:szCs w:val="23"/>
        </w:rPr>
        <w:t>n</w:t>
      </w:r>
      <w:r w:rsidR="000224BE" w:rsidRPr="00D82011">
        <w:rPr>
          <w:rFonts w:ascii="Garamond" w:hAnsi="Garamond"/>
          <w:bCs/>
          <w:sz w:val="23"/>
          <w:szCs w:val="23"/>
        </w:rPr>
        <w:t xml:space="preserve">nyvízelvezetési és tisztítási </w:t>
      </w:r>
      <w:r w:rsidRPr="00D82011">
        <w:rPr>
          <w:rFonts w:ascii="Garamond" w:hAnsi="Garamond"/>
          <w:bCs/>
          <w:sz w:val="23"/>
          <w:szCs w:val="23"/>
        </w:rPr>
        <w:t xml:space="preserve">szolgáltatási tevékenység díjának meg nem fizetése, a </w:t>
      </w:r>
      <w:r w:rsidR="00805F1C" w:rsidRPr="00D82011">
        <w:rPr>
          <w:rFonts w:ascii="Garamond" w:hAnsi="Garamond"/>
          <w:bCs/>
          <w:sz w:val="23"/>
          <w:szCs w:val="23"/>
        </w:rPr>
        <w:t>fentnevezett</w:t>
      </w:r>
      <w:r w:rsidRPr="00D82011">
        <w:rPr>
          <w:rFonts w:ascii="Garamond" w:hAnsi="Garamond"/>
          <w:bCs/>
          <w:sz w:val="23"/>
          <w:szCs w:val="23"/>
        </w:rPr>
        <w:t xml:space="preserve"> jogszabályban előírt – a </w:t>
      </w:r>
      <w:r w:rsidR="00825209" w:rsidRPr="00D82011">
        <w:rPr>
          <w:rFonts w:ascii="Garamond" w:hAnsi="Garamond"/>
          <w:bCs/>
          <w:sz w:val="23"/>
          <w:szCs w:val="23"/>
        </w:rPr>
        <w:t>köz</w:t>
      </w:r>
      <w:r w:rsidRPr="00D82011">
        <w:rPr>
          <w:rFonts w:ascii="Garamond" w:hAnsi="Garamond"/>
          <w:bCs/>
          <w:sz w:val="23"/>
          <w:szCs w:val="23"/>
        </w:rPr>
        <w:t>szolgáltatásra vonatkozó – feltételek figyelmen kívül hagyásával a szolgáltatás megszüntetéséhez vezet.</w:t>
      </w:r>
    </w:p>
    <w:p w14:paraId="5FB5E6D9" w14:textId="6BD843FF" w:rsidR="00B107D2" w:rsidRPr="00D82011" w:rsidRDefault="00B107D2" w:rsidP="0022004B">
      <w:pPr>
        <w:autoSpaceDE w:val="0"/>
        <w:spacing w:before="120"/>
        <w:jc w:val="both"/>
        <w:rPr>
          <w:rFonts w:ascii="Garamond" w:hAnsi="Garamond"/>
          <w:color w:val="0F0F0F"/>
          <w:sz w:val="23"/>
          <w:szCs w:val="23"/>
        </w:rPr>
      </w:pPr>
      <w:del w:id="995" w:author="Ábrám Hanga" w:date="2025-07-14T18:19:00Z">
        <w:r w:rsidRPr="00D82011" w:rsidDel="00581FF1">
          <w:rPr>
            <w:rFonts w:ascii="Garamond" w:hAnsi="Garamond"/>
            <w:color w:val="0F0F0F"/>
            <w:sz w:val="23"/>
            <w:szCs w:val="23"/>
          </w:rPr>
          <w:delText xml:space="preserve">A Szolgáltató a vonatkozó jogszabályok alapján köteles a Felhasználóval történő írásbeli </w:delText>
        </w:r>
        <w:r w:rsidR="005F79EC" w:rsidRPr="00D82011" w:rsidDel="00581FF1">
          <w:rPr>
            <w:rFonts w:ascii="Garamond" w:hAnsi="Garamond"/>
            <w:color w:val="0F0F0F"/>
            <w:sz w:val="23"/>
            <w:szCs w:val="23"/>
          </w:rPr>
          <w:delText>Közszolgáltatási Szerződés</w:delText>
        </w:r>
        <w:r w:rsidRPr="00D82011" w:rsidDel="00581FF1">
          <w:rPr>
            <w:rFonts w:ascii="Garamond" w:hAnsi="Garamond"/>
            <w:color w:val="0F0F0F"/>
            <w:sz w:val="23"/>
            <w:szCs w:val="23"/>
          </w:rPr>
          <w:delText xml:space="preserve"> megkötésére.</w:delText>
        </w:r>
        <w:r w:rsidR="0022004B" w:rsidRPr="00D82011" w:rsidDel="00581FF1">
          <w:rPr>
            <w:rFonts w:ascii="Garamond" w:hAnsi="Garamond"/>
            <w:color w:val="0F0F0F"/>
            <w:sz w:val="23"/>
            <w:szCs w:val="23"/>
          </w:rPr>
          <w:delText xml:space="preserve"> </w:delText>
        </w:r>
      </w:del>
      <w:r w:rsidRPr="00D82011">
        <w:rPr>
          <w:rFonts w:ascii="Garamond" w:hAnsi="Garamond"/>
          <w:color w:val="0F0F0F"/>
          <w:sz w:val="23"/>
          <w:szCs w:val="23"/>
        </w:rPr>
        <w:t xml:space="preserve">A Szolgáltató csak abban az esetben mentesül a szerződés megkötésének kötelezettsége alól, ha a Felhasználó a bekötéshez, vagy a használatbavételhez szükséges Szolgáltatói hozzájárulás megadásához megkívánt jogszabályi előfeltételeknek és a bekötés megvalósításához </w:t>
      </w:r>
      <w:r w:rsidR="00095B40" w:rsidRPr="00D82011">
        <w:rPr>
          <w:rFonts w:ascii="Garamond" w:hAnsi="Garamond"/>
          <w:color w:val="0F0F0F"/>
          <w:sz w:val="23"/>
          <w:szCs w:val="23"/>
        </w:rPr>
        <w:t xml:space="preserve">jelen Üzletszabályzatban </w:t>
      </w:r>
      <w:r w:rsidRPr="00D82011">
        <w:rPr>
          <w:rFonts w:ascii="Garamond" w:hAnsi="Garamond"/>
          <w:color w:val="0F0F0F"/>
          <w:sz w:val="23"/>
          <w:szCs w:val="23"/>
        </w:rPr>
        <w:t>előírt műszaki követelményeknek nem tesz eleget.</w:t>
      </w:r>
    </w:p>
    <w:p w14:paraId="6065F6B6" w14:textId="77777777" w:rsidR="00B107D2" w:rsidRPr="00D82011" w:rsidRDefault="00B107D2" w:rsidP="00B107D2">
      <w:pPr>
        <w:spacing w:before="120"/>
        <w:jc w:val="both"/>
        <w:rPr>
          <w:rFonts w:ascii="Garamond" w:hAnsi="Garamond"/>
          <w:sz w:val="23"/>
          <w:szCs w:val="23"/>
        </w:rPr>
      </w:pPr>
    </w:p>
    <w:p w14:paraId="42B682D4" w14:textId="281FDB43" w:rsidR="00C07E54" w:rsidRPr="00D82011" w:rsidRDefault="004872CC" w:rsidP="00FC0C5F">
      <w:pPr>
        <w:pStyle w:val="Cmsor2"/>
        <w:spacing w:before="120"/>
        <w:ind w:left="284"/>
        <w:rPr>
          <w:rFonts w:ascii="Garamond" w:hAnsi="Garamond"/>
          <w:bCs w:val="0"/>
          <w:sz w:val="23"/>
          <w:szCs w:val="23"/>
        </w:rPr>
      </w:pPr>
      <w:bookmarkStart w:id="996" w:name="_Toc357156044"/>
      <w:bookmarkStart w:id="997" w:name="_Toc203423902"/>
      <w:r w:rsidRPr="00D82011">
        <w:rPr>
          <w:rFonts w:ascii="Garamond" w:hAnsi="Garamond"/>
          <w:bCs w:val="0"/>
          <w:sz w:val="23"/>
          <w:szCs w:val="23"/>
        </w:rPr>
        <w:t>3</w:t>
      </w:r>
      <w:proofErr w:type="gramStart"/>
      <w:r w:rsidRPr="00D82011">
        <w:rPr>
          <w:rFonts w:ascii="Garamond" w:hAnsi="Garamond"/>
          <w:bCs w:val="0"/>
          <w:sz w:val="23"/>
          <w:szCs w:val="23"/>
        </w:rPr>
        <w:t>.</w:t>
      </w:r>
      <w:r w:rsidR="00B107D2" w:rsidRPr="00D82011">
        <w:rPr>
          <w:rFonts w:ascii="Garamond" w:hAnsi="Garamond"/>
          <w:bCs w:val="0"/>
          <w:sz w:val="23"/>
          <w:szCs w:val="23"/>
        </w:rPr>
        <w:t>bb</w:t>
      </w:r>
      <w:proofErr w:type="gramEnd"/>
      <w:r w:rsidR="00B107D2" w:rsidRPr="00D82011">
        <w:rPr>
          <w:rFonts w:ascii="Garamond" w:hAnsi="Garamond"/>
          <w:bCs w:val="0"/>
          <w:sz w:val="23"/>
          <w:szCs w:val="23"/>
        </w:rPr>
        <w:t>)</w:t>
      </w:r>
      <w:r w:rsidR="00745F19" w:rsidRPr="00D82011">
        <w:rPr>
          <w:rFonts w:ascii="Garamond" w:hAnsi="Garamond"/>
          <w:bCs w:val="0"/>
          <w:sz w:val="23"/>
          <w:szCs w:val="23"/>
        </w:rPr>
        <w:t xml:space="preserve"> </w:t>
      </w:r>
      <w:r w:rsidR="00C07E54" w:rsidRPr="00D82011">
        <w:rPr>
          <w:rFonts w:ascii="Garamond" w:hAnsi="Garamond"/>
          <w:bCs w:val="0"/>
          <w:sz w:val="23"/>
          <w:szCs w:val="23"/>
        </w:rPr>
        <w:t xml:space="preserve">A </w:t>
      </w:r>
      <w:r w:rsidR="005F79EC" w:rsidRPr="00D82011">
        <w:rPr>
          <w:rFonts w:ascii="Garamond" w:hAnsi="Garamond"/>
          <w:bCs w:val="0"/>
          <w:sz w:val="23"/>
          <w:szCs w:val="23"/>
        </w:rPr>
        <w:t>Közszolgáltatási Szerződés</w:t>
      </w:r>
      <w:r w:rsidR="00C07E54" w:rsidRPr="00D82011">
        <w:rPr>
          <w:rFonts w:ascii="Garamond" w:hAnsi="Garamond"/>
          <w:bCs w:val="0"/>
          <w:sz w:val="23"/>
          <w:szCs w:val="23"/>
        </w:rPr>
        <w:t xml:space="preserve"> hatálya</w:t>
      </w:r>
      <w:bookmarkEnd w:id="996"/>
      <w:bookmarkEnd w:id="997"/>
    </w:p>
    <w:p w14:paraId="6EC5C944" w14:textId="28941C63" w:rsidR="00C07E54" w:rsidRPr="00D82011" w:rsidRDefault="00C07E54" w:rsidP="00FC0C5F">
      <w:pPr>
        <w:autoSpaceDE w:val="0"/>
        <w:spacing w:before="120"/>
        <w:jc w:val="both"/>
        <w:rPr>
          <w:rFonts w:ascii="Garamond" w:hAnsi="Garamond"/>
          <w:bCs/>
          <w:color w:val="0F0F0F"/>
          <w:sz w:val="23"/>
          <w:szCs w:val="23"/>
        </w:rPr>
      </w:pPr>
      <w:r w:rsidRPr="00D82011">
        <w:rPr>
          <w:rFonts w:ascii="Garamond" w:hAnsi="Garamond"/>
          <w:bCs/>
          <w:color w:val="0F0F0F"/>
          <w:sz w:val="23"/>
          <w:szCs w:val="23"/>
        </w:rPr>
        <w:t xml:space="preserve">A </w:t>
      </w:r>
      <w:r w:rsidR="005F79EC" w:rsidRPr="00D82011">
        <w:rPr>
          <w:rFonts w:ascii="Garamond" w:hAnsi="Garamond"/>
          <w:bCs/>
          <w:color w:val="0F0F0F"/>
          <w:sz w:val="23"/>
          <w:szCs w:val="23"/>
        </w:rPr>
        <w:t>Közszolgáltatási Szerződés</w:t>
      </w:r>
      <w:r w:rsidRPr="00D82011">
        <w:rPr>
          <w:rFonts w:ascii="Garamond" w:hAnsi="Garamond"/>
          <w:bCs/>
          <w:color w:val="0F0F0F"/>
          <w:sz w:val="23"/>
          <w:szCs w:val="23"/>
        </w:rPr>
        <w:t xml:space="preserve"> a Szolgáltató és a Felhasználó aláírásával lép hatályba, és határozatlan időre szól. </w:t>
      </w:r>
    </w:p>
    <w:p w14:paraId="34C73622" w14:textId="77777777" w:rsidR="00EE000F" w:rsidRPr="00D82011" w:rsidRDefault="0057183C" w:rsidP="00EE000F">
      <w:pPr>
        <w:autoSpaceDE w:val="0"/>
        <w:spacing w:before="120"/>
        <w:jc w:val="both"/>
        <w:rPr>
          <w:rFonts w:ascii="Garamond" w:hAnsi="Garamond"/>
          <w:bCs/>
          <w:color w:val="0F0F0F"/>
          <w:sz w:val="23"/>
          <w:szCs w:val="23"/>
        </w:rPr>
      </w:pPr>
      <w:r w:rsidRPr="00D82011">
        <w:rPr>
          <w:rFonts w:ascii="Garamond" w:hAnsi="Garamond"/>
          <w:bCs/>
          <w:color w:val="0F0F0F"/>
          <w:sz w:val="23"/>
          <w:szCs w:val="23"/>
        </w:rPr>
        <w:t xml:space="preserve">A szolgáltatás megkezdésének időpontja: a szolgáltatás igénybevételének első napja, szennyvíz-elvezetés esetén a használatbavétel időpontja, amennyiben a használatbavételi hozzájárulás kérelemben a csatornahasználat megkezdéséről más időpontot nem jelöltek meg. Felhasználó-váltás esetén (a </w:t>
      </w:r>
      <w:r w:rsidR="00EE000F" w:rsidRPr="00D82011">
        <w:rPr>
          <w:rFonts w:ascii="Garamond" w:hAnsi="Garamond"/>
          <w:bCs/>
          <w:color w:val="0F0F0F"/>
          <w:sz w:val="23"/>
          <w:szCs w:val="23"/>
        </w:rPr>
        <w:t>szolgáltatás folyamatossága mellett) a birtokbaadási jegyzőkönyv</w:t>
      </w:r>
      <w:r w:rsidR="000B6700" w:rsidRPr="00D82011">
        <w:rPr>
          <w:rFonts w:ascii="Garamond" w:hAnsi="Garamond"/>
          <w:bCs/>
          <w:color w:val="0F0F0F"/>
          <w:sz w:val="23"/>
          <w:szCs w:val="23"/>
        </w:rPr>
        <w:t>be</w:t>
      </w:r>
      <w:r w:rsidR="00EE000F" w:rsidRPr="00D82011">
        <w:rPr>
          <w:rFonts w:ascii="Garamond" w:hAnsi="Garamond"/>
          <w:bCs/>
          <w:color w:val="0F0F0F"/>
          <w:sz w:val="23"/>
          <w:szCs w:val="23"/>
        </w:rPr>
        <w:t>n rögzített időpont</w:t>
      </w:r>
      <w:r w:rsidR="000B6700" w:rsidRPr="00D82011">
        <w:rPr>
          <w:rFonts w:ascii="Garamond" w:hAnsi="Garamond"/>
          <w:bCs/>
          <w:color w:val="0F0F0F"/>
          <w:sz w:val="23"/>
          <w:szCs w:val="23"/>
        </w:rPr>
        <w:t>, ennek hiányában a változás tényének a szolgáltató irányába történő bejelentésének időpontja</w:t>
      </w:r>
      <w:r w:rsidR="000B6700" w:rsidRPr="00D82011">
        <w:rPr>
          <w:rFonts w:ascii="Garamond" w:hAnsi="Garamond"/>
          <w:color w:val="0F0F0F"/>
          <w:sz w:val="23"/>
        </w:rPr>
        <w:t>.</w:t>
      </w:r>
    </w:p>
    <w:p w14:paraId="597476B7" w14:textId="77777777" w:rsidR="00C07E54" w:rsidRPr="00D82011" w:rsidRDefault="00C07E54" w:rsidP="00FC0C5F">
      <w:pPr>
        <w:autoSpaceDE w:val="0"/>
        <w:spacing w:before="120"/>
        <w:jc w:val="both"/>
        <w:rPr>
          <w:rFonts w:ascii="Garamond" w:hAnsi="Garamond"/>
          <w:bCs/>
          <w:color w:val="0F0F0F"/>
          <w:sz w:val="23"/>
          <w:szCs w:val="23"/>
        </w:rPr>
      </w:pPr>
      <w:r w:rsidRPr="00D82011">
        <w:rPr>
          <w:rFonts w:ascii="Garamond" w:hAnsi="Garamond"/>
          <w:bCs/>
          <w:color w:val="0F0F0F"/>
          <w:sz w:val="23"/>
          <w:szCs w:val="23"/>
        </w:rPr>
        <w:t>Az Üzletszabályzat hatálya a szolgáltatás igénybevételétől kezdődően kiterjed a Szolgáltató és a Felhasználó jogviszonyára.</w:t>
      </w:r>
    </w:p>
    <w:p w14:paraId="63FB2571" w14:textId="284449DB" w:rsidR="004F3BCF" w:rsidRPr="00D82011" w:rsidRDefault="004F3BCF" w:rsidP="004F3BCF">
      <w:pPr>
        <w:autoSpaceDE w:val="0"/>
        <w:spacing w:before="120"/>
        <w:jc w:val="both"/>
        <w:rPr>
          <w:rFonts w:ascii="Garamond" w:hAnsi="Garamond"/>
          <w:bCs/>
          <w:color w:val="0F0F0F"/>
          <w:sz w:val="23"/>
          <w:szCs w:val="23"/>
        </w:rPr>
      </w:pPr>
      <w:r w:rsidRPr="00D82011">
        <w:rPr>
          <w:rFonts w:ascii="Garamond" w:hAnsi="Garamond"/>
          <w:bCs/>
          <w:color w:val="0F0F0F"/>
          <w:sz w:val="23"/>
          <w:szCs w:val="23"/>
        </w:rPr>
        <w:t xml:space="preserve">Abban az esetben, ha közműves szennyvízelvezetésre és </w:t>
      </w:r>
      <w:proofErr w:type="spellStart"/>
      <w:r w:rsidRPr="00D82011">
        <w:rPr>
          <w:rFonts w:ascii="Garamond" w:hAnsi="Garamond"/>
          <w:bCs/>
          <w:color w:val="0F0F0F"/>
          <w:sz w:val="23"/>
          <w:szCs w:val="23"/>
        </w:rPr>
        <w:t>-tisztításra</w:t>
      </w:r>
      <w:proofErr w:type="spellEnd"/>
      <w:r w:rsidRPr="00D82011">
        <w:rPr>
          <w:rFonts w:ascii="Garamond" w:hAnsi="Garamond"/>
          <w:bCs/>
          <w:color w:val="0F0F0F"/>
          <w:sz w:val="23"/>
          <w:szCs w:val="23"/>
        </w:rPr>
        <w:t xml:space="preserve"> irányuló igény a Szennyezőanyag listában (a 220/2004. (VII. 21.) Korm. rendelet 1. számú mellékletében) meghatározott anyagokat </w:t>
      </w:r>
      <w:r w:rsidRPr="00D82011">
        <w:rPr>
          <w:rFonts w:ascii="Garamond" w:hAnsi="Garamond"/>
          <w:bCs/>
          <w:color w:val="0F0F0F"/>
          <w:sz w:val="23"/>
          <w:szCs w:val="23"/>
        </w:rPr>
        <w:lastRenderedPageBreak/>
        <w:t xml:space="preserve">felhasználó üzem részéről merül fel, a Felhasználó és a Szolgáltató között megkötött </w:t>
      </w:r>
      <w:r w:rsidR="005F79EC" w:rsidRPr="00D82011">
        <w:rPr>
          <w:rFonts w:ascii="Garamond" w:hAnsi="Garamond"/>
          <w:bCs/>
          <w:color w:val="0F0F0F"/>
          <w:sz w:val="23"/>
          <w:szCs w:val="23"/>
        </w:rPr>
        <w:t>Közszolgáltatási Szerződés</w:t>
      </w:r>
      <w:r w:rsidRPr="00D82011">
        <w:rPr>
          <w:rFonts w:ascii="Garamond" w:hAnsi="Garamond"/>
          <w:bCs/>
          <w:color w:val="0F0F0F"/>
          <w:sz w:val="23"/>
          <w:szCs w:val="23"/>
        </w:rPr>
        <w:t xml:space="preserve"> az illetékes vízügyi hatóság jóváhagyásával válik érvényessé.</w:t>
      </w:r>
    </w:p>
    <w:p w14:paraId="34D84D86" w14:textId="77777777" w:rsidR="004F3BCF" w:rsidRPr="00D82011" w:rsidRDefault="004F3BCF" w:rsidP="004F3BCF">
      <w:pPr>
        <w:autoSpaceDE w:val="0"/>
        <w:spacing w:before="120"/>
        <w:jc w:val="both"/>
        <w:rPr>
          <w:rFonts w:ascii="Garamond" w:hAnsi="Garamond"/>
          <w:bCs/>
          <w:color w:val="0F0F0F"/>
          <w:sz w:val="23"/>
          <w:szCs w:val="23"/>
        </w:rPr>
      </w:pPr>
      <w:r w:rsidRPr="00D82011">
        <w:rPr>
          <w:rFonts w:ascii="Garamond" w:hAnsi="Garamond"/>
          <w:bCs/>
          <w:color w:val="0F0F0F"/>
          <w:sz w:val="23"/>
          <w:szCs w:val="23"/>
        </w:rPr>
        <w:t>Az illetékes vízügyi hatóság jóváhagyását a Felhasználónak kell beszereznie.</w:t>
      </w:r>
    </w:p>
    <w:p w14:paraId="6922CF9D" w14:textId="477FD4FD" w:rsidR="00EE000F" w:rsidRPr="00D82011" w:rsidRDefault="00EE000F" w:rsidP="00EE000F">
      <w:pPr>
        <w:autoSpaceDE w:val="0"/>
        <w:spacing w:before="120" w:after="120"/>
        <w:jc w:val="both"/>
        <w:rPr>
          <w:rFonts w:ascii="Garamond" w:hAnsi="Garamond"/>
          <w:bCs/>
          <w:color w:val="0F0F0F"/>
          <w:sz w:val="23"/>
          <w:szCs w:val="23"/>
        </w:rPr>
      </w:pPr>
      <w:r w:rsidRPr="00D82011">
        <w:rPr>
          <w:rFonts w:ascii="Garamond" w:hAnsi="Garamond"/>
          <w:bCs/>
          <w:color w:val="0F0F0F"/>
          <w:sz w:val="23"/>
          <w:szCs w:val="23"/>
        </w:rPr>
        <w:t xml:space="preserve">Új üzem esetén a szennyvíz törzshálózatba az ingatlan csak akkor kapcsolható be, ha azzal egyidejűleg a szennyvíz előtisztításához szükséges berendezés üzembe helyezhető, és annak a vízjogi üzemeltetési engedélyezésére </w:t>
      </w:r>
      <w:r w:rsidR="00BF1404" w:rsidRPr="00D82011">
        <w:rPr>
          <w:rFonts w:ascii="Garamond" w:hAnsi="Garamond"/>
          <w:bCs/>
          <w:color w:val="0F0F0F"/>
          <w:sz w:val="23"/>
          <w:szCs w:val="23"/>
        </w:rPr>
        <w:t xml:space="preserve">vagy a szennyvíz kibocsátásának engedélyezésére </w:t>
      </w:r>
      <w:r w:rsidRPr="00D82011">
        <w:rPr>
          <w:rFonts w:ascii="Garamond" w:hAnsi="Garamond"/>
          <w:bCs/>
          <w:color w:val="0F0F0F"/>
          <w:sz w:val="23"/>
          <w:szCs w:val="23"/>
        </w:rPr>
        <w:t xml:space="preserve">irányuló eljárás megindult vagy </w:t>
      </w:r>
      <w:r w:rsidR="00323B3C" w:rsidRPr="00D82011">
        <w:rPr>
          <w:rFonts w:ascii="Garamond" w:hAnsi="Garamond"/>
          <w:bCs/>
          <w:color w:val="0F0F0F"/>
          <w:sz w:val="23"/>
          <w:szCs w:val="23"/>
        </w:rPr>
        <w:t xml:space="preserve">véglegesen </w:t>
      </w:r>
      <w:r w:rsidRPr="00D82011">
        <w:rPr>
          <w:rFonts w:ascii="Garamond" w:hAnsi="Garamond"/>
          <w:bCs/>
          <w:color w:val="0F0F0F"/>
          <w:sz w:val="23"/>
          <w:szCs w:val="23"/>
        </w:rPr>
        <w:t>lezárult.</w:t>
      </w:r>
    </w:p>
    <w:p w14:paraId="7783B43D" w14:textId="77777777" w:rsidR="00EE000F" w:rsidRPr="00D82011" w:rsidRDefault="00EE000F" w:rsidP="00EE000F">
      <w:pPr>
        <w:autoSpaceDE w:val="0"/>
        <w:spacing w:before="120" w:after="120"/>
        <w:jc w:val="both"/>
        <w:rPr>
          <w:rFonts w:ascii="Garamond" w:hAnsi="Garamond"/>
          <w:bCs/>
          <w:color w:val="0F0F0F"/>
          <w:sz w:val="23"/>
          <w:szCs w:val="23"/>
        </w:rPr>
      </w:pPr>
      <w:r w:rsidRPr="00D82011">
        <w:rPr>
          <w:rFonts w:ascii="Garamond" w:hAnsi="Garamond"/>
          <w:bCs/>
          <w:color w:val="0F0F0F"/>
          <w:sz w:val="23"/>
          <w:szCs w:val="23"/>
        </w:rPr>
        <w:t>A szennyvízelvezető mű káros szennyezése esetén - megfelelő szennyvíz előtisztító berendezés hiányában, vagy szakszerűtlen üzemeltetése miatt - a hatóság a bebocsátót a szennyvíz előzetes tisztításához szükséges berendezés létesítésére, korszerűsítésére vagy a meglévő berendezés megfelelő üzemeltetésére kötelezi.</w:t>
      </w:r>
    </w:p>
    <w:p w14:paraId="12A6922E" w14:textId="77777777" w:rsidR="00FC00D0" w:rsidRPr="00D82011" w:rsidRDefault="00E12FBB" w:rsidP="004F3BCF">
      <w:pPr>
        <w:pStyle w:val="Cmsor1"/>
        <w:jc w:val="both"/>
        <w:rPr>
          <w:rFonts w:ascii="Garamond" w:hAnsi="Garamond" w:cs="Times New Roman"/>
          <w:bCs w:val="0"/>
          <w:smallCaps/>
          <w:sz w:val="23"/>
          <w:szCs w:val="23"/>
        </w:rPr>
      </w:pPr>
      <w:r w:rsidRPr="00D82011">
        <w:rPr>
          <w:rFonts w:ascii="Garamond" w:hAnsi="Garamond" w:cs="Times New Roman"/>
          <w:bCs w:val="0"/>
          <w:smallCaps/>
          <w:sz w:val="23"/>
          <w:szCs w:val="23"/>
        </w:rPr>
        <w:br w:type="page"/>
      </w:r>
      <w:bookmarkStart w:id="998" w:name="_Toc357156045"/>
      <w:bookmarkStart w:id="999" w:name="_Toc203423903"/>
      <w:r w:rsidR="004F3BCF" w:rsidRPr="00D82011">
        <w:rPr>
          <w:rFonts w:ascii="Garamond" w:hAnsi="Garamond" w:cs="Times New Roman"/>
          <w:bCs w:val="0"/>
          <w:smallCaps/>
          <w:sz w:val="23"/>
          <w:szCs w:val="23"/>
        </w:rPr>
        <w:lastRenderedPageBreak/>
        <w:t>3. c)</w:t>
      </w:r>
      <w:r w:rsidR="00FC00D0" w:rsidRPr="00D82011">
        <w:rPr>
          <w:rFonts w:ascii="Garamond" w:hAnsi="Garamond" w:cs="Times New Roman"/>
          <w:bCs w:val="0"/>
          <w:smallCaps/>
          <w:sz w:val="23"/>
          <w:szCs w:val="23"/>
        </w:rPr>
        <w:t xml:space="preserve"> A szerződés teljesítés</w:t>
      </w:r>
      <w:r w:rsidR="004F3BCF" w:rsidRPr="00D82011">
        <w:rPr>
          <w:rFonts w:ascii="Garamond" w:hAnsi="Garamond" w:cs="Times New Roman"/>
          <w:bCs w:val="0"/>
          <w:smallCaps/>
          <w:sz w:val="23"/>
          <w:szCs w:val="23"/>
        </w:rPr>
        <w:t>ére vonatkozó rendelkezések</w:t>
      </w:r>
      <w:bookmarkEnd w:id="998"/>
      <w:bookmarkEnd w:id="999"/>
    </w:p>
    <w:p w14:paraId="1B42B8AB" w14:textId="77777777" w:rsidR="004F3BCF" w:rsidRPr="00D82011" w:rsidRDefault="00E33C85" w:rsidP="0032508B">
      <w:pPr>
        <w:pStyle w:val="Cmsor2"/>
        <w:spacing w:before="120"/>
        <w:ind w:left="284"/>
        <w:rPr>
          <w:rFonts w:ascii="Garamond" w:hAnsi="Garamond"/>
          <w:bCs w:val="0"/>
          <w:sz w:val="23"/>
          <w:szCs w:val="23"/>
        </w:rPr>
      </w:pPr>
      <w:bookmarkStart w:id="1000" w:name="_Toc357156046"/>
      <w:bookmarkStart w:id="1001" w:name="_Toc203423904"/>
      <w:r w:rsidRPr="00D82011">
        <w:rPr>
          <w:rFonts w:ascii="Garamond" w:hAnsi="Garamond"/>
          <w:bCs w:val="0"/>
          <w:sz w:val="23"/>
          <w:szCs w:val="23"/>
        </w:rPr>
        <w:t>3</w:t>
      </w:r>
      <w:proofErr w:type="gramStart"/>
      <w:r w:rsidRPr="00D82011">
        <w:rPr>
          <w:rFonts w:ascii="Garamond" w:hAnsi="Garamond"/>
          <w:bCs w:val="0"/>
          <w:sz w:val="23"/>
          <w:szCs w:val="23"/>
        </w:rPr>
        <w:t>.</w:t>
      </w:r>
      <w:r w:rsidR="004F3BCF" w:rsidRPr="00D82011">
        <w:rPr>
          <w:rFonts w:ascii="Garamond" w:hAnsi="Garamond"/>
          <w:bCs w:val="0"/>
          <w:sz w:val="23"/>
          <w:szCs w:val="23"/>
        </w:rPr>
        <w:t>ca</w:t>
      </w:r>
      <w:proofErr w:type="gramEnd"/>
      <w:r w:rsidR="004F3BCF" w:rsidRPr="00D82011">
        <w:rPr>
          <w:rFonts w:ascii="Garamond" w:hAnsi="Garamond"/>
          <w:bCs w:val="0"/>
          <w:sz w:val="23"/>
          <w:szCs w:val="23"/>
        </w:rPr>
        <w:t>)</w:t>
      </w:r>
      <w:r w:rsidR="00D163DC" w:rsidRPr="00D82011">
        <w:rPr>
          <w:rFonts w:ascii="Garamond" w:hAnsi="Garamond"/>
          <w:bCs w:val="0"/>
          <w:sz w:val="23"/>
          <w:szCs w:val="23"/>
        </w:rPr>
        <w:t xml:space="preserve"> </w:t>
      </w:r>
      <w:r w:rsidR="004F3BCF" w:rsidRPr="00D82011">
        <w:rPr>
          <w:rFonts w:ascii="Garamond" w:hAnsi="Garamond"/>
          <w:bCs w:val="0"/>
          <w:sz w:val="23"/>
          <w:szCs w:val="23"/>
        </w:rPr>
        <w:t>A víz</w:t>
      </w:r>
      <w:r w:rsidR="00E12FBB" w:rsidRPr="00D82011">
        <w:rPr>
          <w:rFonts w:ascii="Garamond" w:hAnsi="Garamond"/>
          <w:bCs w:val="0"/>
          <w:sz w:val="23"/>
          <w:szCs w:val="23"/>
        </w:rPr>
        <w:t>i</w:t>
      </w:r>
      <w:r w:rsidR="004F3BCF" w:rsidRPr="00D82011">
        <w:rPr>
          <w:rFonts w:ascii="Garamond" w:hAnsi="Garamond"/>
          <w:bCs w:val="0"/>
          <w:sz w:val="23"/>
          <w:szCs w:val="23"/>
        </w:rPr>
        <w:t>közmű-szolgáltató által nyújtott szolgáltatás minőségi paraméterei, folyamatossága</w:t>
      </w:r>
      <w:bookmarkEnd w:id="1000"/>
      <w:bookmarkEnd w:id="1001"/>
    </w:p>
    <w:p w14:paraId="69B3364F" w14:textId="0E1AC14F" w:rsidR="00D163DC" w:rsidRPr="00D82011" w:rsidRDefault="0088124E" w:rsidP="00C160F5">
      <w:pPr>
        <w:autoSpaceDE w:val="0"/>
        <w:spacing w:before="120"/>
        <w:jc w:val="both"/>
        <w:rPr>
          <w:rFonts w:ascii="Garamond" w:hAnsi="Garamond"/>
          <w:color w:val="0F0F0F"/>
          <w:sz w:val="23"/>
          <w:szCs w:val="23"/>
        </w:rPr>
      </w:pPr>
      <w:bookmarkStart w:id="1002" w:name="_Hlk495585766"/>
      <w:r w:rsidRPr="00D82011">
        <w:rPr>
          <w:rFonts w:ascii="Garamond" w:hAnsi="Garamond"/>
          <w:color w:val="0F0F0F"/>
          <w:sz w:val="23"/>
          <w:szCs w:val="23"/>
        </w:rPr>
        <w:t xml:space="preserve">A </w:t>
      </w:r>
      <w:proofErr w:type="spellStart"/>
      <w:r w:rsidRPr="00D82011">
        <w:rPr>
          <w:rFonts w:ascii="Garamond" w:hAnsi="Garamond"/>
          <w:color w:val="0F0F0F"/>
          <w:sz w:val="23"/>
          <w:szCs w:val="23"/>
        </w:rPr>
        <w:t>víziközművek</w:t>
      </w:r>
      <w:proofErr w:type="spellEnd"/>
      <w:r w:rsidRPr="00D82011">
        <w:rPr>
          <w:rFonts w:ascii="Garamond" w:hAnsi="Garamond"/>
          <w:color w:val="0F0F0F"/>
          <w:sz w:val="23"/>
          <w:szCs w:val="23"/>
        </w:rPr>
        <w:t xml:space="preserve"> üzemeltetésének követelményeit </w:t>
      </w:r>
      <w:bookmarkStart w:id="1003" w:name="_Hlk496783371"/>
      <w:r w:rsidRPr="00D82011">
        <w:rPr>
          <w:rFonts w:ascii="Garamond" w:hAnsi="Garamond"/>
          <w:color w:val="0F0F0F"/>
          <w:sz w:val="23"/>
          <w:szCs w:val="23"/>
        </w:rPr>
        <w:t>a</w:t>
      </w:r>
      <w:r w:rsidR="00C4013B" w:rsidRPr="00D82011">
        <w:t xml:space="preserve"> </w:t>
      </w:r>
      <w:r w:rsidR="00C4013B" w:rsidRPr="00D82011">
        <w:rPr>
          <w:rFonts w:ascii="Garamond" w:hAnsi="Garamond"/>
          <w:color w:val="0F0F0F"/>
          <w:sz w:val="23"/>
          <w:szCs w:val="23"/>
        </w:rPr>
        <w:t xml:space="preserve">16/2016. (V. 12.) BM </w:t>
      </w:r>
      <w:bookmarkEnd w:id="1003"/>
      <w:r w:rsidRPr="00D82011">
        <w:rPr>
          <w:rFonts w:ascii="Garamond" w:hAnsi="Garamond"/>
          <w:color w:val="0F0F0F"/>
          <w:sz w:val="23"/>
          <w:szCs w:val="23"/>
        </w:rPr>
        <w:t xml:space="preserve">rendelet szabályozza. </w:t>
      </w:r>
      <w:bookmarkEnd w:id="1002"/>
      <w:r w:rsidR="00D163DC" w:rsidRPr="00D82011">
        <w:rPr>
          <w:rFonts w:ascii="Garamond" w:hAnsi="Garamond"/>
          <w:color w:val="0F0F0F"/>
          <w:sz w:val="23"/>
          <w:szCs w:val="23"/>
        </w:rPr>
        <w:t xml:space="preserve">A </w:t>
      </w:r>
      <w:proofErr w:type="spellStart"/>
      <w:r w:rsidR="00D163DC" w:rsidRPr="00D82011">
        <w:rPr>
          <w:rFonts w:ascii="Garamond" w:hAnsi="Garamond"/>
          <w:color w:val="0F0F0F"/>
          <w:sz w:val="23"/>
          <w:szCs w:val="23"/>
        </w:rPr>
        <w:t>víziközművek</w:t>
      </w:r>
      <w:proofErr w:type="spellEnd"/>
      <w:r w:rsidR="00D163DC" w:rsidRPr="00D82011">
        <w:rPr>
          <w:rFonts w:ascii="Garamond" w:hAnsi="Garamond"/>
          <w:color w:val="0F0F0F"/>
          <w:sz w:val="23"/>
          <w:szCs w:val="23"/>
        </w:rPr>
        <w:t xml:space="preserve"> üzemeltetését szolgáló berendezések, műszerek folyamatos működéséről és fenntartásáról a Szolgáltató köteles gondoskodni. </w:t>
      </w:r>
    </w:p>
    <w:p w14:paraId="1B376BC3" w14:textId="77777777" w:rsidR="00D163DC" w:rsidRPr="00D82011" w:rsidRDefault="00AA3FA8" w:rsidP="00E33C85">
      <w:pPr>
        <w:autoSpaceDE w:val="0"/>
        <w:spacing w:before="120"/>
        <w:ind w:left="284"/>
        <w:jc w:val="both"/>
        <w:rPr>
          <w:rFonts w:ascii="Garamond" w:hAnsi="Garamond"/>
          <w:b/>
          <w:color w:val="0F0F0F"/>
          <w:sz w:val="23"/>
          <w:szCs w:val="23"/>
        </w:rPr>
      </w:pPr>
      <w:r w:rsidRPr="00D82011">
        <w:rPr>
          <w:rFonts w:ascii="Garamond" w:hAnsi="Garamond"/>
          <w:b/>
          <w:color w:val="0F0F0F"/>
          <w:sz w:val="23"/>
          <w:szCs w:val="23"/>
        </w:rPr>
        <w:t>1</w:t>
      </w:r>
      <w:r w:rsidR="00440362" w:rsidRPr="00D82011">
        <w:rPr>
          <w:rFonts w:ascii="Garamond" w:hAnsi="Garamond"/>
          <w:b/>
          <w:color w:val="0F0F0F"/>
          <w:sz w:val="23"/>
          <w:szCs w:val="23"/>
        </w:rPr>
        <w:t xml:space="preserve">. </w:t>
      </w:r>
      <w:r w:rsidR="00D163DC" w:rsidRPr="00D82011">
        <w:rPr>
          <w:rFonts w:ascii="Garamond" w:hAnsi="Garamond"/>
          <w:b/>
          <w:color w:val="0F0F0F"/>
          <w:sz w:val="23"/>
          <w:szCs w:val="23"/>
        </w:rPr>
        <w:t>A Szolgáltatás folyamatossága</w:t>
      </w:r>
    </w:p>
    <w:p w14:paraId="382DE35E" w14:textId="61D5565B" w:rsidR="00D163DC" w:rsidRPr="00D82011" w:rsidRDefault="00915117" w:rsidP="00C160F5">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A víziközmű-szolgáltató szolgáltatási kötelezettsége közműves szennyvízelvezetés és </w:t>
      </w:r>
      <w:proofErr w:type="spellStart"/>
      <w:r w:rsidRPr="00D82011">
        <w:rPr>
          <w:rFonts w:ascii="Garamond" w:hAnsi="Garamond"/>
          <w:color w:val="0F0F0F"/>
          <w:sz w:val="23"/>
          <w:szCs w:val="23"/>
        </w:rPr>
        <w:t>-tisztítás</w:t>
      </w:r>
      <w:proofErr w:type="spellEnd"/>
      <w:r w:rsidRPr="00D82011">
        <w:rPr>
          <w:rFonts w:ascii="Garamond" w:hAnsi="Garamond"/>
          <w:color w:val="0F0F0F"/>
          <w:sz w:val="23"/>
          <w:szCs w:val="23"/>
        </w:rPr>
        <w:t xml:space="preserve"> esetében a szolgáltatási ponttól a tisztítottszennyvíz-befogadóba, illetve az átvevő rendszerébe történő bevezetéséig áll fenn. </w:t>
      </w:r>
      <w:r w:rsidR="00D163DC" w:rsidRPr="00D82011">
        <w:rPr>
          <w:rFonts w:ascii="Garamond" w:hAnsi="Garamond"/>
          <w:color w:val="0F0F0F"/>
          <w:sz w:val="23"/>
          <w:szCs w:val="23"/>
        </w:rPr>
        <w:t>Az ettől eltérő szolgáltatást (műszaki indokok, vagy</w:t>
      </w:r>
      <w:r w:rsidR="00E12FBB" w:rsidRPr="00D82011">
        <w:rPr>
          <w:rFonts w:ascii="Garamond" w:hAnsi="Garamond"/>
          <w:color w:val="0F0F0F"/>
          <w:sz w:val="23"/>
          <w:szCs w:val="23"/>
        </w:rPr>
        <w:t xml:space="preserve"> a Felhasználó igénye miatt) a </w:t>
      </w:r>
      <w:r w:rsidR="005F79EC" w:rsidRPr="00D82011">
        <w:rPr>
          <w:rFonts w:ascii="Garamond" w:hAnsi="Garamond"/>
          <w:color w:val="0F0F0F"/>
          <w:sz w:val="23"/>
          <w:szCs w:val="23"/>
        </w:rPr>
        <w:t>Közszolgáltatási Szerződés</w:t>
      </w:r>
      <w:r w:rsidR="00E549EA" w:rsidRPr="00D82011">
        <w:rPr>
          <w:rFonts w:ascii="Garamond" w:hAnsi="Garamond"/>
          <w:color w:val="0F0F0F"/>
          <w:sz w:val="23"/>
          <w:szCs w:val="23"/>
        </w:rPr>
        <w:t>, illetőleg a kapcsolódó dokumentumok</w:t>
      </w:r>
      <w:r w:rsidR="00D163DC" w:rsidRPr="00D82011">
        <w:rPr>
          <w:rFonts w:ascii="Garamond" w:hAnsi="Garamond"/>
          <w:color w:val="0F0F0F"/>
          <w:sz w:val="23"/>
          <w:szCs w:val="23"/>
        </w:rPr>
        <w:t xml:space="preserve"> rögzíti</w:t>
      </w:r>
      <w:r w:rsidR="00E549EA" w:rsidRPr="00D82011">
        <w:rPr>
          <w:rFonts w:ascii="Garamond" w:hAnsi="Garamond"/>
          <w:color w:val="0F0F0F"/>
          <w:sz w:val="23"/>
          <w:szCs w:val="23"/>
        </w:rPr>
        <w:t>k</w:t>
      </w:r>
      <w:r w:rsidR="00D163DC" w:rsidRPr="00D82011">
        <w:rPr>
          <w:rFonts w:ascii="Garamond" w:hAnsi="Garamond"/>
          <w:color w:val="0F0F0F"/>
          <w:sz w:val="23"/>
          <w:szCs w:val="23"/>
        </w:rPr>
        <w:t>.</w:t>
      </w:r>
    </w:p>
    <w:p w14:paraId="53786A95" w14:textId="77777777" w:rsidR="00397B63" w:rsidRPr="00D82011" w:rsidRDefault="00E12FBB" w:rsidP="00C160F5">
      <w:pPr>
        <w:autoSpaceDE w:val="0"/>
        <w:spacing w:before="120"/>
        <w:jc w:val="both"/>
        <w:rPr>
          <w:rFonts w:ascii="Garamond" w:hAnsi="Garamond"/>
          <w:color w:val="0F0F0F"/>
          <w:sz w:val="23"/>
          <w:szCs w:val="23"/>
        </w:rPr>
      </w:pPr>
      <w:r w:rsidRPr="00D82011">
        <w:rPr>
          <w:rFonts w:ascii="Garamond" w:hAnsi="Garamond"/>
          <w:color w:val="0F0F0F"/>
          <w:sz w:val="23"/>
          <w:szCs w:val="23"/>
        </w:rPr>
        <w:t>A sz</w:t>
      </w:r>
      <w:r w:rsidR="0088124E" w:rsidRPr="00D82011">
        <w:rPr>
          <w:rFonts w:ascii="Garamond" w:hAnsi="Garamond"/>
          <w:color w:val="0F0F0F"/>
          <w:sz w:val="23"/>
          <w:szCs w:val="23"/>
        </w:rPr>
        <w:t xml:space="preserve">olgáltatás folyamatossága érdekében a Szolgáltató gondoskodik olyan szervezett munkarendről, ügyeleti, készenléti szolgálatról, amely a hiba felmerülése esetén azonnal be tud avatkozni a nagyobb károk elhárítása és a szolgáltatás helyreállítása érdekében. </w:t>
      </w:r>
    </w:p>
    <w:p w14:paraId="4D9DC360" w14:textId="77777777" w:rsidR="0088124E" w:rsidRPr="00D82011" w:rsidRDefault="00397B63" w:rsidP="00C160F5">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A </w:t>
      </w:r>
      <w:proofErr w:type="spellStart"/>
      <w:r w:rsidRPr="00D82011">
        <w:rPr>
          <w:rFonts w:ascii="Garamond" w:hAnsi="Garamond"/>
          <w:color w:val="0F0F0F"/>
          <w:sz w:val="23"/>
          <w:szCs w:val="23"/>
        </w:rPr>
        <w:t>víziközművek</w:t>
      </w:r>
      <w:proofErr w:type="spellEnd"/>
      <w:r w:rsidRPr="00D82011">
        <w:rPr>
          <w:rFonts w:ascii="Garamond" w:hAnsi="Garamond"/>
          <w:color w:val="0F0F0F"/>
          <w:sz w:val="23"/>
          <w:szCs w:val="23"/>
        </w:rPr>
        <w:t xml:space="preserve"> működésében keletkezett hibák elhárítása során, illetve a karbantartási, javítási vagy átépítési munkák alatt a szennyvíz továbbvezetéséről folyamatosan gondoskodni kell.</w:t>
      </w:r>
    </w:p>
    <w:p w14:paraId="385D0D45" w14:textId="77777777" w:rsidR="00D63CEE" w:rsidRPr="00D82011" w:rsidRDefault="00E33C85" w:rsidP="00E33C85">
      <w:pPr>
        <w:pStyle w:val="Cmsor2"/>
        <w:spacing w:before="120"/>
        <w:ind w:left="284"/>
        <w:rPr>
          <w:rFonts w:ascii="Garamond" w:hAnsi="Garamond"/>
          <w:bCs w:val="0"/>
          <w:sz w:val="23"/>
          <w:szCs w:val="23"/>
        </w:rPr>
      </w:pPr>
      <w:bookmarkStart w:id="1004" w:name="_Toc357156047"/>
      <w:bookmarkStart w:id="1005" w:name="_Toc203423905"/>
      <w:r w:rsidRPr="00D82011">
        <w:rPr>
          <w:rFonts w:ascii="Garamond" w:hAnsi="Garamond"/>
          <w:bCs w:val="0"/>
          <w:sz w:val="23"/>
          <w:szCs w:val="23"/>
        </w:rPr>
        <w:t>3</w:t>
      </w:r>
      <w:proofErr w:type="gramStart"/>
      <w:r w:rsidRPr="00D82011">
        <w:rPr>
          <w:rFonts w:ascii="Garamond" w:hAnsi="Garamond"/>
          <w:bCs w:val="0"/>
          <w:sz w:val="23"/>
          <w:szCs w:val="23"/>
        </w:rPr>
        <w:t>.cb</w:t>
      </w:r>
      <w:proofErr w:type="gramEnd"/>
      <w:r w:rsidRPr="00D82011">
        <w:rPr>
          <w:rFonts w:ascii="Garamond" w:hAnsi="Garamond"/>
          <w:bCs w:val="0"/>
          <w:sz w:val="23"/>
          <w:szCs w:val="23"/>
        </w:rPr>
        <w:t>)</w:t>
      </w:r>
      <w:r w:rsidR="00D63CEE" w:rsidRPr="00D82011">
        <w:rPr>
          <w:rFonts w:ascii="Garamond" w:hAnsi="Garamond"/>
          <w:bCs w:val="0"/>
          <w:sz w:val="23"/>
          <w:szCs w:val="23"/>
        </w:rPr>
        <w:t xml:space="preserve"> Elszámolás</w:t>
      </w:r>
      <w:r w:rsidRPr="00D82011">
        <w:rPr>
          <w:rFonts w:ascii="Garamond" w:hAnsi="Garamond"/>
          <w:bCs w:val="0"/>
          <w:sz w:val="23"/>
          <w:szCs w:val="23"/>
        </w:rPr>
        <w:t>, elszámolási időszakok, mérőeszközök leolvasása, a felhasználó által teljesítendő rendszeres leolvasás és bejelentés szabályai, elszámolás mérőeszköz hiányában</w:t>
      </w:r>
      <w:bookmarkEnd w:id="1004"/>
      <w:bookmarkEnd w:id="1005"/>
    </w:p>
    <w:p w14:paraId="64D2F046" w14:textId="77777777" w:rsidR="00EC330B" w:rsidRPr="00D82011" w:rsidRDefault="00440362" w:rsidP="00B4466E">
      <w:pPr>
        <w:pStyle w:val="Cmsor3"/>
        <w:ind w:left="142"/>
        <w:rPr>
          <w:rFonts w:ascii="Garamond" w:hAnsi="Garamond"/>
          <w:b w:val="0"/>
          <w:color w:val="0F0F0F"/>
          <w:sz w:val="23"/>
          <w:szCs w:val="23"/>
        </w:rPr>
      </w:pPr>
      <w:bookmarkStart w:id="1006" w:name="_Toc203423906"/>
      <w:r w:rsidRPr="00D82011">
        <w:rPr>
          <w:rFonts w:ascii="Garamond" w:hAnsi="Garamond"/>
          <w:color w:val="0F0F0F"/>
          <w:sz w:val="23"/>
          <w:szCs w:val="23"/>
        </w:rPr>
        <w:t xml:space="preserve">1. </w:t>
      </w:r>
      <w:r w:rsidR="00EC330B" w:rsidRPr="00D82011">
        <w:rPr>
          <w:rFonts w:ascii="Garamond" w:hAnsi="Garamond"/>
          <w:color w:val="0F0F0F"/>
          <w:sz w:val="23"/>
          <w:szCs w:val="23"/>
        </w:rPr>
        <w:t>A Szolgáltatás ár- és díjtétel rendszere</w:t>
      </w:r>
      <w:bookmarkEnd w:id="1006"/>
      <w:r w:rsidR="00EC330B" w:rsidRPr="00D82011">
        <w:rPr>
          <w:rFonts w:ascii="Garamond" w:hAnsi="Garamond"/>
          <w:color w:val="0F0F0F"/>
          <w:sz w:val="23"/>
          <w:szCs w:val="23"/>
        </w:rPr>
        <w:t xml:space="preserve"> </w:t>
      </w:r>
    </w:p>
    <w:p w14:paraId="0B588FF7" w14:textId="5E629ABF" w:rsidR="00EC330B" w:rsidRDefault="00E26B98" w:rsidP="00EC330B">
      <w:pPr>
        <w:autoSpaceDE w:val="0"/>
        <w:spacing w:before="120"/>
        <w:jc w:val="both"/>
        <w:rPr>
          <w:ins w:id="1007" w:author="Ábrám Hanga" w:date="2025-07-14T18:19:00Z"/>
          <w:rFonts w:ascii="Garamond" w:hAnsi="Garamond"/>
          <w:color w:val="0F0F0F"/>
          <w:sz w:val="23"/>
          <w:szCs w:val="23"/>
        </w:rPr>
      </w:pPr>
      <w:r w:rsidRPr="00D82011">
        <w:rPr>
          <w:rFonts w:ascii="Garamond" w:hAnsi="Garamond"/>
          <w:sz w:val="23"/>
          <w:szCs w:val="23"/>
        </w:rPr>
        <w:t>A víziközmű-szolgáltatás díja</w:t>
      </w:r>
      <w:r w:rsidR="00EC330B" w:rsidRPr="00D82011">
        <w:rPr>
          <w:rFonts w:ascii="Garamond" w:hAnsi="Garamond"/>
          <w:sz w:val="23"/>
          <w:szCs w:val="23"/>
        </w:rPr>
        <w:t xml:space="preserve"> alapdíjból és fogyasztással arányos díjb</w:t>
      </w:r>
      <w:r w:rsidRPr="00D82011">
        <w:rPr>
          <w:rFonts w:ascii="Garamond" w:hAnsi="Garamond"/>
          <w:sz w:val="23"/>
          <w:szCs w:val="23"/>
        </w:rPr>
        <w:t>ól álló kéttényezős díjként kerül</w:t>
      </w:r>
      <w:r w:rsidR="00EC330B" w:rsidRPr="00D82011">
        <w:rPr>
          <w:rFonts w:ascii="Garamond" w:hAnsi="Garamond"/>
          <w:sz w:val="23"/>
          <w:szCs w:val="23"/>
        </w:rPr>
        <w:t xml:space="preserve"> megállapít</w:t>
      </w:r>
      <w:r w:rsidRPr="00D82011">
        <w:rPr>
          <w:rFonts w:ascii="Garamond" w:hAnsi="Garamond"/>
          <w:sz w:val="23"/>
          <w:szCs w:val="23"/>
        </w:rPr>
        <w:t>ásra</w:t>
      </w:r>
      <w:r w:rsidR="00EC330B" w:rsidRPr="00D82011">
        <w:rPr>
          <w:rFonts w:ascii="Garamond" w:hAnsi="Garamond"/>
          <w:sz w:val="23"/>
          <w:szCs w:val="23"/>
        </w:rPr>
        <w:t>. A Magyar Energ</w:t>
      </w:r>
      <w:r w:rsidRPr="00D82011">
        <w:rPr>
          <w:rFonts w:ascii="Garamond" w:hAnsi="Garamond"/>
          <w:sz w:val="23"/>
          <w:szCs w:val="23"/>
        </w:rPr>
        <w:t>etikai és Közmű-szabályozási</w:t>
      </w:r>
      <w:r w:rsidR="00EC330B" w:rsidRPr="00D82011">
        <w:rPr>
          <w:rFonts w:ascii="Garamond" w:hAnsi="Garamond"/>
          <w:sz w:val="23"/>
          <w:szCs w:val="23"/>
        </w:rPr>
        <w:t xml:space="preserve"> Hivatal által jóváhagyott</w:t>
      </w:r>
      <w:r w:rsidRPr="00D82011">
        <w:rPr>
          <w:rFonts w:ascii="Garamond" w:hAnsi="Garamond"/>
          <w:sz w:val="23"/>
          <w:szCs w:val="23"/>
        </w:rPr>
        <w:t xml:space="preserve"> és a </w:t>
      </w:r>
      <w:r w:rsidR="00A13A30" w:rsidRPr="00D82011">
        <w:rPr>
          <w:rFonts w:ascii="Garamond" w:hAnsi="Garamond"/>
          <w:sz w:val="23"/>
          <w:szCs w:val="23"/>
        </w:rPr>
        <w:t xml:space="preserve">víziközmű-szolgáltatásért felelős </w:t>
      </w:r>
      <w:r w:rsidRPr="00D82011">
        <w:rPr>
          <w:rFonts w:ascii="Garamond" w:hAnsi="Garamond"/>
          <w:sz w:val="23"/>
          <w:szCs w:val="23"/>
        </w:rPr>
        <w:t xml:space="preserve">miniszter által </w:t>
      </w:r>
      <w:r w:rsidR="00A13A30" w:rsidRPr="00D82011">
        <w:rPr>
          <w:rFonts w:ascii="Garamond" w:hAnsi="Garamond"/>
          <w:sz w:val="23"/>
          <w:szCs w:val="23"/>
        </w:rPr>
        <w:t xml:space="preserve">rendeletben </w:t>
      </w:r>
      <w:r w:rsidRPr="00D82011">
        <w:rPr>
          <w:rFonts w:ascii="Garamond" w:hAnsi="Garamond"/>
          <w:sz w:val="23"/>
          <w:szCs w:val="23"/>
        </w:rPr>
        <w:t>meghatározott</w:t>
      </w:r>
      <w:r w:rsidR="00EC330B" w:rsidRPr="00D82011">
        <w:rPr>
          <w:rFonts w:ascii="Garamond" w:hAnsi="Garamond"/>
          <w:sz w:val="23"/>
          <w:szCs w:val="23"/>
        </w:rPr>
        <w:t xml:space="preserve"> - a Szolgáltató működési területén szennyvízelvezetésért és -</w:t>
      </w:r>
      <w:ins w:id="1008" w:author="Ábrám Hanga" w:date="2025-07-14T18:19:00Z">
        <w:r w:rsidR="00581FF1">
          <w:rPr>
            <w:rFonts w:ascii="Garamond" w:hAnsi="Garamond"/>
            <w:sz w:val="23"/>
            <w:szCs w:val="23"/>
          </w:rPr>
          <w:t xml:space="preserve"> </w:t>
        </w:r>
      </w:ins>
      <w:r w:rsidR="00EC330B" w:rsidRPr="00D82011">
        <w:rPr>
          <w:rFonts w:ascii="Garamond" w:hAnsi="Garamond"/>
          <w:sz w:val="23"/>
          <w:szCs w:val="23"/>
        </w:rPr>
        <w:t>tisztításért - fizetendő mindenkor hatályos szolgáltatási díjak a Szolgáltató honlapján találhatók meg</w:t>
      </w:r>
      <w:r w:rsidR="00E12FBB" w:rsidRPr="00D82011">
        <w:rPr>
          <w:rFonts w:ascii="Garamond" w:hAnsi="Garamond"/>
          <w:sz w:val="23"/>
          <w:szCs w:val="23"/>
        </w:rPr>
        <w:t xml:space="preserve"> </w:t>
      </w:r>
      <w:r w:rsidR="00EC330B" w:rsidRPr="00D82011">
        <w:rPr>
          <w:rFonts w:ascii="Garamond" w:hAnsi="Garamond"/>
          <w:color w:val="0F0F0F"/>
          <w:sz w:val="23"/>
          <w:szCs w:val="23"/>
        </w:rPr>
        <w:t>(</w:t>
      </w:r>
      <w:hyperlink r:id="rId28" w:history="1">
        <w:r w:rsidR="00AA3FA8" w:rsidRPr="00D82011">
          <w:rPr>
            <w:rStyle w:val="Hiperhivatkozs"/>
            <w:rFonts w:ascii="Garamond" w:hAnsi="Garamond"/>
            <w:sz w:val="23"/>
            <w:szCs w:val="23"/>
          </w:rPr>
          <w:t>www.erdicsatornamuvek.hu</w:t>
        </w:r>
      </w:hyperlink>
      <w:r w:rsidR="00EC330B" w:rsidRPr="00D82011">
        <w:rPr>
          <w:rFonts w:ascii="Garamond" w:hAnsi="Garamond"/>
          <w:color w:val="0F0F0F"/>
          <w:sz w:val="23"/>
          <w:szCs w:val="23"/>
        </w:rPr>
        <w:t>)</w:t>
      </w:r>
      <w:r w:rsidR="00E12FBB" w:rsidRPr="00D82011">
        <w:rPr>
          <w:rFonts w:ascii="Garamond" w:hAnsi="Garamond"/>
          <w:color w:val="0F0F0F"/>
          <w:sz w:val="23"/>
          <w:szCs w:val="23"/>
        </w:rPr>
        <w:t>.</w:t>
      </w:r>
    </w:p>
    <w:p w14:paraId="7C693B1C" w14:textId="6C0D898B" w:rsidR="00581FF1" w:rsidRPr="00D82011" w:rsidRDefault="00581FF1" w:rsidP="00EC330B">
      <w:pPr>
        <w:autoSpaceDE w:val="0"/>
        <w:spacing w:before="120"/>
        <w:jc w:val="both"/>
        <w:rPr>
          <w:rFonts w:ascii="Garamond" w:hAnsi="Garamond"/>
          <w:color w:val="0F0F0F"/>
          <w:sz w:val="23"/>
          <w:szCs w:val="23"/>
        </w:rPr>
      </w:pPr>
      <w:ins w:id="1009" w:author="Ábrám Hanga" w:date="2025-07-14T18:19:00Z">
        <w:r>
          <w:rPr>
            <w:rFonts w:ascii="Garamond" w:hAnsi="Garamond"/>
            <w:color w:val="0F0F0F"/>
            <w:sz w:val="23"/>
            <w:highlight w:val="green"/>
          </w:rPr>
          <w:t>2024. január 01-től a nem lakossági Felhasználók országosan egységes alapdíjat és fogyasztás arányos díjat fizetnek az általuk igénybevett víziközmű-szolgáltatásért.</w:t>
        </w:r>
      </w:ins>
    </w:p>
    <w:p w14:paraId="5F97A4BC" w14:textId="77777777" w:rsidR="00EC330B" w:rsidRPr="00D82011" w:rsidRDefault="00EC330B" w:rsidP="00453965">
      <w:pPr>
        <w:autoSpaceDE w:val="0"/>
        <w:jc w:val="both"/>
        <w:rPr>
          <w:rFonts w:ascii="Garamond" w:hAnsi="Garamond"/>
          <w:color w:val="FF0000"/>
          <w:sz w:val="23"/>
          <w:szCs w:val="23"/>
        </w:rPr>
      </w:pPr>
    </w:p>
    <w:p w14:paraId="5797AE5E" w14:textId="1437E136" w:rsidR="00AC47C8" w:rsidRPr="00D82011" w:rsidRDefault="00EC330B" w:rsidP="00BE5EDC">
      <w:pPr>
        <w:autoSpaceDE w:val="0"/>
        <w:autoSpaceDN w:val="0"/>
        <w:adjustRightInd w:val="0"/>
        <w:spacing w:after="120"/>
        <w:jc w:val="both"/>
        <w:rPr>
          <w:rFonts w:ascii="Garamond" w:hAnsi="Garamond"/>
          <w:sz w:val="23"/>
          <w:szCs w:val="23"/>
        </w:rPr>
      </w:pPr>
      <w:r w:rsidRPr="00D82011">
        <w:rPr>
          <w:rFonts w:ascii="Garamond" w:hAnsi="Garamond"/>
          <w:b/>
          <w:sz w:val="23"/>
          <w:szCs w:val="23"/>
          <w:u w:val="single"/>
        </w:rPr>
        <w:t>Az alapdíj</w:t>
      </w:r>
      <w:r w:rsidRPr="00D82011">
        <w:rPr>
          <w:rFonts w:ascii="Garamond" w:hAnsi="Garamond"/>
          <w:sz w:val="23"/>
          <w:szCs w:val="23"/>
        </w:rPr>
        <w:t xml:space="preserve"> összegének meghatározásakor a fogyasztásmérő berendezések átfolyási átmérője szerint különbséget kell tenni</w:t>
      </w:r>
      <w:ins w:id="1010" w:author="Ábrám Hanga" w:date="2025-07-14T18:20:00Z">
        <w:r w:rsidR="002D69A7">
          <w:rPr>
            <w:rFonts w:ascii="Garamond" w:hAnsi="Garamond"/>
            <w:sz w:val="23"/>
            <w:highlight w:val="yellow"/>
          </w:rPr>
          <w:t>, és a különböző átfolyási átmérők esetében eltérő alapdíjat kell megállapítani</w:t>
        </w:r>
      </w:ins>
      <w:r w:rsidRPr="00D82011">
        <w:rPr>
          <w:rFonts w:ascii="Garamond" w:hAnsi="Garamond"/>
          <w:sz w:val="23"/>
          <w:szCs w:val="23"/>
        </w:rPr>
        <w:t xml:space="preserve">. </w:t>
      </w:r>
      <w:r w:rsidR="00BC679B" w:rsidRPr="00D82011">
        <w:rPr>
          <w:rFonts w:ascii="Garamond" w:hAnsi="Garamond"/>
          <w:sz w:val="23"/>
          <w:szCs w:val="23"/>
        </w:rPr>
        <w:t>Az alapdíjat az a F</w:t>
      </w:r>
      <w:r w:rsidR="00E26B98" w:rsidRPr="00D82011">
        <w:rPr>
          <w:rFonts w:ascii="Garamond" w:hAnsi="Garamond"/>
          <w:sz w:val="23"/>
          <w:szCs w:val="23"/>
        </w:rPr>
        <w:t xml:space="preserve">elhasználó köteles megfizetni, aki a tárgyhó első napján az adott felhasználási helyen a Szolgáltatóval </w:t>
      </w:r>
      <w:r w:rsidR="00F755FE" w:rsidRPr="00D82011">
        <w:rPr>
          <w:rFonts w:ascii="Garamond" w:hAnsi="Garamond"/>
          <w:sz w:val="23"/>
          <w:szCs w:val="23"/>
        </w:rPr>
        <w:t xml:space="preserve">közszolgáltatási </w:t>
      </w:r>
      <w:r w:rsidR="00E26B98" w:rsidRPr="00D82011">
        <w:rPr>
          <w:rFonts w:ascii="Garamond" w:hAnsi="Garamond"/>
          <w:sz w:val="23"/>
          <w:szCs w:val="23"/>
        </w:rPr>
        <w:t>jogviszonyban áll.</w:t>
      </w:r>
      <w:r w:rsidR="00005166" w:rsidRPr="00D82011">
        <w:rPr>
          <w:rFonts w:ascii="Garamond" w:hAnsi="Garamond"/>
          <w:sz w:val="23"/>
          <w:szCs w:val="23"/>
        </w:rPr>
        <w:t xml:space="preserve"> Az alapdíj </w:t>
      </w:r>
      <w:r w:rsidR="00921CE9" w:rsidRPr="00D82011">
        <w:rPr>
          <w:rFonts w:ascii="Garamond" w:hAnsi="Garamond"/>
          <w:sz w:val="23"/>
          <w:szCs w:val="23"/>
        </w:rPr>
        <w:t xml:space="preserve">elkülönített </w:t>
      </w:r>
      <w:r w:rsidR="00B4466E" w:rsidRPr="00D82011">
        <w:rPr>
          <w:rFonts w:ascii="Garamond" w:hAnsi="Garamond"/>
          <w:sz w:val="23"/>
          <w:szCs w:val="23"/>
        </w:rPr>
        <w:t xml:space="preserve">felhasználói </w:t>
      </w:r>
      <w:r w:rsidR="00005166" w:rsidRPr="00D82011">
        <w:rPr>
          <w:rFonts w:ascii="Garamond" w:hAnsi="Garamond"/>
          <w:sz w:val="23"/>
          <w:szCs w:val="23"/>
        </w:rPr>
        <w:t xml:space="preserve">helyenként fizetendő. </w:t>
      </w:r>
    </w:p>
    <w:p w14:paraId="0A18E26C" w14:textId="51E40A4E" w:rsidR="008E001B" w:rsidRPr="00D82011" w:rsidRDefault="008E001B" w:rsidP="00625720">
      <w:pPr>
        <w:autoSpaceDE w:val="0"/>
        <w:spacing w:before="120" w:after="120"/>
        <w:jc w:val="both"/>
        <w:rPr>
          <w:rFonts w:ascii="Garamond" w:hAnsi="Garamond"/>
          <w:sz w:val="23"/>
          <w:szCs w:val="23"/>
        </w:rPr>
      </w:pPr>
      <w:r w:rsidRPr="00D82011">
        <w:rPr>
          <w:rFonts w:ascii="Garamond" w:hAnsi="Garamond"/>
          <w:sz w:val="23"/>
          <w:szCs w:val="23"/>
        </w:rPr>
        <w:t>Kombinált vízmérőre számlázandó alapdíj összegét a vízmérő nagyobbik átmérője határozza meg.</w:t>
      </w:r>
    </w:p>
    <w:p w14:paraId="71091F77" w14:textId="77777777" w:rsidR="00AC47C8" w:rsidRPr="00D82011" w:rsidRDefault="00AC47C8" w:rsidP="00BE5EDC">
      <w:pPr>
        <w:autoSpaceDE w:val="0"/>
        <w:autoSpaceDN w:val="0"/>
        <w:adjustRightInd w:val="0"/>
        <w:spacing w:after="120"/>
        <w:jc w:val="both"/>
        <w:rPr>
          <w:rFonts w:ascii="Garamond" w:hAnsi="Garamond"/>
          <w:sz w:val="23"/>
          <w:szCs w:val="23"/>
        </w:rPr>
      </w:pPr>
      <w:r w:rsidRPr="00D82011">
        <w:rPr>
          <w:rFonts w:ascii="Garamond" w:hAnsi="Garamond"/>
          <w:sz w:val="23"/>
          <w:szCs w:val="23"/>
        </w:rPr>
        <w:t xml:space="preserve">Amennyiben az elkülönített </w:t>
      </w:r>
      <w:r w:rsidR="00E12FBB" w:rsidRPr="00D82011">
        <w:rPr>
          <w:rFonts w:ascii="Garamond" w:hAnsi="Garamond"/>
          <w:sz w:val="23"/>
          <w:szCs w:val="23"/>
        </w:rPr>
        <w:t>felhasználó</w:t>
      </w:r>
      <w:r w:rsidR="009D1E6F" w:rsidRPr="00D82011">
        <w:rPr>
          <w:rFonts w:ascii="Garamond" w:hAnsi="Garamond"/>
          <w:sz w:val="23"/>
          <w:szCs w:val="23"/>
        </w:rPr>
        <w:t xml:space="preserve">i hely </w:t>
      </w:r>
      <w:r w:rsidRPr="00D82011">
        <w:rPr>
          <w:rFonts w:ascii="Garamond" w:hAnsi="Garamond"/>
          <w:sz w:val="23"/>
          <w:szCs w:val="23"/>
        </w:rPr>
        <w:t>rendelkezik mellékvízmérővel, úgy az általa használt legnagyobb átfolyási átmérőjű vízmérőre vonatkozóan, az azzal azonos átmérőjű bekötési vízmérőre alkalmazott alapdíj figyelembe vételével kell megállapítani.</w:t>
      </w:r>
    </w:p>
    <w:p w14:paraId="060917D6" w14:textId="08283103" w:rsidR="00AC47C8" w:rsidRPr="00D82011" w:rsidRDefault="00AC47C8" w:rsidP="00BE5EDC">
      <w:pPr>
        <w:autoSpaceDE w:val="0"/>
        <w:autoSpaceDN w:val="0"/>
        <w:adjustRightInd w:val="0"/>
        <w:spacing w:after="120"/>
        <w:jc w:val="both"/>
        <w:rPr>
          <w:rFonts w:ascii="Garamond" w:hAnsi="Garamond"/>
          <w:sz w:val="23"/>
          <w:szCs w:val="23"/>
        </w:rPr>
      </w:pPr>
      <w:r w:rsidRPr="00D82011">
        <w:rPr>
          <w:rFonts w:ascii="Garamond" w:hAnsi="Garamond"/>
          <w:sz w:val="23"/>
          <w:szCs w:val="23"/>
        </w:rPr>
        <w:t xml:space="preserve">Amennyiben az elkülönített </w:t>
      </w:r>
      <w:r w:rsidR="00E12FBB" w:rsidRPr="00D82011">
        <w:rPr>
          <w:rFonts w:ascii="Garamond" w:hAnsi="Garamond"/>
          <w:sz w:val="23"/>
          <w:szCs w:val="23"/>
        </w:rPr>
        <w:t>felhasználói</w:t>
      </w:r>
      <w:r w:rsidR="009D1E6F" w:rsidRPr="00D82011">
        <w:rPr>
          <w:rFonts w:ascii="Garamond" w:hAnsi="Garamond"/>
          <w:sz w:val="23"/>
          <w:szCs w:val="23"/>
        </w:rPr>
        <w:t xml:space="preserve"> hely</w:t>
      </w:r>
      <w:r w:rsidRPr="00D82011">
        <w:rPr>
          <w:rFonts w:ascii="Garamond" w:hAnsi="Garamond"/>
          <w:sz w:val="23"/>
          <w:szCs w:val="23"/>
        </w:rPr>
        <w:t xml:space="preserve"> nem rendelkezik mellékvízm</w:t>
      </w:r>
      <w:r w:rsidR="00BE5EDC" w:rsidRPr="00D82011">
        <w:rPr>
          <w:rFonts w:ascii="Garamond" w:hAnsi="Garamond"/>
          <w:sz w:val="23"/>
          <w:szCs w:val="23"/>
        </w:rPr>
        <w:t xml:space="preserve">érővel, úgy az </w:t>
      </w:r>
      <w:ins w:id="1011" w:author="Ábrám Hanga" w:date="2025-07-14T18:20:00Z">
        <w:r w:rsidR="002D69A7">
          <w:rPr>
            <w:rFonts w:ascii="Garamond" w:hAnsi="Garamond"/>
            <w:sz w:val="23"/>
            <w:szCs w:val="23"/>
          </w:rPr>
          <w:t>NA13</w:t>
        </w:r>
      </w:ins>
      <w:del w:id="1012" w:author="Ábrám Hanga" w:date="2025-07-14T18:20:00Z">
        <w:r w:rsidR="00BE5EDC" w:rsidRPr="00D82011" w:rsidDel="002D69A7">
          <w:rPr>
            <w:rFonts w:ascii="Garamond" w:hAnsi="Garamond"/>
            <w:sz w:val="23"/>
            <w:szCs w:val="23"/>
          </w:rPr>
          <w:delText>NÁ13</w:delText>
        </w:r>
      </w:del>
      <w:r w:rsidR="004D3591" w:rsidRPr="00D82011">
        <w:rPr>
          <w:rFonts w:ascii="Garamond" w:hAnsi="Garamond"/>
          <w:sz w:val="23"/>
          <w:szCs w:val="23"/>
        </w:rPr>
        <w:t xml:space="preserve"> mm</w:t>
      </w:r>
      <w:r w:rsidRPr="00D82011">
        <w:rPr>
          <w:rFonts w:ascii="Garamond" w:hAnsi="Garamond"/>
          <w:sz w:val="23"/>
          <w:szCs w:val="23"/>
        </w:rPr>
        <w:t xml:space="preserve"> átfolyási átmérőre vonatkozóan, az azzal azonos átmérőjű bekötési vízmérőre alkalmazott alapdíj figyelembe vételével kell megállapítani.</w:t>
      </w:r>
    </w:p>
    <w:p w14:paraId="25E42D1C" w14:textId="26ECD719" w:rsidR="00EC330B" w:rsidRPr="00D82011" w:rsidRDefault="00EC330B" w:rsidP="00EC330B">
      <w:pPr>
        <w:autoSpaceDE w:val="0"/>
        <w:autoSpaceDN w:val="0"/>
        <w:adjustRightInd w:val="0"/>
        <w:jc w:val="both"/>
        <w:rPr>
          <w:rFonts w:ascii="Garamond" w:hAnsi="Garamond"/>
          <w:sz w:val="23"/>
          <w:szCs w:val="23"/>
        </w:rPr>
      </w:pPr>
      <w:r w:rsidRPr="00D82011">
        <w:rPr>
          <w:rFonts w:ascii="Garamond" w:hAnsi="Garamond"/>
          <w:sz w:val="23"/>
          <w:szCs w:val="23"/>
        </w:rPr>
        <w:t>Ha a közműves szennyvízelvezetés és -</w:t>
      </w:r>
      <w:ins w:id="1013" w:author="Ábrám Hanga" w:date="2025-07-14T18:20:00Z">
        <w:r w:rsidR="002D69A7">
          <w:rPr>
            <w:rFonts w:ascii="Garamond" w:hAnsi="Garamond"/>
            <w:sz w:val="23"/>
            <w:szCs w:val="23"/>
          </w:rPr>
          <w:t xml:space="preserve"> </w:t>
        </w:r>
      </w:ins>
      <w:r w:rsidRPr="00D82011">
        <w:rPr>
          <w:rFonts w:ascii="Garamond" w:hAnsi="Garamond"/>
          <w:sz w:val="23"/>
          <w:szCs w:val="23"/>
        </w:rPr>
        <w:t>tisztítás igénybevételét szennyvízmennyiség-mérő rögzíti, a szennyvízalapdíj e mérő névleges kapacitásához kötött. A szennyvízmérő nélküli szennyvízalapdíj viszonyítási alapja a vízmérő átfolyási átmérője.</w:t>
      </w:r>
    </w:p>
    <w:p w14:paraId="3DA33FC6" w14:textId="77777777" w:rsidR="00EC330B" w:rsidRPr="00D82011" w:rsidRDefault="00EC330B" w:rsidP="00BE5EDC">
      <w:pPr>
        <w:autoSpaceDE w:val="0"/>
        <w:spacing w:before="120"/>
        <w:jc w:val="both"/>
        <w:rPr>
          <w:rFonts w:ascii="Garamond" w:hAnsi="Garamond"/>
          <w:bCs/>
          <w:color w:val="0F0F0F"/>
          <w:sz w:val="23"/>
          <w:szCs w:val="23"/>
        </w:rPr>
      </w:pPr>
      <w:r w:rsidRPr="00D82011">
        <w:rPr>
          <w:rFonts w:ascii="Garamond" w:hAnsi="Garamond"/>
          <w:color w:val="0F0F0F"/>
          <w:sz w:val="23"/>
          <w:szCs w:val="23"/>
        </w:rPr>
        <w:t>Az a Felhasználó, aki a</w:t>
      </w:r>
      <w:r w:rsidRPr="00D82011">
        <w:rPr>
          <w:rFonts w:ascii="Garamond" w:hAnsi="Garamond"/>
          <w:bCs/>
          <w:color w:val="0F0F0F"/>
          <w:sz w:val="23"/>
          <w:szCs w:val="23"/>
        </w:rPr>
        <w:t xml:space="preserve"> felhasználási helyen</w:t>
      </w:r>
      <w:r w:rsidRPr="00D82011">
        <w:rPr>
          <w:rFonts w:ascii="Garamond" w:hAnsi="Garamond"/>
          <w:color w:val="0F0F0F"/>
          <w:sz w:val="23"/>
          <w:szCs w:val="23"/>
        </w:rPr>
        <w:t xml:space="preserve"> a vizet nem, vagy nem csak közműves vízellátáshoz csatlakozva, hanem </w:t>
      </w:r>
      <w:r w:rsidR="001A4468" w:rsidRPr="00D82011">
        <w:rPr>
          <w:rFonts w:ascii="Garamond" w:hAnsi="Garamond"/>
          <w:color w:val="0F0F0F"/>
          <w:sz w:val="23"/>
          <w:szCs w:val="23"/>
        </w:rPr>
        <w:t xml:space="preserve">telki vízmérővel </w:t>
      </w:r>
      <w:r w:rsidRPr="00D82011">
        <w:rPr>
          <w:rFonts w:ascii="Garamond" w:hAnsi="Garamond"/>
          <w:color w:val="0F0F0F"/>
          <w:sz w:val="23"/>
          <w:szCs w:val="23"/>
        </w:rPr>
        <w:t>szerzi be,</w:t>
      </w:r>
      <w:r w:rsidRPr="00D82011">
        <w:rPr>
          <w:rFonts w:ascii="Garamond" w:hAnsi="Garamond"/>
          <w:bCs/>
          <w:color w:val="0F0F0F"/>
          <w:sz w:val="23"/>
          <w:szCs w:val="23"/>
        </w:rPr>
        <w:t xml:space="preserve"> vagy az ivóvíz-szolgáltatás a felhasználási helyen </w:t>
      </w:r>
      <w:r w:rsidRPr="00D82011">
        <w:rPr>
          <w:rFonts w:ascii="Garamond" w:hAnsi="Garamond"/>
          <w:bCs/>
          <w:color w:val="0F0F0F"/>
          <w:sz w:val="23"/>
          <w:szCs w:val="23"/>
        </w:rPr>
        <w:lastRenderedPageBreak/>
        <w:t xml:space="preserve">korlátozva van, a szennyvízelvezetés és </w:t>
      </w:r>
      <w:proofErr w:type="spellStart"/>
      <w:r w:rsidRPr="00D82011">
        <w:rPr>
          <w:rFonts w:ascii="Garamond" w:hAnsi="Garamond"/>
          <w:bCs/>
          <w:color w:val="0F0F0F"/>
          <w:sz w:val="23"/>
          <w:szCs w:val="23"/>
        </w:rPr>
        <w:t>-tisztítás</w:t>
      </w:r>
      <w:proofErr w:type="spellEnd"/>
      <w:r w:rsidRPr="00D82011">
        <w:rPr>
          <w:rFonts w:ascii="Garamond" w:hAnsi="Garamond"/>
          <w:bCs/>
          <w:color w:val="0F0F0F"/>
          <w:sz w:val="23"/>
          <w:szCs w:val="23"/>
        </w:rPr>
        <w:t xml:space="preserve"> szolgáltatás rendelkezésre állásának díját, tehát az alapdíjat köteles megfizetni.</w:t>
      </w:r>
    </w:p>
    <w:p w14:paraId="3AD2560A" w14:textId="77777777" w:rsidR="00E33C85" w:rsidRPr="00D82011" w:rsidRDefault="00E33C85" w:rsidP="00E33C85">
      <w:pPr>
        <w:pStyle w:val="Szvegtrzs2"/>
        <w:spacing w:before="120" w:after="0" w:line="240" w:lineRule="auto"/>
        <w:jc w:val="both"/>
        <w:rPr>
          <w:rFonts w:ascii="Garamond" w:hAnsi="Garamond"/>
          <w:color w:val="0F0F0F"/>
          <w:sz w:val="23"/>
          <w:szCs w:val="23"/>
        </w:rPr>
      </w:pPr>
      <w:r w:rsidRPr="00D82011">
        <w:rPr>
          <w:rFonts w:ascii="Garamond" w:hAnsi="Garamond"/>
          <w:color w:val="0F0F0F"/>
          <w:sz w:val="23"/>
          <w:szCs w:val="23"/>
        </w:rPr>
        <w:t xml:space="preserve">Nem állapít meg alapdíjat a Szolgáltató azokra a vízmérőkre, amelyek kizárólagosan </w:t>
      </w:r>
      <w:proofErr w:type="spellStart"/>
      <w:r w:rsidRPr="00D82011">
        <w:rPr>
          <w:rFonts w:ascii="Garamond" w:hAnsi="Garamond"/>
          <w:color w:val="0F0F0F"/>
          <w:sz w:val="23"/>
          <w:szCs w:val="23"/>
        </w:rPr>
        <w:t>tűzivíz</w:t>
      </w:r>
      <w:proofErr w:type="spellEnd"/>
      <w:r w:rsidRPr="00D82011">
        <w:rPr>
          <w:rFonts w:ascii="Garamond" w:hAnsi="Garamond"/>
          <w:color w:val="0F0F0F"/>
          <w:sz w:val="23"/>
          <w:szCs w:val="23"/>
        </w:rPr>
        <w:t xml:space="preserve"> ellátására állnak rendelkezésre és a Felhasználó az ennek megfelelő besorolást a Szolgáltatónál írásban kezdeményezte.</w:t>
      </w:r>
    </w:p>
    <w:p w14:paraId="323B7F92" w14:textId="77777777" w:rsidR="00E26B98" w:rsidRPr="00D82011" w:rsidRDefault="00E26B98" w:rsidP="00E33C85">
      <w:pPr>
        <w:autoSpaceDE w:val="0"/>
        <w:spacing w:before="120"/>
        <w:jc w:val="both"/>
        <w:rPr>
          <w:rFonts w:ascii="Garamond" w:hAnsi="Garamond"/>
          <w:bCs/>
          <w:color w:val="0F0F0F"/>
          <w:sz w:val="23"/>
          <w:szCs w:val="23"/>
        </w:rPr>
      </w:pPr>
      <w:r w:rsidRPr="00D82011">
        <w:rPr>
          <w:rFonts w:ascii="Garamond" w:hAnsi="Garamond"/>
          <w:b/>
          <w:bCs/>
          <w:color w:val="0F0F0F"/>
          <w:sz w:val="23"/>
          <w:szCs w:val="23"/>
          <w:u w:val="single"/>
        </w:rPr>
        <w:t>A</w:t>
      </w:r>
      <w:r w:rsidR="00D46B19" w:rsidRPr="00D82011">
        <w:rPr>
          <w:rFonts w:ascii="Garamond" w:hAnsi="Garamond"/>
          <w:b/>
          <w:bCs/>
          <w:color w:val="0F0F0F"/>
          <w:sz w:val="23"/>
          <w:szCs w:val="23"/>
          <w:u w:val="single"/>
        </w:rPr>
        <w:t xml:space="preserve"> fogyasztással arányos</w:t>
      </w:r>
      <w:r w:rsidRPr="00D82011">
        <w:rPr>
          <w:rFonts w:ascii="Garamond" w:hAnsi="Garamond"/>
          <w:b/>
          <w:bCs/>
          <w:color w:val="0F0F0F"/>
          <w:sz w:val="23"/>
          <w:szCs w:val="23"/>
          <w:u w:val="single"/>
        </w:rPr>
        <w:t xml:space="preserve"> díj</w:t>
      </w:r>
      <w:r w:rsidR="000224BE" w:rsidRPr="00D82011">
        <w:rPr>
          <w:rFonts w:ascii="Garamond" w:hAnsi="Garamond"/>
          <w:b/>
          <w:bCs/>
          <w:color w:val="0F0F0F"/>
          <w:sz w:val="23"/>
          <w:szCs w:val="23"/>
          <w:u w:val="single"/>
        </w:rPr>
        <w:t xml:space="preserve"> (szennyvízdíj)</w:t>
      </w:r>
      <w:r w:rsidR="00D46B19" w:rsidRPr="00D82011">
        <w:rPr>
          <w:rFonts w:ascii="Garamond" w:hAnsi="Garamond"/>
          <w:b/>
          <w:bCs/>
          <w:color w:val="0F0F0F"/>
          <w:sz w:val="23"/>
          <w:szCs w:val="23"/>
          <w:u w:val="single"/>
        </w:rPr>
        <w:t xml:space="preserve"> </w:t>
      </w:r>
      <w:r w:rsidR="00D46B19" w:rsidRPr="00D82011">
        <w:rPr>
          <w:rFonts w:ascii="Garamond" w:hAnsi="Garamond"/>
          <w:bCs/>
          <w:color w:val="0F0F0F"/>
          <w:sz w:val="23"/>
          <w:szCs w:val="23"/>
        </w:rPr>
        <w:t>meg</w:t>
      </w:r>
      <w:r w:rsidRPr="00D82011">
        <w:rPr>
          <w:rFonts w:ascii="Garamond" w:hAnsi="Garamond"/>
          <w:bCs/>
          <w:color w:val="0F0F0F"/>
          <w:sz w:val="23"/>
          <w:szCs w:val="23"/>
        </w:rPr>
        <w:t>fizetés</w:t>
      </w:r>
      <w:r w:rsidR="00D46B19" w:rsidRPr="00D82011">
        <w:rPr>
          <w:rFonts w:ascii="Garamond" w:hAnsi="Garamond"/>
          <w:bCs/>
          <w:color w:val="0F0F0F"/>
          <w:sz w:val="23"/>
          <w:szCs w:val="23"/>
        </w:rPr>
        <w:t>ének</w:t>
      </w:r>
      <w:r w:rsidRPr="00D82011">
        <w:rPr>
          <w:rFonts w:ascii="Garamond" w:hAnsi="Garamond"/>
          <w:bCs/>
          <w:color w:val="0F0F0F"/>
          <w:sz w:val="23"/>
          <w:szCs w:val="23"/>
        </w:rPr>
        <w:t xml:space="preserve"> alapja a hiteles fogyasztásmérőn mért és a Szolgáltató által rögzített mérési eredmény, annak hiányában </w:t>
      </w:r>
      <w:r w:rsidR="004F6942" w:rsidRPr="00D82011">
        <w:rPr>
          <w:rFonts w:ascii="Garamond" w:hAnsi="Garamond"/>
          <w:bCs/>
          <w:color w:val="0F0F0F"/>
          <w:sz w:val="23"/>
          <w:szCs w:val="23"/>
        </w:rPr>
        <w:t xml:space="preserve">átalánnyal, arányosítással, átlagszámítással vagy műszaki számítással </w:t>
      </w:r>
      <w:r w:rsidRPr="00D82011">
        <w:rPr>
          <w:rFonts w:ascii="Garamond" w:hAnsi="Garamond"/>
          <w:bCs/>
          <w:color w:val="0F0F0F"/>
          <w:sz w:val="23"/>
          <w:szCs w:val="23"/>
        </w:rPr>
        <w:t>megállapított mennyiség.</w:t>
      </w:r>
    </w:p>
    <w:p w14:paraId="6062124D" w14:textId="36241285" w:rsidR="009B436E" w:rsidRDefault="00BE5EDC" w:rsidP="00E33C85">
      <w:pPr>
        <w:suppressAutoHyphens w:val="0"/>
        <w:autoSpaceDE w:val="0"/>
        <w:autoSpaceDN w:val="0"/>
        <w:adjustRightInd w:val="0"/>
        <w:spacing w:before="120"/>
        <w:jc w:val="both"/>
        <w:rPr>
          <w:ins w:id="1014" w:author="Ábrám Hanga" w:date="2025-07-14T18:21:00Z"/>
          <w:rFonts w:ascii="Garamond" w:hAnsi="Garamond"/>
          <w:color w:val="0F0F0F"/>
          <w:sz w:val="23"/>
          <w:szCs w:val="23"/>
        </w:rPr>
      </w:pPr>
      <w:r w:rsidRPr="00D82011">
        <w:rPr>
          <w:rFonts w:ascii="Garamond" w:hAnsi="Garamond"/>
          <w:color w:val="0F0F0F"/>
          <w:sz w:val="23"/>
          <w:szCs w:val="23"/>
        </w:rPr>
        <w:t xml:space="preserve">Locsolási mellékvízmérőn mért vízmennyiségre jutó </w:t>
      </w:r>
      <w:r w:rsidR="00D006CE" w:rsidRPr="00D82011">
        <w:rPr>
          <w:rFonts w:ascii="Garamond" w:hAnsi="Garamond"/>
          <w:color w:val="0F0F0F"/>
          <w:sz w:val="23"/>
          <w:szCs w:val="23"/>
        </w:rPr>
        <w:t>szennyvízdíjat</w:t>
      </w:r>
      <w:r w:rsidRPr="00D82011">
        <w:rPr>
          <w:rFonts w:ascii="Garamond" w:hAnsi="Garamond"/>
          <w:color w:val="0F0F0F"/>
          <w:sz w:val="23"/>
          <w:szCs w:val="23"/>
        </w:rPr>
        <w:t xml:space="preserve"> a Szolgáltató a </w:t>
      </w:r>
      <w:r w:rsidR="00067EAB" w:rsidRPr="00D82011">
        <w:rPr>
          <w:rFonts w:ascii="Garamond" w:hAnsi="Garamond"/>
          <w:color w:val="0F0F0F"/>
          <w:sz w:val="23"/>
          <w:szCs w:val="23"/>
        </w:rPr>
        <w:t xml:space="preserve">locsolási mellékmérőhöz </w:t>
      </w:r>
      <w:r w:rsidRPr="00D82011">
        <w:rPr>
          <w:rFonts w:ascii="Garamond" w:hAnsi="Garamond"/>
          <w:color w:val="0F0F0F"/>
          <w:sz w:val="23"/>
          <w:szCs w:val="23"/>
        </w:rPr>
        <w:t>tartozó bekötési vízmérőn</w:t>
      </w:r>
      <w:r w:rsidR="0057183C" w:rsidRPr="00D82011">
        <w:rPr>
          <w:rFonts w:ascii="Garamond" w:hAnsi="Garamond"/>
          <w:color w:val="0F0F0F"/>
          <w:sz w:val="23"/>
          <w:szCs w:val="23"/>
        </w:rPr>
        <w:t>, ikermérőn</w:t>
      </w:r>
      <w:r w:rsidRPr="00D82011">
        <w:rPr>
          <w:rFonts w:ascii="Garamond" w:hAnsi="Garamond"/>
          <w:color w:val="0F0F0F"/>
          <w:sz w:val="23"/>
          <w:szCs w:val="23"/>
        </w:rPr>
        <w:t xml:space="preserve"> vagy mellékmérőn mért fogyasztás csatornamennyiségéből jóváírja. Ebben az esetben a Felhasználó más </w:t>
      </w:r>
      <w:r w:rsidR="000224BE" w:rsidRPr="00D82011">
        <w:rPr>
          <w:rFonts w:ascii="Garamond" w:hAnsi="Garamond"/>
          <w:color w:val="0F0F0F"/>
          <w:sz w:val="23"/>
          <w:szCs w:val="23"/>
        </w:rPr>
        <w:t xml:space="preserve">szennyvízdíj </w:t>
      </w:r>
      <w:r w:rsidRPr="00D82011">
        <w:rPr>
          <w:rFonts w:ascii="Garamond" w:hAnsi="Garamond"/>
          <w:color w:val="0F0F0F"/>
          <w:sz w:val="23"/>
          <w:szCs w:val="23"/>
        </w:rPr>
        <w:t>kedvezményre</w:t>
      </w:r>
      <w:r w:rsidR="00951FA3" w:rsidRPr="00D82011">
        <w:rPr>
          <w:rFonts w:ascii="Garamond" w:hAnsi="Garamond"/>
          <w:color w:val="0F0F0F"/>
          <w:sz w:val="23"/>
          <w:szCs w:val="23"/>
        </w:rPr>
        <w:t xml:space="preserve"> - különösen </w:t>
      </w:r>
      <w:r w:rsidR="00951FA3" w:rsidRPr="00D82011">
        <w:rPr>
          <w:rFonts w:ascii="Garamond" w:hAnsi="Garamond"/>
          <w:sz w:val="23"/>
          <w:szCs w:val="23"/>
        </w:rPr>
        <w:t xml:space="preserve">locsolási kedvezményre - </w:t>
      </w:r>
      <w:r w:rsidRPr="00D82011">
        <w:rPr>
          <w:rFonts w:ascii="Garamond" w:hAnsi="Garamond"/>
          <w:color w:val="0F0F0F"/>
          <w:sz w:val="23"/>
          <w:szCs w:val="23"/>
        </w:rPr>
        <w:t>nem jogosult.</w:t>
      </w:r>
    </w:p>
    <w:p w14:paraId="5F22167B" w14:textId="39C55CC7" w:rsidR="002D69A7" w:rsidRPr="00D82011" w:rsidRDefault="002D69A7" w:rsidP="00E33C85">
      <w:pPr>
        <w:suppressAutoHyphens w:val="0"/>
        <w:autoSpaceDE w:val="0"/>
        <w:autoSpaceDN w:val="0"/>
        <w:adjustRightInd w:val="0"/>
        <w:spacing w:before="120"/>
        <w:jc w:val="both"/>
        <w:rPr>
          <w:rFonts w:ascii="Garamond" w:hAnsi="Garamond"/>
          <w:color w:val="0F0F0F"/>
          <w:sz w:val="23"/>
          <w:szCs w:val="23"/>
          <w:u w:val="single"/>
        </w:rPr>
      </w:pPr>
      <w:ins w:id="1015" w:author="Ábrám Hanga" w:date="2025-07-14T18:21:00Z">
        <w:r w:rsidRPr="002D69A7">
          <w:rPr>
            <w:rFonts w:ascii="Garamond" w:hAnsi="Garamond"/>
            <w:b/>
            <w:bCs/>
            <w:sz w:val="22"/>
            <w:szCs w:val="22"/>
            <w:highlight w:val="green"/>
            <w:rPrChange w:id="1016" w:author="Ábrám Hanga" w:date="2025-07-14T18:21:00Z">
              <w:rPr>
                <w:rFonts w:ascii="Garamond" w:hAnsi="Garamond"/>
                <w:b/>
                <w:bCs/>
                <w:sz w:val="22"/>
                <w:szCs w:val="22"/>
              </w:rPr>
            </w:rPrChange>
          </w:rPr>
          <w:t>Vízterhelési díj:</w:t>
        </w:r>
        <w:r w:rsidRPr="002D69A7">
          <w:rPr>
            <w:rFonts w:ascii="Garamond" w:hAnsi="Garamond"/>
            <w:sz w:val="22"/>
            <w:szCs w:val="22"/>
            <w:highlight w:val="green"/>
            <w:rPrChange w:id="1017" w:author="Ábrám Hanga" w:date="2025-07-14T18:21:00Z">
              <w:rPr>
                <w:rFonts w:ascii="Garamond" w:hAnsi="Garamond"/>
                <w:sz w:val="22"/>
                <w:szCs w:val="22"/>
              </w:rPr>
            </w:rPrChange>
          </w:rPr>
          <w:t xml:space="preserve"> Az elvezetett szennyvíz mennyisége alapján a környezetterhelési díjról szóló 2003. évi LXXXIX. törvényben meghatározott szabályok szerint vízterhelési díj is fizetendő, amelyet a Szolgáltató a Felhasználónak a mindenkor fizetendő szennyvízről kiállított számlában számít fel és érvényesít.</w:t>
        </w:r>
      </w:ins>
    </w:p>
    <w:p w14:paraId="2D64F5E8" w14:textId="77777777" w:rsidR="00EC330B" w:rsidRPr="00D82011" w:rsidRDefault="00440362" w:rsidP="00CD4033">
      <w:pPr>
        <w:pStyle w:val="Cmsor3"/>
        <w:ind w:left="142"/>
        <w:rPr>
          <w:rFonts w:ascii="Garamond" w:hAnsi="Garamond"/>
          <w:color w:val="0F0F0F"/>
          <w:sz w:val="23"/>
        </w:rPr>
      </w:pPr>
      <w:bookmarkStart w:id="1018" w:name="_Toc203423907"/>
      <w:r w:rsidRPr="00D82011">
        <w:rPr>
          <w:rFonts w:ascii="Garamond" w:hAnsi="Garamond"/>
          <w:color w:val="0F0F0F"/>
          <w:sz w:val="23"/>
        </w:rPr>
        <w:t xml:space="preserve">2. </w:t>
      </w:r>
      <w:r w:rsidR="001A06FC" w:rsidRPr="00D82011">
        <w:rPr>
          <w:rFonts w:ascii="Garamond" w:hAnsi="Garamond"/>
          <w:color w:val="0F0F0F"/>
          <w:sz w:val="23"/>
        </w:rPr>
        <w:t>Elszámolás</w:t>
      </w:r>
      <w:r w:rsidR="00012F69" w:rsidRPr="00D82011">
        <w:rPr>
          <w:rFonts w:ascii="Garamond" w:hAnsi="Garamond"/>
          <w:color w:val="0F0F0F"/>
          <w:sz w:val="23"/>
        </w:rPr>
        <w:t>, elszámolási időszakok</w:t>
      </w:r>
      <w:r w:rsidR="009B3991" w:rsidRPr="00D82011">
        <w:rPr>
          <w:rFonts w:ascii="Garamond" w:hAnsi="Garamond"/>
          <w:color w:val="0F0F0F"/>
          <w:sz w:val="23"/>
          <w:szCs w:val="23"/>
        </w:rPr>
        <w:t>, visszatérítés</w:t>
      </w:r>
      <w:bookmarkEnd w:id="1018"/>
      <w:r w:rsidR="00EC330B" w:rsidRPr="00D82011">
        <w:rPr>
          <w:rFonts w:ascii="Garamond" w:hAnsi="Garamond"/>
          <w:color w:val="0F0F0F"/>
          <w:sz w:val="23"/>
        </w:rPr>
        <w:t xml:space="preserve"> </w:t>
      </w:r>
    </w:p>
    <w:p w14:paraId="1A43ED92" w14:textId="77777777" w:rsidR="00087E39" w:rsidRDefault="00EC330B" w:rsidP="0003072B">
      <w:pPr>
        <w:autoSpaceDE w:val="0"/>
        <w:spacing w:before="120"/>
        <w:jc w:val="both"/>
        <w:rPr>
          <w:ins w:id="1019" w:author="Ábrám Hanga" w:date="2025-07-14T18:21:00Z"/>
          <w:rFonts w:ascii="Garamond" w:hAnsi="Garamond"/>
          <w:color w:val="0F0F0F"/>
          <w:sz w:val="23"/>
          <w:szCs w:val="23"/>
        </w:rPr>
      </w:pPr>
      <w:r w:rsidRPr="00D82011">
        <w:rPr>
          <w:rFonts w:ascii="Garamond" w:hAnsi="Garamond"/>
          <w:color w:val="0F0F0F"/>
          <w:sz w:val="23"/>
          <w:szCs w:val="23"/>
        </w:rPr>
        <w:t xml:space="preserve">A számlákra vonatkozó jogszabályok előírásainak betartásával a Szolgáltató </w:t>
      </w:r>
      <w:r w:rsidRPr="00D82011">
        <w:rPr>
          <w:rFonts w:ascii="Garamond" w:hAnsi="Garamond"/>
          <w:color w:val="0F0F0F"/>
          <w:sz w:val="23"/>
          <w:szCs w:val="23"/>
          <w:u w:val="single"/>
        </w:rPr>
        <w:t>Felhasználónként és f</w:t>
      </w:r>
      <w:r w:rsidR="000414AE" w:rsidRPr="00D82011">
        <w:rPr>
          <w:rFonts w:ascii="Garamond" w:hAnsi="Garamond"/>
          <w:color w:val="0F0F0F"/>
          <w:sz w:val="23"/>
          <w:szCs w:val="23"/>
          <w:u w:val="single"/>
        </w:rPr>
        <w:t>elhasználási</w:t>
      </w:r>
      <w:r w:rsidRPr="00D82011">
        <w:rPr>
          <w:rFonts w:ascii="Garamond" w:hAnsi="Garamond"/>
          <w:color w:val="0F0F0F"/>
          <w:sz w:val="23"/>
          <w:szCs w:val="23"/>
          <w:u w:val="single"/>
        </w:rPr>
        <w:t xml:space="preserve"> helyenként </w:t>
      </w:r>
      <w:r w:rsidRPr="00D82011">
        <w:rPr>
          <w:rFonts w:ascii="Garamond" w:hAnsi="Garamond"/>
          <w:color w:val="0F0F0F"/>
          <w:sz w:val="23"/>
          <w:szCs w:val="23"/>
        </w:rPr>
        <w:t xml:space="preserve">a szennyvízelvezetés, tisztítás </w:t>
      </w:r>
      <w:r w:rsidR="000224BE" w:rsidRPr="00D82011">
        <w:rPr>
          <w:rFonts w:ascii="Garamond" w:hAnsi="Garamond"/>
          <w:color w:val="0F0F0F"/>
          <w:sz w:val="23"/>
          <w:szCs w:val="23"/>
        </w:rPr>
        <w:t xml:space="preserve">szolgáltatási </w:t>
      </w:r>
      <w:r w:rsidRPr="00D82011">
        <w:rPr>
          <w:rFonts w:ascii="Garamond" w:hAnsi="Garamond"/>
          <w:color w:val="0F0F0F"/>
          <w:sz w:val="23"/>
          <w:szCs w:val="23"/>
        </w:rPr>
        <w:t>díj</w:t>
      </w:r>
      <w:r w:rsidR="000224BE" w:rsidRPr="00D82011">
        <w:rPr>
          <w:rFonts w:ascii="Garamond" w:hAnsi="Garamond"/>
          <w:color w:val="0F0F0F"/>
          <w:sz w:val="23"/>
          <w:szCs w:val="23"/>
        </w:rPr>
        <w:t>á</w:t>
      </w:r>
      <w:r w:rsidRPr="00D82011">
        <w:rPr>
          <w:rFonts w:ascii="Garamond" w:hAnsi="Garamond"/>
          <w:color w:val="0F0F0F"/>
          <w:sz w:val="23"/>
          <w:szCs w:val="23"/>
        </w:rPr>
        <w:t>ról</w:t>
      </w:r>
      <w:r w:rsidR="009D1E6F" w:rsidRPr="00D82011">
        <w:rPr>
          <w:rFonts w:ascii="Garamond" w:hAnsi="Garamond"/>
          <w:color w:val="0F0F0F"/>
          <w:sz w:val="23"/>
          <w:szCs w:val="23"/>
        </w:rPr>
        <w:t xml:space="preserve">, </w:t>
      </w:r>
      <w:r w:rsidR="00F03E80" w:rsidRPr="00D82011">
        <w:rPr>
          <w:rFonts w:ascii="Garamond" w:hAnsi="Garamond"/>
          <w:color w:val="0F0F0F"/>
          <w:sz w:val="23"/>
          <w:szCs w:val="23"/>
        </w:rPr>
        <w:t xml:space="preserve">a szolgáltatási területen </w:t>
      </w:r>
      <w:r w:rsidR="009D1E6F" w:rsidRPr="00D82011">
        <w:rPr>
          <w:rFonts w:ascii="Garamond" w:hAnsi="Garamond"/>
          <w:color w:val="0F0F0F"/>
          <w:sz w:val="23"/>
          <w:szCs w:val="23"/>
        </w:rPr>
        <w:t xml:space="preserve">az ivóvíz-szolgáltatást végző </w:t>
      </w:r>
      <w:r w:rsidR="0013450F" w:rsidRPr="00D82011">
        <w:rPr>
          <w:rFonts w:ascii="Garamond" w:hAnsi="Garamond"/>
          <w:color w:val="0F0F0F"/>
          <w:sz w:val="23"/>
          <w:szCs w:val="23"/>
        </w:rPr>
        <w:t>ÉTV</w:t>
      </w:r>
      <w:r w:rsidR="009D1E6F" w:rsidRPr="00D82011">
        <w:rPr>
          <w:rFonts w:ascii="Garamond" w:hAnsi="Garamond"/>
          <w:color w:val="0F0F0F"/>
          <w:sz w:val="23"/>
          <w:szCs w:val="23"/>
        </w:rPr>
        <w:t xml:space="preserve"> Kft.</w:t>
      </w:r>
      <w:r w:rsidR="00F03E80" w:rsidRPr="00D82011">
        <w:rPr>
          <w:rFonts w:ascii="Garamond" w:hAnsi="Garamond"/>
          <w:color w:val="0F0F0F"/>
          <w:sz w:val="23"/>
          <w:szCs w:val="23"/>
        </w:rPr>
        <w:t xml:space="preserve"> által </w:t>
      </w:r>
      <w:r w:rsidR="00394D15" w:rsidRPr="00D82011">
        <w:rPr>
          <w:rFonts w:ascii="Garamond" w:hAnsi="Garamond"/>
          <w:color w:val="0F0F0F"/>
          <w:sz w:val="23"/>
          <w:szCs w:val="23"/>
        </w:rPr>
        <w:t>biztosított fogyasztási adatok alapján</w:t>
      </w:r>
      <w:r w:rsidRPr="00D82011">
        <w:rPr>
          <w:rFonts w:ascii="Garamond" w:hAnsi="Garamond"/>
          <w:color w:val="0F0F0F"/>
          <w:sz w:val="23"/>
          <w:szCs w:val="23"/>
        </w:rPr>
        <w:t xml:space="preserve"> számlát állít ki. </w:t>
      </w:r>
      <w:r w:rsidR="007959E5" w:rsidRPr="00D82011">
        <w:rPr>
          <w:rFonts w:ascii="Garamond" w:hAnsi="Garamond"/>
          <w:color w:val="0F0F0F"/>
          <w:sz w:val="23"/>
          <w:szCs w:val="23"/>
        </w:rPr>
        <w:t>A Szolgáltató alapesetben a felhasználó részére nyomtatott, papír alapú számlát bocsát ki, amelyet a felhasználó által megadott számlabemutatási címzett nevére és címére juttat el.</w:t>
      </w:r>
    </w:p>
    <w:p w14:paraId="3060F95A" w14:textId="54135446" w:rsidR="00087E39" w:rsidRDefault="00087E39" w:rsidP="0003072B">
      <w:pPr>
        <w:autoSpaceDE w:val="0"/>
        <w:spacing w:before="120"/>
        <w:jc w:val="both"/>
        <w:rPr>
          <w:ins w:id="1020" w:author="Ábrám Hanga" w:date="2025-07-14T18:21:00Z"/>
          <w:rFonts w:ascii="Garamond" w:hAnsi="Garamond"/>
          <w:color w:val="0F0F0F"/>
          <w:sz w:val="23"/>
          <w:szCs w:val="23"/>
        </w:rPr>
      </w:pPr>
      <w:ins w:id="1021" w:author="Ábrám Hanga" w:date="2025-07-14T18:21:00Z">
        <w:r w:rsidRPr="00077C3E">
          <w:rPr>
            <w:rFonts w:ascii="Garamond" w:hAnsi="Garamond"/>
            <w:color w:val="0F0F0F"/>
            <w:sz w:val="23"/>
            <w:szCs w:val="23"/>
            <w:highlight w:val="yellow"/>
          </w:rPr>
          <w:t>A víziközmű-szolgáltató a nem lakossági felhasználó részére 2026. január 1-jétől kizárólag elektronikus számlát bocsát ki. A nem lakossági felhasználó 2025. október 31. napjáig köteles a víziközmű-szolgáltató rendelkezésére bocsátani az elektronikus számla fogadására szolgáló elektronikus levelezési címét, ha arra korábban nem került sor. Ha a nem lakossági felhasználó elektronikus levelezési címre vonatkozó adatszolgáltatási kötelezettségnek nem tesz eleget, a víziközmű-szolgáltató a nem lakossági felhasználó cégjegyzék, államigazgatási szerv vagy bíróság által vezetett közhiteles vagy egyéb nyilvántartás szerinti elektronikus levelezési címére küldi meg az elektronikus számlát addig, amíg a nem lakossági felhasználó ettől eltérő elektronikus elérhetőséget nem közöl a víziközmű-szolgáltatóval.</w:t>
        </w:r>
      </w:ins>
    </w:p>
    <w:p w14:paraId="153A8845" w14:textId="3AFDA99F" w:rsidR="001F11AD" w:rsidRPr="00D82011" w:rsidRDefault="007959E5" w:rsidP="0003072B">
      <w:pPr>
        <w:autoSpaceDE w:val="0"/>
        <w:spacing w:before="120"/>
        <w:jc w:val="both"/>
        <w:rPr>
          <w:rFonts w:ascii="Garamond" w:hAnsi="Garamond"/>
          <w:color w:val="0F0F0F"/>
          <w:sz w:val="23"/>
          <w:szCs w:val="23"/>
        </w:rPr>
      </w:pPr>
      <w:del w:id="1022" w:author="Ábrám Hanga" w:date="2025-07-14T18:21:00Z">
        <w:r w:rsidRPr="00D82011" w:rsidDel="00087E39">
          <w:rPr>
            <w:rFonts w:ascii="Garamond" w:hAnsi="Garamond"/>
            <w:color w:val="0F0F0F"/>
            <w:sz w:val="23"/>
            <w:szCs w:val="23"/>
          </w:rPr>
          <w:delText xml:space="preserve"> </w:delText>
        </w:r>
      </w:del>
      <w:r w:rsidR="00EC330B" w:rsidRPr="00D82011">
        <w:rPr>
          <w:rFonts w:ascii="Garamond" w:hAnsi="Garamond"/>
          <w:color w:val="0F0F0F"/>
          <w:sz w:val="23"/>
          <w:szCs w:val="23"/>
        </w:rPr>
        <w:t>A számla csak a befizetést igazoló bizonylattal együtt tekinthető kiegyenlítettnek.</w:t>
      </w:r>
      <w:r w:rsidR="00BA31AF" w:rsidRPr="00D82011">
        <w:rPr>
          <w:rFonts w:ascii="Garamond" w:hAnsi="Garamond"/>
          <w:color w:val="0F0F0F"/>
          <w:sz w:val="23"/>
          <w:szCs w:val="23"/>
        </w:rPr>
        <w:t xml:space="preserve"> </w:t>
      </w:r>
    </w:p>
    <w:p w14:paraId="018A8162" w14:textId="4655ADCF" w:rsidR="00D006CE" w:rsidRPr="00D82011" w:rsidRDefault="00D006CE" w:rsidP="0003072B">
      <w:pPr>
        <w:autoSpaceDE w:val="0"/>
        <w:spacing w:before="120"/>
        <w:jc w:val="both"/>
        <w:rPr>
          <w:rFonts w:ascii="Garamond" w:hAnsi="Garamond"/>
          <w:color w:val="0F0F0F"/>
          <w:sz w:val="23"/>
          <w:szCs w:val="23"/>
        </w:rPr>
      </w:pPr>
      <w:r w:rsidRPr="00D82011">
        <w:rPr>
          <w:rFonts w:ascii="Garamond" w:hAnsi="Garamond"/>
          <w:color w:val="0F0F0F"/>
          <w:sz w:val="23"/>
        </w:rPr>
        <w:t xml:space="preserve">Az ÉTCS Kft. az évi egy elszámoló számla mellett évi legalább 3, de legfeljebb 11 részszámlát bocsát ki. Többhavi fogyasztás kiszámlázása esetén </w:t>
      </w:r>
      <w:r w:rsidR="00354CC7" w:rsidRPr="00D82011">
        <w:rPr>
          <w:rFonts w:ascii="Garamond" w:hAnsi="Garamond"/>
          <w:color w:val="0F0F0F"/>
          <w:sz w:val="23"/>
        </w:rPr>
        <w:t xml:space="preserve">(kivéve szabálytalan közműhasználat esetét) </w:t>
      </w:r>
      <w:r w:rsidRPr="00D82011">
        <w:rPr>
          <w:rFonts w:ascii="Garamond" w:hAnsi="Garamond"/>
          <w:color w:val="0F0F0F"/>
          <w:sz w:val="23"/>
        </w:rPr>
        <w:t>az esedékesség meghatározása során biztosítani kell, hogy a Felhasználó a számlában szereplő összeget annyi havi részletben fizethesse meg, ahány havi fogyasztást a számla tartalmaz.</w:t>
      </w:r>
      <w:r w:rsidR="003D4F2A" w:rsidRPr="00D82011">
        <w:rPr>
          <w:rFonts w:ascii="Garamond" w:hAnsi="Garamond"/>
          <w:color w:val="0F0F0F"/>
          <w:sz w:val="23"/>
        </w:rPr>
        <w:t xml:space="preserve"> Ez esetben az ÉTCS Kft. a </w:t>
      </w:r>
      <w:ins w:id="1023" w:author="Ábrám Hanga" w:date="2025-07-14T18:30:00Z">
        <w:r w:rsidR="00087E39">
          <w:rPr>
            <w:rFonts w:ascii="Garamond" w:hAnsi="Garamond"/>
            <w:color w:val="0F0F0F"/>
            <w:sz w:val="23"/>
          </w:rPr>
          <w:t>honlapján közzétett díjtáblázatban</w:t>
        </w:r>
        <w:r w:rsidR="00087E39" w:rsidRPr="00D82011" w:rsidDel="00087E39">
          <w:rPr>
            <w:rFonts w:ascii="Garamond" w:hAnsi="Garamond"/>
            <w:color w:val="0F0F0F"/>
            <w:sz w:val="23"/>
          </w:rPr>
          <w:t xml:space="preserve"> </w:t>
        </w:r>
      </w:ins>
      <w:del w:id="1024" w:author="Ábrám Hanga" w:date="2025-07-14T18:30:00Z">
        <w:r w:rsidR="003D4F2A" w:rsidRPr="00D82011" w:rsidDel="00087E39">
          <w:rPr>
            <w:rFonts w:ascii="Garamond" w:hAnsi="Garamond"/>
            <w:color w:val="0F0F0F"/>
            <w:sz w:val="23"/>
          </w:rPr>
          <w:delText xml:space="preserve">7. pontban </w:delText>
        </w:r>
      </w:del>
      <w:r w:rsidR="003D4F2A" w:rsidRPr="00D82011">
        <w:rPr>
          <w:rFonts w:ascii="Garamond" w:hAnsi="Garamond"/>
          <w:color w:val="0F0F0F"/>
          <w:sz w:val="23"/>
        </w:rPr>
        <w:t>szereplő, részletfizetési megállapodás elkészítésének díját nem számítja fel</w:t>
      </w:r>
      <w:r w:rsidR="00774576" w:rsidRPr="00D82011">
        <w:rPr>
          <w:rFonts w:ascii="Garamond" w:hAnsi="Garamond"/>
          <w:color w:val="0F0F0F"/>
          <w:sz w:val="23"/>
        </w:rPr>
        <w:t>.</w:t>
      </w:r>
    </w:p>
    <w:p w14:paraId="27D06B75" w14:textId="69DA921C" w:rsidR="00DF0F64" w:rsidRPr="00DF0F64" w:rsidRDefault="00DF0F64">
      <w:pPr>
        <w:autoSpaceDE w:val="0"/>
        <w:spacing w:before="120"/>
        <w:jc w:val="both"/>
        <w:rPr>
          <w:ins w:id="1025" w:author="Ábrám Hanga" w:date="2025-07-14T18:30:00Z"/>
          <w:rFonts w:ascii="Garamond" w:hAnsi="Garamond"/>
          <w:color w:val="0F0F0F"/>
          <w:sz w:val="23"/>
          <w:rPrChange w:id="1026" w:author="Ábrám Hanga" w:date="2025-07-14T18:30:00Z">
            <w:rPr>
              <w:ins w:id="1027" w:author="Ábrám Hanga" w:date="2025-07-14T18:30:00Z"/>
              <w:rFonts w:ascii="Garamond" w:hAnsi="Garamond" w:cs="Arial"/>
              <w:sz w:val="23"/>
              <w:szCs w:val="23"/>
            </w:rPr>
          </w:rPrChange>
        </w:rPr>
        <w:pPrChange w:id="1028" w:author="Ábrám Hanga" w:date="2025-07-14T18:30:00Z">
          <w:pPr>
            <w:spacing w:before="120"/>
            <w:jc w:val="both"/>
          </w:pPr>
        </w:pPrChange>
      </w:pPr>
      <w:ins w:id="1029" w:author="Ábrám Hanga" w:date="2025-07-14T18:30:00Z">
        <w:r>
          <w:rPr>
            <w:rFonts w:ascii="Garamond" w:hAnsi="Garamond"/>
            <w:color w:val="0F0F0F"/>
            <w:sz w:val="23"/>
            <w:highlight w:val="yellow"/>
          </w:rPr>
          <w:t>Ha az ÉTCS Kft. évente egynél több elszámoló számlát bocsát ki, az így kibocsátott elszámoló számla számának megfelelően csökkenthető a részszámla fentiekben meghatározott minimális száma.</w:t>
        </w:r>
      </w:ins>
    </w:p>
    <w:p w14:paraId="39923690" w14:textId="77777777" w:rsidR="00EC330B" w:rsidRPr="00D82011" w:rsidRDefault="001F11AD" w:rsidP="001F11AD">
      <w:pPr>
        <w:spacing w:before="120"/>
        <w:jc w:val="both"/>
        <w:rPr>
          <w:rFonts w:ascii="Garamond" w:hAnsi="Garamond"/>
          <w:bCs/>
          <w:color w:val="0F0F0F"/>
          <w:sz w:val="23"/>
          <w:szCs w:val="23"/>
        </w:rPr>
      </w:pPr>
      <w:r w:rsidRPr="00D82011">
        <w:rPr>
          <w:rFonts w:ascii="Garamond" w:hAnsi="Garamond" w:cs="Arial"/>
          <w:sz w:val="23"/>
          <w:szCs w:val="23"/>
        </w:rPr>
        <w:t xml:space="preserve">A Szolgáltató számlázásának rendje az </w:t>
      </w:r>
      <w:r w:rsidR="0013450F" w:rsidRPr="00D82011">
        <w:rPr>
          <w:rFonts w:ascii="Garamond" w:hAnsi="Garamond"/>
          <w:color w:val="0F0F0F"/>
          <w:sz w:val="23"/>
          <w:szCs w:val="23"/>
        </w:rPr>
        <w:t>ÉTV</w:t>
      </w:r>
      <w:r w:rsidRPr="00D82011">
        <w:rPr>
          <w:rFonts w:ascii="Garamond" w:hAnsi="Garamond"/>
          <w:color w:val="0F0F0F"/>
          <w:sz w:val="23"/>
          <w:szCs w:val="23"/>
        </w:rPr>
        <w:t xml:space="preserve"> Kft.</w:t>
      </w:r>
      <w:r w:rsidRPr="00D82011">
        <w:rPr>
          <w:rFonts w:ascii="Garamond" w:hAnsi="Garamond" w:cs="Arial"/>
          <w:sz w:val="23"/>
          <w:szCs w:val="23"/>
        </w:rPr>
        <w:t xml:space="preserve"> adatátadási gyakorlatához igazodik</w:t>
      </w:r>
      <w:r w:rsidR="00394D15" w:rsidRPr="00D82011">
        <w:rPr>
          <w:rFonts w:ascii="Garamond" w:hAnsi="Garamond" w:cs="Arial"/>
          <w:sz w:val="23"/>
          <w:szCs w:val="23"/>
        </w:rPr>
        <w:t>.</w:t>
      </w:r>
      <w:r w:rsidR="00EC330B" w:rsidRPr="00D82011">
        <w:rPr>
          <w:rFonts w:ascii="Garamond" w:hAnsi="Garamond"/>
          <w:bCs/>
          <w:color w:val="0F0F0F"/>
          <w:sz w:val="23"/>
          <w:szCs w:val="23"/>
        </w:rPr>
        <w:t xml:space="preserve"> </w:t>
      </w:r>
    </w:p>
    <w:p w14:paraId="3944015D" w14:textId="77777777" w:rsidR="008C7BD1" w:rsidRPr="00D82011" w:rsidRDefault="008C7BD1" w:rsidP="008C7BD1">
      <w:pPr>
        <w:autoSpaceDE w:val="0"/>
        <w:spacing w:before="120"/>
        <w:ind w:left="284"/>
        <w:jc w:val="both"/>
        <w:rPr>
          <w:rFonts w:ascii="Garamond" w:hAnsi="Garamond"/>
          <w:color w:val="0F0F0F"/>
          <w:sz w:val="23"/>
          <w:u w:val="single"/>
        </w:rPr>
      </w:pPr>
      <w:r w:rsidRPr="00D82011">
        <w:rPr>
          <w:rFonts w:ascii="Garamond" w:hAnsi="Garamond"/>
          <w:color w:val="0F0F0F"/>
          <w:sz w:val="23"/>
          <w:u w:val="single"/>
        </w:rPr>
        <w:t>Részszámla</w:t>
      </w:r>
    </w:p>
    <w:p w14:paraId="00F523EE" w14:textId="77777777" w:rsidR="008C7BD1" w:rsidRPr="00D82011" w:rsidRDefault="008C7BD1" w:rsidP="008C7BD1">
      <w:pPr>
        <w:autoSpaceDE w:val="0"/>
        <w:spacing w:before="120"/>
        <w:ind w:left="284"/>
        <w:jc w:val="both"/>
        <w:rPr>
          <w:rFonts w:ascii="Garamond" w:hAnsi="Garamond"/>
          <w:color w:val="0F0F0F"/>
          <w:sz w:val="23"/>
        </w:rPr>
      </w:pPr>
      <w:r w:rsidRPr="00D82011">
        <w:rPr>
          <w:rFonts w:ascii="Garamond" w:hAnsi="Garamond"/>
          <w:color w:val="0F0F0F"/>
          <w:sz w:val="23"/>
        </w:rPr>
        <w:t>Az elszámolások közötti</w:t>
      </w:r>
      <w:r w:rsidR="00292F70" w:rsidRPr="00D82011">
        <w:rPr>
          <w:rFonts w:ascii="Garamond" w:hAnsi="Garamond"/>
          <w:color w:val="0F0F0F"/>
          <w:sz w:val="23"/>
        </w:rPr>
        <w:t>, jellemzően</w:t>
      </w:r>
      <w:r w:rsidRPr="00D82011">
        <w:rPr>
          <w:rFonts w:ascii="Garamond" w:hAnsi="Garamond"/>
          <w:color w:val="0F0F0F"/>
          <w:sz w:val="23"/>
        </w:rPr>
        <w:t xml:space="preserve"> kéthónapos számlázási ciklusokra készülő számla, </w:t>
      </w:r>
      <w:r w:rsidRPr="00D82011">
        <w:rPr>
          <w:rFonts w:ascii="Garamond" w:hAnsi="Garamond"/>
          <w:color w:val="0F0F0F"/>
          <w:sz w:val="23"/>
          <w:szCs w:val="23"/>
        </w:rPr>
        <w:t>melyben szereplő fogyasztási adat</w:t>
      </w:r>
      <w:r w:rsidRPr="00D82011">
        <w:rPr>
          <w:rFonts w:ascii="Garamond" w:hAnsi="Garamond"/>
          <w:color w:val="0F0F0F"/>
          <w:sz w:val="23"/>
        </w:rPr>
        <w:t xml:space="preserve"> alapja az ÉTV Kft. által közölt</w:t>
      </w:r>
      <w:r w:rsidR="00807B67" w:rsidRPr="00D82011">
        <w:rPr>
          <w:rFonts w:ascii="Garamond" w:hAnsi="Garamond"/>
          <w:color w:val="0F0F0F"/>
          <w:sz w:val="23"/>
        </w:rPr>
        <w:t>, részszámlázott ivóvíz</w:t>
      </w:r>
      <w:r w:rsidRPr="00D82011">
        <w:rPr>
          <w:rFonts w:ascii="Garamond" w:hAnsi="Garamond"/>
          <w:color w:val="0F0F0F"/>
          <w:sz w:val="23"/>
        </w:rPr>
        <w:t xml:space="preserve"> mennyiség</w:t>
      </w:r>
      <w:r w:rsidR="003C5E58" w:rsidRPr="00D82011">
        <w:rPr>
          <w:rFonts w:ascii="Garamond" w:hAnsi="Garamond"/>
          <w:color w:val="0F0F0F"/>
          <w:sz w:val="23"/>
        </w:rPr>
        <w:t>.</w:t>
      </w:r>
      <w:r w:rsidRPr="00D82011">
        <w:rPr>
          <w:rFonts w:ascii="Garamond" w:hAnsi="Garamond"/>
          <w:color w:val="0F0F0F"/>
          <w:sz w:val="23"/>
        </w:rPr>
        <w:t xml:space="preserve">  </w:t>
      </w:r>
    </w:p>
    <w:p w14:paraId="57701E74" w14:textId="77777777" w:rsidR="008C7BD1" w:rsidRPr="00D82011" w:rsidRDefault="008C7BD1" w:rsidP="008C7BD1">
      <w:pPr>
        <w:autoSpaceDE w:val="0"/>
        <w:spacing w:before="120"/>
        <w:ind w:left="284"/>
        <w:jc w:val="both"/>
        <w:rPr>
          <w:rFonts w:ascii="Garamond" w:hAnsi="Garamond"/>
          <w:color w:val="0F0F0F"/>
          <w:sz w:val="23"/>
        </w:rPr>
      </w:pPr>
      <w:r w:rsidRPr="00D82011">
        <w:rPr>
          <w:rFonts w:ascii="Garamond" w:hAnsi="Garamond"/>
          <w:color w:val="0F0F0F"/>
          <w:sz w:val="23"/>
        </w:rPr>
        <w:t>A Szolgáltató locsolási célú mellékmérő vonatkozásában a részszámlában fogyasztási adatot nem részszámláz, a mérő változatlan állását feltételezi</w:t>
      </w:r>
      <w:r w:rsidR="00951FA3" w:rsidRPr="00D82011">
        <w:rPr>
          <w:rFonts w:ascii="Garamond" w:hAnsi="Garamond"/>
          <w:color w:val="0F0F0F"/>
          <w:sz w:val="23"/>
        </w:rPr>
        <w:t>.</w:t>
      </w:r>
    </w:p>
    <w:p w14:paraId="034D1C71" w14:textId="3C837162" w:rsidR="00A25496" w:rsidRPr="00D82011" w:rsidRDefault="00A25496" w:rsidP="00A25496">
      <w:pPr>
        <w:autoSpaceDE w:val="0"/>
        <w:spacing w:before="120"/>
        <w:ind w:left="284"/>
        <w:jc w:val="both"/>
        <w:rPr>
          <w:rFonts w:ascii="Garamond" w:hAnsi="Garamond"/>
          <w:color w:val="0F0F0F"/>
          <w:sz w:val="23"/>
        </w:rPr>
      </w:pPr>
      <w:r w:rsidRPr="00D82011">
        <w:rPr>
          <w:rFonts w:ascii="Garamond" w:hAnsi="Garamond"/>
          <w:color w:val="0F0F0F"/>
          <w:sz w:val="23"/>
        </w:rPr>
        <w:lastRenderedPageBreak/>
        <w:t>Részszámlázás esetén, amennyiben az azokban elszámolt fogyasztási mennyiség – a Felhasználónak felróható módon - nem igazodott a tényleges fogyasztási szokásokhoz, az elszámoló számlában nagyobb összegű fizetendő díjkülönbözet alakulhat ki, amelyre a Szolgáltató díjkedvezményt nem biztosít. Ennek elkerülése érdekében Felhasználó - akár évente többször is - kérheti a részszámlázandó mennyiség módosítását, vagy a Szolgáltató által a számlán előre jelzett időpontban bediktálhatja a mérőállást.</w:t>
      </w:r>
    </w:p>
    <w:p w14:paraId="19A19F96" w14:textId="6873EEF1" w:rsidR="008E001B" w:rsidRPr="00D82011" w:rsidRDefault="008E001B" w:rsidP="00A25496">
      <w:pPr>
        <w:autoSpaceDE w:val="0"/>
        <w:spacing w:before="120"/>
        <w:ind w:left="284"/>
        <w:jc w:val="both"/>
        <w:rPr>
          <w:rFonts w:ascii="Garamond" w:hAnsi="Garamond"/>
          <w:color w:val="0F0F0F"/>
          <w:sz w:val="23"/>
        </w:rPr>
      </w:pPr>
      <w:r w:rsidRPr="00D82011">
        <w:rPr>
          <w:rFonts w:ascii="Garamond" w:hAnsi="Garamond"/>
          <w:color w:val="0F0F0F"/>
          <w:sz w:val="23"/>
        </w:rPr>
        <w:t>Szolgáltató fenntartja a jogot, hogy abban az esetben, ha a részszámla összege nem éri el a bruttó 3000 Ft-ot, úgy a részszámla nem kerül kiállításra. Ez esetben a Felhasználó által fizetendő összeg a következő számlában jelenik meg, amennyiben az így keletkező számla fizetendő végösszege már eléri a bruttó 3000 Ft-ot.</w:t>
      </w:r>
    </w:p>
    <w:p w14:paraId="4048C0E4" w14:textId="77777777" w:rsidR="008C7BD1" w:rsidRPr="00D82011" w:rsidRDefault="008C7BD1" w:rsidP="008C7BD1">
      <w:pPr>
        <w:autoSpaceDE w:val="0"/>
        <w:spacing w:before="120"/>
        <w:ind w:left="284"/>
        <w:jc w:val="both"/>
        <w:rPr>
          <w:rFonts w:ascii="Garamond" w:hAnsi="Garamond"/>
          <w:color w:val="0F0F0F"/>
          <w:sz w:val="23"/>
          <w:u w:val="single"/>
        </w:rPr>
      </w:pPr>
      <w:r w:rsidRPr="00D82011">
        <w:rPr>
          <w:rFonts w:ascii="Garamond" w:hAnsi="Garamond"/>
          <w:color w:val="0F0F0F"/>
          <w:sz w:val="23"/>
          <w:u w:val="single"/>
        </w:rPr>
        <w:t>Elszámoló számla</w:t>
      </w:r>
    </w:p>
    <w:p w14:paraId="421CBA41" w14:textId="77777777" w:rsidR="008C7BD1" w:rsidRPr="00D82011" w:rsidRDefault="008C7BD1" w:rsidP="008C7BD1">
      <w:pPr>
        <w:autoSpaceDE w:val="0"/>
        <w:spacing w:before="120"/>
        <w:ind w:left="284"/>
        <w:jc w:val="both"/>
        <w:rPr>
          <w:rFonts w:ascii="Garamond" w:hAnsi="Garamond"/>
          <w:color w:val="0F0F0F"/>
          <w:sz w:val="23"/>
        </w:rPr>
      </w:pPr>
      <w:r w:rsidRPr="00D82011">
        <w:rPr>
          <w:rFonts w:ascii="Garamond" w:hAnsi="Garamond"/>
          <w:color w:val="0F0F0F"/>
          <w:sz w:val="23"/>
        </w:rPr>
        <w:t xml:space="preserve">A Szolgáltató nyilvántartásában szereplő Felhasználó részére </w:t>
      </w:r>
      <w:r w:rsidR="00807B67" w:rsidRPr="00D82011">
        <w:rPr>
          <w:rFonts w:ascii="Garamond" w:hAnsi="Garamond"/>
          <w:color w:val="0F0F0F"/>
          <w:sz w:val="23"/>
        </w:rPr>
        <w:t xml:space="preserve">– </w:t>
      </w:r>
      <w:r w:rsidRPr="00D82011">
        <w:rPr>
          <w:rFonts w:ascii="Garamond" w:hAnsi="Garamond"/>
          <w:color w:val="0F0F0F"/>
          <w:sz w:val="23"/>
        </w:rPr>
        <w:t>a</w:t>
      </w:r>
      <w:r w:rsidR="00807B67" w:rsidRPr="00D82011">
        <w:rPr>
          <w:rFonts w:ascii="Garamond" w:hAnsi="Garamond"/>
          <w:color w:val="0F0F0F"/>
          <w:sz w:val="23"/>
        </w:rPr>
        <w:t>z ÉTV Kft., mint</w:t>
      </w:r>
      <w:r w:rsidRPr="00D82011">
        <w:rPr>
          <w:rFonts w:ascii="Garamond" w:hAnsi="Garamond"/>
          <w:color w:val="0F0F0F"/>
          <w:sz w:val="23"/>
        </w:rPr>
        <w:t xml:space="preserve"> </w:t>
      </w:r>
      <w:r w:rsidR="00807B67" w:rsidRPr="00D82011">
        <w:rPr>
          <w:rFonts w:ascii="Garamond" w:hAnsi="Garamond"/>
          <w:color w:val="0F0F0F"/>
          <w:sz w:val="23"/>
        </w:rPr>
        <w:t>ivóvíz-</w:t>
      </w:r>
      <w:r w:rsidRPr="00D82011">
        <w:rPr>
          <w:rFonts w:ascii="Garamond" w:hAnsi="Garamond"/>
          <w:color w:val="0F0F0F"/>
          <w:sz w:val="23"/>
        </w:rPr>
        <w:t xml:space="preserve">szolgáltató által leolvasott vagy a Felhasználó által </w:t>
      </w:r>
      <w:r w:rsidR="00807B67" w:rsidRPr="00D82011">
        <w:rPr>
          <w:rFonts w:ascii="Garamond" w:hAnsi="Garamond"/>
          <w:color w:val="0F0F0F"/>
          <w:sz w:val="23"/>
        </w:rPr>
        <w:t xml:space="preserve">az ÉTV Kft. felé </w:t>
      </w:r>
      <w:r w:rsidRPr="00D82011">
        <w:rPr>
          <w:rFonts w:ascii="Garamond" w:hAnsi="Garamond"/>
          <w:color w:val="0F0F0F"/>
          <w:sz w:val="23"/>
        </w:rPr>
        <w:t xml:space="preserve">diktált </w:t>
      </w:r>
      <w:r w:rsidR="00807B67" w:rsidRPr="00D82011">
        <w:rPr>
          <w:rFonts w:ascii="Garamond" w:hAnsi="Garamond"/>
          <w:color w:val="0F0F0F"/>
          <w:sz w:val="23"/>
        </w:rPr>
        <w:t xml:space="preserve">és az ÉTV Kft. által közölt – </w:t>
      </w:r>
      <w:r w:rsidRPr="00D82011">
        <w:rPr>
          <w:rFonts w:ascii="Garamond" w:hAnsi="Garamond"/>
          <w:color w:val="0F0F0F"/>
          <w:sz w:val="23"/>
        </w:rPr>
        <w:t>mérőállás szerint készített számla, amely tartalmazza az adott elszámolási időszakban keletkezett részszámlák levonását is.</w:t>
      </w:r>
    </w:p>
    <w:p w14:paraId="63222EC5" w14:textId="77777777" w:rsidR="008C7BD1" w:rsidRPr="00D82011" w:rsidRDefault="008C7BD1" w:rsidP="008C7BD1">
      <w:pPr>
        <w:autoSpaceDE w:val="0"/>
        <w:spacing w:before="120"/>
        <w:ind w:left="284"/>
        <w:jc w:val="both"/>
        <w:rPr>
          <w:rFonts w:ascii="Garamond" w:hAnsi="Garamond"/>
          <w:bCs/>
          <w:color w:val="0F0F0F"/>
          <w:sz w:val="23"/>
          <w:szCs w:val="23"/>
          <w:u w:val="single"/>
        </w:rPr>
      </w:pPr>
      <w:r w:rsidRPr="00D82011">
        <w:rPr>
          <w:rFonts w:ascii="Garamond" w:hAnsi="Garamond"/>
          <w:bCs/>
          <w:color w:val="0F0F0F"/>
          <w:sz w:val="23"/>
          <w:szCs w:val="23"/>
          <w:u w:val="single"/>
        </w:rPr>
        <w:t>Számlát módosító okirat</w:t>
      </w:r>
      <w:r w:rsidRPr="00D82011">
        <w:t xml:space="preserve"> (</w:t>
      </w:r>
      <w:r w:rsidRPr="00D82011">
        <w:rPr>
          <w:rFonts w:ascii="Garamond" w:hAnsi="Garamond"/>
          <w:bCs/>
          <w:color w:val="0F0F0F"/>
          <w:sz w:val="23"/>
          <w:szCs w:val="23"/>
          <w:u w:val="single"/>
        </w:rPr>
        <w:t>helyesbítő számla, stornó számla)</w:t>
      </w:r>
    </w:p>
    <w:p w14:paraId="31692FA2" w14:textId="77777777" w:rsidR="008C7BD1" w:rsidRPr="00D82011" w:rsidRDefault="008C7BD1" w:rsidP="008C7BD1">
      <w:pPr>
        <w:autoSpaceDE w:val="0"/>
        <w:spacing w:before="120"/>
        <w:ind w:left="284"/>
        <w:jc w:val="both"/>
        <w:rPr>
          <w:rFonts w:ascii="Garamond" w:hAnsi="Garamond"/>
          <w:color w:val="0F0F0F"/>
          <w:sz w:val="23"/>
        </w:rPr>
      </w:pPr>
      <w:r w:rsidRPr="00D82011">
        <w:rPr>
          <w:rFonts w:ascii="Garamond" w:hAnsi="Garamond"/>
          <w:color w:val="0F0F0F"/>
          <w:sz w:val="23"/>
        </w:rPr>
        <w:t>A számlával egy tekinte</w:t>
      </w:r>
      <w:r w:rsidR="00E75DD9" w:rsidRPr="00D82011">
        <w:rPr>
          <w:rFonts w:ascii="Garamond" w:hAnsi="Garamond"/>
          <w:color w:val="0F0F0F"/>
          <w:sz w:val="23"/>
        </w:rPr>
        <w:t>t alá eső okirat, amely az ÁFA T</w:t>
      </w:r>
      <w:r w:rsidRPr="00D82011">
        <w:rPr>
          <w:rFonts w:ascii="Garamond" w:hAnsi="Garamond"/>
          <w:color w:val="0F0F0F"/>
          <w:sz w:val="23"/>
        </w:rPr>
        <w:t>v</w:t>
      </w:r>
      <w:r w:rsidR="00E75DD9" w:rsidRPr="00D82011">
        <w:rPr>
          <w:rFonts w:ascii="Garamond" w:hAnsi="Garamond"/>
          <w:color w:val="0F0F0F"/>
          <w:sz w:val="23"/>
        </w:rPr>
        <w:t>.</w:t>
      </w:r>
      <w:r w:rsidRPr="00D82011">
        <w:rPr>
          <w:rFonts w:ascii="Garamond" w:hAnsi="Garamond"/>
          <w:color w:val="0F0F0F"/>
          <w:sz w:val="23"/>
        </w:rPr>
        <w:t xml:space="preserve"> 170. §</w:t>
      </w:r>
      <w:proofErr w:type="spellStart"/>
      <w:r w:rsidRPr="00D82011">
        <w:rPr>
          <w:rFonts w:ascii="Garamond" w:hAnsi="Garamond"/>
          <w:color w:val="0F0F0F"/>
          <w:sz w:val="23"/>
        </w:rPr>
        <w:t>-ban</w:t>
      </w:r>
      <w:proofErr w:type="spellEnd"/>
      <w:r w:rsidRPr="00D82011">
        <w:rPr>
          <w:rFonts w:ascii="Garamond" w:hAnsi="Garamond"/>
          <w:color w:val="0F0F0F"/>
          <w:sz w:val="23"/>
        </w:rPr>
        <w:t xml:space="preserve"> meghatározott feltételeknek megfelel és kétséget kizáróan az adott számlára hivatkozva, annak adattartalmát módosítja.</w:t>
      </w:r>
      <w:r w:rsidRPr="00D82011" w:rsidDel="000748A5">
        <w:rPr>
          <w:rFonts w:ascii="Garamond" w:hAnsi="Garamond"/>
          <w:color w:val="0F0F0F"/>
          <w:sz w:val="23"/>
        </w:rPr>
        <w:t xml:space="preserve"> </w:t>
      </w:r>
    </w:p>
    <w:p w14:paraId="1B303B27" w14:textId="79BF64E5" w:rsidR="00A66AA0" w:rsidRPr="00D82011" w:rsidRDefault="00A05347" w:rsidP="00A66AA0">
      <w:pPr>
        <w:autoSpaceDE w:val="0"/>
        <w:spacing w:before="120"/>
        <w:ind w:left="284"/>
        <w:jc w:val="both"/>
        <w:rPr>
          <w:rFonts w:ascii="Garamond" w:hAnsi="Garamond"/>
          <w:color w:val="0F0F0F"/>
          <w:sz w:val="23"/>
          <w:u w:val="single"/>
        </w:rPr>
      </w:pPr>
      <w:r w:rsidRPr="00D82011">
        <w:rPr>
          <w:rFonts w:ascii="Garamond" w:hAnsi="Garamond"/>
          <w:color w:val="0F0F0F"/>
          <w:sz w:val="23"/>
          <w:u w:val="single"/>
        </w:rPr>
        <w:t>E-számla</w:t>
      </w:r>
      <w:r w:rsidR="00A66AA0" w:rsidRPr="00D82011">
        <w:rPr>
          <w:rFonts w:ascii="Garamond" w:hAnsi="Garamond"/>
          <w:color w:val="0F0F0F"/>
          <w:sz w:val="23"/>
          <w:u w:val="single"/>
        </w:rPr>
        <w:t xml:space="preserve"> (hiteles elektronikus számla)</w:t>
      </w:r>
    </w:p>
    <w:p w14:paraId="245A0895" w14:textId="2867E1E9" w:rsidR="00A66AA0" w:rsidRPr="00D82011" w:rsidRDefault="00A66AA0" w:rsidP="00A66AA0">
      <w:pPr>
        <w:autoSpaceDE w:val="0"/>
        <w:spacing w:before="120"/>
        <w:ind w:left="284"/>
        <w:jc w:val="both"/>
        <w:rPr>
          <w:rFonts w:ascii="Garamond" w:hAnsi="Garamond"/>
          <w:color w:val="0F0F0F"/>
          <w:sz w:val="23"/>
          <w:szCs w:val="23"/>
        </w:rPr>
      </w:pPr>
      <w:r w:rsidRPr="00D82011">
        <w:rPr>
          <w:rFonts w:ascii="Garamond" w:hAnsi="Garamond"/>
          <w:color w:val="0F0F0F"/>
          <w:sz w:val="23"/>
          <w:szCs w:val="23"/>
        </w:rPr>
        <w:t xml:space="preserve">Amennyiben a Felhasználó igényli, illetve ahhoz kifejezett, egyértelmű hozzájárulását igazolható módon megadja, a számlát, a Szolgáltató a Felhasználó részére a jogszabályokban meghatározott elektronikus formában bocsátja ki. Az </w:t>
      </w:r>
      <w:del w:id="1030" w:author="Ábrám Hanga" w:date="2025-07-14T18:52:00Z">
        <w:r w:rsidRPr="00D82011" w:rsidDel="00E3197C">
          <w:rPr>
            <w:rFonts w:ascii="Garamond" w:hAnsi="Garamond"/>
            <w:color w:val="0F0F0F"/>
            <w:sz w:val="23"/>
            <w:szCs w:val="23"/>
          </w:rPr>
          <w:delText xml:space="preserve">ÉTV </w:delText>
        </w:r>
      </w:del>
      <w:ins w:id="1031" w:author="Ábrám Hanga" w:date="2025-07-14T18:52:00Z">
        <w:r w:rsidR="00E3197C" w:rsidRPr="00D82011">
          <w:rPr>
            <w:rFonts w:ascii="Garamond" w:hAnsi="Garamond"/>
            <w:color w:val="0F0F0F"/>
            <w:sz w:val="23"/>
            <w:szCs w:val="23"/>
          </w:rPr>
          <w:t>ÉT</w:t>
        </w:r>
        <w:r w:rsidR="00E3197C">
          <w:rPr>
            <w:rFonts w:ascii="Garamond" w:hAnsi="Garamond"/>
            <w:color w:val="0F0F0F"/>
            <w:sz w:val="23"/>
            <w:szCs w:val="23"/>
          </w:rPr>
          <w:t>CS</w:t>
        </w:r>
        <w:r w:rsidR="00E3197C" w:rsidRPr="00D82011">
          <w:rPr>
            <w:rFonts w:ascii="Garamond" w:hAnsi="Garamond"/>
            <w:color w:val="0F0F0F"/>
            <w:sz w:val="23"/>
            <w:szCs w:val="23"/>
          </w:rPr>
          <w:t xml:space="preserve"> </w:t>
        </w:r>
      </w:ins>
      <w:r w:rsidRPr="00D82011">
        <w:rPr>
          <w:rFonts w:ascii="Garamond" w:hAnsi="Garamond"/>
          <w:color w:val="0F0F0F"/>
          <w:sz w:val="23"/>
          <w:szCs w:val="23"/>
        </w:rPr>
        <w:t>Kft. a Szolgáltatóval szerződéses kapcsolatban lévő elektronikus számlakibocsátón keresztül is kibocsáthat elektronikus számlát, mely szolgáltatás a Felhasználó számára ingyenes.</w:t>
      </w:r>
    </w:p>
    <w:p w14:paraId="35532B39" w14:textId="77777777" w:rsidR="008E001B" w:rsidRPr="00D82011" w:rsidRDefault="008E001B" w:rsidP="008E001B">
      <w:pPr>
        <w:autoSpaceDE w:val="0"/>
        <w:spacing w:before="120"/>
        <w:ind w:left="284"/>
        <w:jc w:val="both"/>
        <w:rPr>
          <w:rFonts w:ascii="Garamond" w:hAnsi="Garamond"/>
          <w:color w:val="0F0F0F"/>
          <w:sz w:val="23"/>
          <w:szCs w:val="23"/>
          <w:u w:val="single"/>
        </w:rPr>
      </w:pPr>
      <w:r w:rsidRPr="00D82011">
        <w:rPr>
          <w:rFonts w:ascii="Garamond" w:hAnsi="Garamond"/>
          <w:color w:val="0F0F0F"/>
          <w:sz w:val="23"/>
          <w:szCs w:val="23"/>
          <w:u w:val="single"/>
        </w:rPr>
        <w:t>Elektronikus úton küldött számla, melyet a Felhasználó nyomtat</w:t>
      </w:r>
    </w:p>
    <w:p w14:paraId="3F5701C7" w14:textId="346C3ADD" w:rsidR="008E001B" w:rsidRPr="00D82011" w:rsidRDefault="00785715" w:rsidP="004D562B">
      <w:pPr>
        <w:autoSpaceDE w:val="0"/>
        <w:spacing w:before="120"/>
        <w:jc w:val="both"/>
        <w:rPr>
          <w:rFonts w:ascii="Garamond" w:hAnsi="Garamond"/>
          <w:color w:val="0F0F0F"/>
          <w:sz w:val="23"/>
          <w:szCs w:val="23"/>
        </w:rPr>
      </w:pPr>
      <w:r w:rsidRPr="00D82011">
        <w:rPr>
          <w:rFonts w:ascii="Garamond" w:hAnsi="Garamond"/>
          <w:color w:val="0F0F0F"/>
          <w:sz w:val="23"/>
          <w:szCs w:val="23"/>
        </w:rPr>
        <w:t>Amennyiben a Felhasználó igényli, a számlát a Szolgáltató közvetlenül a Felhasználó részére, a Felhasználó által megjelölt elektronikus levélcímére küldi el PDF formátumban. Ebben az esetben a számlát nem a Szolgáltató, hanem a Felhasználó nyomtatja ki, ezért az elektronikus számlának nem minősül. A szolgáltatás igénybevétele díjmentes. Az ilyen módon továbbított számla papír alapú számlának minősül.</w:t>
      </w:r>
    </w:p>
    <w:p w14:paraId="6D018D99" w14:textId="317377A4" w:rsidR="004D562B" w:rsidRPr="00D82011" w:rsidRDefault="008E001B" w:rsidP="004D562B">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Szolgáltató lakossági Felhasználók részére </w:t>
      </w:r>
      <w:r w:rsidRPr="00D82011">
        <w:rPr>
          <w:rFonts w:ascii="Garamond" w:hAnsi="Garamond"/>
          <w:b/>
          <w:color w:val="0F0F0F"/>
          <w:sz w:val="23"/>
          <w:szCs w:val="23"/>
        </w:rPr>
        <w:t>kéthavonta</w:t>
      </w:r>
      <w:r w:rsidRPr="00D82011">
        <w:rPr>
          <w:rFonts w:ascii="Garamond" w:hAnsi="Garamond"/>
          <w:color w:val="0F0F0F"/>
          <w:sz w:val="23"/>
          <w:szCs w:val="23"/>
        </w:rPr>
        <w:t xml:space="preserve">, meghatározott felhasználói kör (jellemzően a nagyfogyasztók) részére </w:t>
      </w:r>
      <w:r w:rsidRPr="00D82011">
        <w:rPr>
          <w:rFonts w:ascii="Garamond" w:hAnsi="Garamond"/>
          <w:b/>
          <w:color w:val="0F0F0F"/>
          <w:sz w:val="23"/>
          <w:szCs w:val="23"/>
        </w:rPr>
        <w:t>havonta</w:t>
      </w:r>
      <w:r w:rsidRPr="00D82011">
        <w:rPr>
          <w:rFonts w:ascii="Garamond" w:hAnsi="Garamond"/>
          <w:color w:val="0F0F0F"/>
          <w:sz w:val="23"/>
          <w:szCs w:val="23"/>
        </w:rPr>
        <w:t xml:space="preserve"> állít ki elszámoló vagy részszámlát. </w:t>
      </w:r>
      <w:r w:rsidR="004D562B" w:rsidRPr="00D82011">
        <w:rPr>
          <w:rFonts w:ascii="Garamond" w:hAnsi="Garamond"/>
          <w:color w:val="0F0F0F"/>
          <w:sz w:val="23"/>
          <w:szCs w:val="23"/>
        </w:rPr>
        <w:t>A számlakibocsátás gyakorisága egyes esetekben (pl. egyedi megállapodás, vagy soron kívüli számlakibocsátás esetében) eltérhet a rendszeres (havi, kéthavi) számlázástól.</w:t>
      </w:r>
    </w:p>
    <w:p w14:paraId="6FA213E6" w14:textId="756B40EA" w:rsidR="001F11AD" w:rsidRPr="00D82011" w:rsidDel="00E3197C" w:rsidRDefault="000224BE" w:rsidP="001F11AD">
      <w:pPr>
        <w:autoSpaceDE w:val="0"/>
        <w:spacing w:before="120"/>
        <w:jc w:val="both"/>
        <w:rPr>
          <w:del w:id="1032" w:author="Ábrám Hanga" w:date="2025-07-14T18:52:00Z"/>
          <w:rFonts w:ascii="Garamond" w:hAnsi="Garamond"/>
          <w:sz w:val="22"/>
          <w:szCs w:val="22"/>
        </w:rPr>
      </w:pPr>
      <w:del w:id="1033" w:author="Ábrám Hanga" w:date="2025-07-14T18:52:00Z">
        <w:r w:rsidRPr="00D82011" w:rsidDel="00E3197C">
          <w:rPr>
            <w:rFonts w:ascii="Garamond" w:hAnsi="Garamond"/>
            <w:sz w:val="22"/>
            <w:szCs w:val="22"/>
          </w:rPr>
          <w:delText xml:space="preserve">Az </w:delText>
        </w:r>
        <w:r w:rsidR="001F11AD" w:rsidRPr="00D82011" w:rsidDel="00E3197C">
          <w:rPr>
            <w:rFonts w:ascii="Garamond" w:hAnsi="Garamond"/>
            <w:sz w:val="22"/>
            <w:szCs w:val="22"/>
          </w:rPr>
          <w:delText>elvezetett szennyvíz mennyisége alapján a környezetterhelési díjról szóló 2003. évi LXXXIX. törvényben meghatározott szabályok szerint vízterhelési díj is fizetendő, amelyet a Szolgáltató a Felhasználónak a mindenkor fizetendő szennyvízről kiállított számlában számít fel és érvényesít. A vízterhelési díjat a Szolgáltató az állami költségvetésbe fizeti be.</w:delText>
        </w:r>
      </w:del>
    </w:p>
    <w:p w14:paraId="02710931" w14:textId="77777777" w:rsidR="004730FF" w:rsidRPr="00D82011" w:rsidRDefault="004730FF" w:rsidP="0038739D">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A szennyvízelvezetési helyről a szennyvízelvezető műbe kerülő szennyvíz mennyisége méréssel, mérés hiányában pedig az adott helyen </w:t>
      </w:r>
      <w:r w:rsidR="00C4013B" w:rsidRPr="00D82011">
        <w:rPr>
          <w:rFonts w:ascii="Garamond" w:hAnsi="Garamond"/>
          <w:color w:val="0F0F0F"/>
          <w:sz w:val="23"/>
          <w:szCs w:val="23"/>
        </w:rPr>
        <w:t xml:space="preserve">felhasznált </w:t>
      </w:r>
      <w:r w:rsidRPr="00D82011">
        <w:rPr>
          <w:rFonts w:ascii="Garamond" w:hAnsi="Garamond"/>
          <w:color w:val="0F0F0F"/>
          <w:sz w:val="23"/>
          <w:szCs w:val="23"/>
        </w:rPr>
        <w:t>vízmennyiség alapulvételével állapítható meg.</w:t>
      </w:r>
    </w:p>
    <w:p w14:paraId="457A5C31" w14:textId="77777777" w:rsidR="00CA0420" w:rsidRPr="00D82011" w:rsidRDefault="00CA0420" w:rsidP="00CA0420">
      <w:pPr>
        <w:autoSpaceDE w:val="0"/>
        <w:spacing w:before="120"/>
        <w:jc w:val="both"/>
        <w:rPr>
          <w:rFonts w:ascii="Garamond" w:hAnsi="Garamond"/>
          <w:color w:val="0F0F0F"/>
          <w:sz w:val="23"/>
          <w:szCs w:val="23"/>
        </w:rPr>
      </w:pPr>
      <w:r w:rsidRPr="00D82011">
        <w:rPr>
          <w:rFonts w:ascii="Garamond" w:hAnsi="Garamond"/>
          <w:color w:val="0F0F0F"/>
          <w:sz w:val="23"/>
          <w:szCs w:val="23"/>
        </w:rPr>
        <w:t>Az ÉTCS Kft. a felhasználó indokolt kérésére, az általa megjelölt határnapra elszámoló számlát, valamint a közszolgáltatási vagy mellékszolgáltatási szerződés megszűnése esetén a szerződés megszűnésének napjára végszámlát bocsát ki.</w:t>
      </w:r>
      <w:r w:rsidRPr="00D82011">
        <w:t xml:space="preserve"> </w:t>
      </w:r>
      <w:r w:rsidR="00E75DD9" w:rsidRPr="00D82011">
        <w:rPr>
          <w:rFonts w:ascii="Garamond" w:hAnsi="Garamond"/>
          <w:sz w:val="23"/>
          <w:szCs w:val="23"/>
        </w:rPr>
        <w:t>Ez esetben</w:t>
      </w:r>
      <w:r w:rsidR="00C4013B" w:rsidRPr="00D82011">
        <w:rPr>
          <w:rFonts w:ascii="Garamond" w:hAnsi="Garamond"/>
          <w:sz w:val="23"/>
          <w:szCs w:val="23"/>
        </w:rPr>
        <w:t>,</w:t>
      </w:r>
      <w:r w:rsidR="00E75DD9" w:rsidRPr="00D82011">
        <w:rPr>
          <w:rFonts w:ascii="Garamond" w:hAnsi="Garamond"/>
          <w:sz w:val="23"/>
          <w:szCs w:val="23"/>
        </w:rPr>
        <w:t xml:space="preserve"> h</w:t>
      </w:r>
      <w:r w:rsidRPr="00D82011">
        <w:rPr>
          <w:rFonts w:ascii="Garamond" w:hAnsi="Garamond"/>
          <w:color w:val="0F0F0F"/>
          <w:sz w:val="23"/>
          <w:szCs w:val="23"/>
        </w:rPr>
        <w:t>a a</w:t>
      </w:r>
      <w:r w:rsidR="00E75DD9" w:rsidRPr="00D82011">
        <w:rPr>
          <w:rFonts w:ascii="Garamond" w:hAnsi="Garamond"/>
          <w:color w:val="0F0F0F"/>
          <w:sz w:val="23"/>
          <w:szCs w:val="23"/>
        </w:rPr>
        <w:t xml:space="preserve"> F</w:t>
      </w:r>
      <w:r w:rsidRPr="00D82011">
        <w:rPr>
          <w:rFonts w:ascii="Garamond" w:hAnsi="Garamond"/>
          <w:color w:val="0F0F0F"/>
          <w:sz w:val="23"/>
          <w:szCs w:val="23"/>
        </w:rPr>
        <w:t>elhasználó számára visszatérítés jár, ide értve a felhasználót megillető késedelmi kamatot, azt az ÉTCS Kft. az elszámoló számla vagy végszámla kiállítását követő 8 napon belül készpénz-fizetés vagy a jogosult által meghatározott fizetési számlára történő átutalás útján teljesíti.</w:t>
      </w:r>
    </w:p>
    <w:p w14:paraId="022F90E9" w14:textId="77777777" w:rsidR="008802F1" w:rsidRPr="00D82011" w:rsidRDefault="00E75DD9" w:rsidP="00CA0420">
      <w:pPr>
        <w:autoSpaceDE w:val="0"/>
        <w:spacing w:before="120"/>
        <w:jc w:val="both"/>
        <w:rPr>
          <w:rFonts w:ascii="Garamond" w:hAnsi="Garamond"/>
          <w:color w:val="0F0F0F"/>
          <w:sz w:val="23"/>
          <w:szCs w:val="23"/>
        </w:rPr>
      </w:pPr>
      <w:r w:rsidRPr="00D82011">
        <w:rPr>
          <w:rFonts w:ascii="Garamond" w:hAnsi="Garamond"/>
          <w:color w:val="0F0F0F"/>
          <w:sz w:val="23"/>
          <w:szCs w:val="23"/>
        </w:rPr>
        <w:lastRenderedPageBreak/>
        <w:t>Egyéb</w:t>
      </w:r>
      <w:r w:rsidR="008802F1" w:rsidRPr="00D82011">
        <w:rPr>
          <w:rFonts w:ascii="Garamond" w:hAnsi="Garamond"/>
          <w:color w:val="0F0F0F"/>
          <w:sz w:val="23"/>
          <w:szCs w:val="23"/>
        </w:rPr>
        <w:t xml:space="preserve"> elszámolást követően </w:t>
      </w:r>
      <w:r w:rsidRPr="00D82011">
        <w:rPr>
          <w:rFonts w:ascii="Garamond" w:hAnsi="Garamond"/>
          <w:color w:val="0F0F0F"/>
          <w:sz w:val="23"/>
          <w:szCs w:val="23"/>
        </w:rPr>
        <w:t>(elszámoló számla kibocsátását követően) amennyiben a F</w:t>
      </w:r>
      <w:r w:rsidR="008802F1" w:rsidRPr="00D82011">
        <w:rPr>
          <w:rFonts w:ascii="Garamond" w:hAnsi="Garamond"/>
          <w:color w:val="0F0F0F"/>
          <w:sz w:val="23"/>
          <w:szCs w:val="23"/>
        </w:rPr>
        <w:t xml:space="preserve">elhasználó számára visszatérítés jár (ideértve felhasználót megillető késedelmi kamatot is), az összeget az ÉTCS Kft. a felhasználó technikai számláján jóváírja és a jóváírt összeggel a soron következő számla </w:t>
      </w:r>
      <w:r w:rsidR="00B01A16" w:rsidRPr="00D82011">
        <w:rPr>
          <w:rFonts w:ascii="Garamond" w:hAnsi="Garamond"/>
          <w:color w:val="0F0F0F"/>
          <w:sz w:val="23"/>
          <w:szCs w:val="23"/>
        </w:rPr>
        <w:t>összegét,</w:t>
      </w:r>
      <w:r w:rsidR="008802F1" w:rsidRPr="00D82011">
        <w:rPr>
          <w:rFonts w:ascii="Garamond" w:hAnsi="Garamond"/>
          <w:color w:val="0F0F0F"/>
          <w:sz w:val="23"/>
          <w:szCs w:val="23"/>
        </w:rPr>
        <w:t xml:space="preserve"> vagy ha a visszatérítendő összeg az első soron következő számlánál magasabb, a többi soron következő számla szerint fizetendő összeget csökkenti. Ha a megtérítendő összeg az 5000 forintot meghaladja, a felhasználó kérésére a visszatérítendő összeget a víziközmű-szolgáltató a visszatérítési igény elismerését vagy megállapítását követő 8 napon belül készpénz kifizetéssel vagy a jogosult által meghatározott fizetési számlára történő átutalással teljesíti.</w:t>
      </w:r>
    </w:p>
    <w:p w14:paraId="75D6DB3C" w14:textId="264E0BCF" w:rsidR="004E28AC" w:rsidRPr="00D82011" w:rsidRDefault="004E28AC" w:rsidP="004E28AC">
      <w:pPr>
        <w:autoSpaceDE w:val="0"/>
        <w:spacing w:before="120"/>
        <w:jc w:val="both"/>
        <w:rPr>
          <w:rFonts w:ascii="Garamond" w:hAnsi="Garamond"/>
          <w:color w:val="0F0F0F"/>
          <w:sz w:val="23"/>
          <w:szCs w:val="23"/>
        </w:rPr>
      </w:pPr>
      <w:bookmarkStart w:id="1034" w:name="_Hlk61941440"/>
      <w:r w:rsidRPr="00D82011">
        <w:rPr>
          <w:rFonts w:ascii="Garamond" w:hAnsi="Garamond"/>
          <w:color w:val="0F0F0F"/>
          <w:sz w:val="23"/>
          <w:szCs w:val="23"/>
        </w:rPr>
        <w:t xml:space="preserve">A visszatérítést a Szolgáltató </w:t>
      </w:r>
      <w:r w:rsidR="0031688F" w:rsidRPr="00D82011">
        <w:rPr>
          <w:rFonts w:ascii="Garamond" w:hAnsi="Garamond"/>
          <w:color w:val="0F0F0F"/>
          <w:sz w:val="23"/>
          <w:szCs w:val="23"/>
        </w:rPr>
        <w:t xml:space="preserve">nem lakossági Felhasználó részére bankszámlára történő utalással teljesíti. Lakossági Felhasználó esetében </w:t>
      </w:r>
      <w:r w:rsidRPr="00D82011">
        <w:rPr>
          <w:rFonts w:ascii="Garamond" w:hAnsi="Garamond"/>
          <w:color w:val="0F0F0F"/>
          <w:sz w:val="23"/>
          <w:szCs w:val="23"/>
        </w:rPr>
        <w:t xml:space="preserve">az ügyfél kérésére, továbbá csoportos beszedési megbízást választó Felhasználók esetén a megadott bankszámlára, minden más esetben postai kézbesítéssel vagy </w:t>
      </w:r>
      <w:r w:rsidR="0031688F" w:rsidRPr="00D82011">
        <w:rPr>
          <w:rFonts w:ascii="Garamond" w:hAnsi="Garamond"/>
          <w:color w:val="0F0F0F"/>
          <w:sz w:val="23"/>
          <w:szCs w:val="23"/>
        </w:rPr>
        <w:t xml:space="preserve">- a Felhasználó kifejezett kérésére - </w:t>
      </w:r>
      <w:r w:rsidRPr="00D82011">
        <w:rPr>
          <w:rFonts w:ascii="Garamond" w:hAnsi="Garamond"/>
          <w:color w:val="0F0F0F"/>
          <w:sz w:val="23"/>
          <w:szCs w:val="23"/>
        </w:rPr>
        <w:t>pénztári készpénz kifizetéssel teljesíti.</w:t>
      </w:r>
    </w:p>
    <w:bookmarkEnd w:id="1034"/>
    <w:p w14:paraId="4EA58D87" w14:textId="77777777" w:rsidR="00A05347" w:rsidRPr="00D82011" w:rsidRDefault="00A05347" w:rsidP="004E28AC">
      <w:pPr>
        <w:autoSpaceDE w:val="0"/>
        <w:spacing w:before="120"/>
        <w:jc w:val="both"/>
        <w:rPr>
          <w:rFonts w:ascii="Garamond" w:hAnsi="Garamond"/>
          <w:color w:val="0F0F0F"/>
          <w:sz w:val="23"/>
          <w:szCs w:val="23"/>
        </w:rPr>
      </w:pPr>
      <w:r w:rsidRPr="00D82011">
        <w:rPr>
          <w:rFonts w:ascii="Garamond" w:hAnsi="Garamond"/>
          <w:color w:val="0F0F0F"/>
          <w:sz w:val="23"/>
          <w:szCs w:val="23"/>
        </w:rPr>
        <w:t>A mutatkozó vevői technikai folyószámla egyenlegét az ÉTCS Kft</w:t>
      </w:r>
      <w:r w:rsidR="000224BE" w:rsidRPr="00D82011">
        <w:rPr>
          <w:rFonts w:ascii="Garamond" w:hAnsi="Garamond"/>
          <w:color w:val="0F0F0F"/>
          <w:sz w:val="23"/>
          <w:szCs w:val="23"/>
        </w:rPr>
        <w:t>.</w:t>
      </w:r>
      <w:r w:rsidRPr="00D82011">
        <w:rPr>
          <w:rFonts w:ascii="Garamond" w:hAnsi="Garamond"/>
          <w:color w:val="0F0F0F"/>
          <w:sz w:val="23"/>
          <w:szCs w:val="23"/>
        </w:rPr>
        <w:t xml:space="preserve"> minden számlán feltűnteti. </w:t>
      </w:r>
    </w:p>
    <w:p w14:paraId="403340D8" w14:textId="77777777" w:rsidR="00242E59" w:rsidRPr="00D82011" w:rsidRDefault="00242E59" w:rsidP="0038495E">
      <w:pPr>
        <w:autoSpaceDE w:val="0"/>
        <w:spacing w:before="120"/>
        <w:jc w:val="both"/>
        <w:rPr>
          <w:rFonts w:ascii="Garamond" w:hAnsi="Garamond"/>
          <w:color w:val="0F0F0F"/>
          <w:sz w:val="23"/>
          <w:szCs w:val="23"/>
        </w:rPr>
      </w:pPr>
    </w:p>
    <w:p w14:paraId="094B7F48" w14:textId="77777777" w:rsidR="00242E59" w:rsidRPr="00D82011" w:rsidRDefault="00242E59" w:rsidP="00242E59">
      <w:pPr>
        <w:pStyle w:val="Cmsor3"/>
        <w:spacing w:before="0"/>
        <w:ind w:left="142"/>
        <w:rPr>
          <w:rFonts w:ascii="Garamond" w:hAnsi="Garamond"/>
          <w:color w:val="0F0F0F"/>
          <w:sz w:val="23"/>
          <w:szCs w:val="23"/>
        </w:rPr>
      </w:pPr>
      <w:bookmarkStart w:id="1035" w:name="_Toc421780311"/>
      <w:bookmarkStart w:id="1036" w:name="_Toc203423908"/>
      <w:r w:rsidRPr="00D82011">
        <w:rPr>
          <w:rFonts w:ascii="Garamond" w:hAnsi="Garamond"/>
          <w:color w:val="0F0F0F"/>
          <w:sz w:val="23"/>
          <w:szCs w:val="23"/>
        </w:rPr>
        <w:t>3. Eljárás a bekötési vízmérőn mért mennyiségen alapuló elszámolás esetén</w:t>
      </w:r>
      <w:bookmarkEnd w:id="1035"/>
      <w:bookmarkEnd w:id="1036"/>
    </w:p>
    <w:p w14:paraId="305E9458" w14:textId="2E574DAB" w:rsidR="004E28AC" w:rsidRPr="00D82011" w:rsidRDefault="004E28AC" w:rsidP="004E28AC">
      <w:pPr>
        <w:autoSpaceDE w:val="0"/>
        <w:spacing w:before="120"/>
        <w:jc w:val="both"/>
        <w:rPr>
          <w:rFonts w:ascii="Garamond" w:hAnsi="Garamond"/>
          <w:color w:val="0F0F0F"/>
          <w:sz w:val="23"/>
          <w:szCs w:val="23"/>
        </w:rPr>
      </w:pPr>
      <w:r w:rsidRPr="00D82011">
        <w:rPr>
          <w:rFonts w:ascii="Garamond" w:hAnsi="Garamond"/>
          <w:color w:val="0F0F0F"/>
          <w:sz w:val="23"/>
          <w:szCs w:val="23"/>
        </w:rPr>
        <w:t>Az ingatlanon keletkező szennyvízmennyiség szempontjából, szennyvízmennyiség</w:t>
      </w:r>
      <w:ins w:id="1037" w:author="Ábrám Hanga" w:date="2025-07-14T18:53:00Z">
        <w:r w:rsidR="00E3197C">
          <w:rPr>
            <w:rFonts w:ascii="Garamond" w:hAnsi="Garamond"/>
            <w:color w:val="0F0F0F"/>
            <w:sz w:val="23"/>
            <w:szCs w:val="23"/>
          </w:rPr>
          <w:t>-</w:t>
        </w:r>
      </w:ins>
      <w:del w:id="1038" w:author="Ábrám Hanga" w:date="2025-07-14T18:52:00Z">
        <w:r w:rsidRPr="00D82011" w:rsidDel="00E3197C">
          <w:rPr>
            <w:rFonts w:ascii="Garamond" w:hAnsi="Garamond"/>
            <w:color w:val="0F0F0F"/>
            <w:sz w:val="23"/>
            <w:szCs w:val="23"/>
          </w:rPr>
          <w:delText xml:space="preserve"> </w:delText>
        </w:r>
      </w:del>
      <w:r w:rsidRPr="00D82011">
        <w:rPr>
          <w:rFonts w:ascii="Garamond" w:hAnsi="Garamond"/>
          <w:color w:val="0F0F0F"/>
          <w:sz w:val="23"/>
          <w:szCs w:val="23"/>
        </w:rPr>
        <w:t xml:space="preserve">mérés </w:t>
      </w:r>
      <w:proofErr w:type="gramStart"/>
      <w:r w:rsidRPr="00D82011">
        <w:rPr>
          <w:rFonts w:ascii="Garamond" w:hAnsi="Garamond"/>
          <w:color w:val="0F0F0F"/>
          <w:sz w:val="23"/>
          <w:szCs w:val="23"/>
        </w:rPr>
        <w:t>hiányában</w:t>
      </w:r>
      <w:proofErr w:type="gramEnd"/>
      <w:r w:rsidRPr="00D82011">
        <w:rPr>
          <w:rFonts w:ascii="Garamond" w:hAnsi="Garamond"/>
          <w:color w:val="0F0F0F"/>
          <w:sz w:val="23"/>
          <w:szCs w:val="23"/>
        </w:rPr>
        <w:t xml:space="preserve"> alapesetben </w:t>
      </w:r>
      <w:r w:rsidRPr="00D82011">
        <w:rPr>
          <w:rFonts w:ascii="Garamond" w:hAnsi="Garamond"/>
          <w:b/>
          <w:color w:val="0F0F0F"/>
          <w:sz w:val="23"/>
          <w:szCs w:val="23"/>
        </w:rPr>
        <w:t>a bekötési vízmérő</w:t>
      </w:r>
      <w:r w:rsidRPr="00D82011">
        <w:rPr>
          <w:rFonts w:ascii="Garamond" w:hAnsi="Garamond"/>
          <w:color w:val="0F0F0F"/>
          <w:sz w:val="23"/>
          <w:szCs w:val="23"/>
        </w:rPr>
        <w:t xml:space="preserve"> az irányadó. </w:t>
      </w:r>
    </w:p>
    <w:p w14:paraId="376DCDBC" w14:textId="77777777" w:rsidR="00242E59" w:rsidRPr="00D82011" w:rsidRDefault="00242E59" w:rsidP="00242E59">
      <w:pPr>
        <w:autoSpaceDE w:val="0"/>
        <w:spacing w:before="120"/>
        <w:jc w:val="both"/>
        <w:rPr>
          <w:rFonts w:ascii="Garamond" w:hAnsi="Garamond"/>
          <w:color w:val="0F0F0F"/>
          <w:sz w:val="23"/>
          <w:szCs w:val="23"/>
        </w:rPr>
      </w:pPr>
      <w:r w:rsidRPr="00D82011">
        <w:rPr>
          <w:rFonts w:ascii="Garamond" w:hAnsi="Garamond"/>
          <w:color w:val="0F0F0F"/>
          <w:sz w:val="23"/>
        </w:rPr>
        <w:t xml:space="preserve">A bekötési vízmérő és az elkülönített vízhasználatokat mérő mellékvízmérők mérési </w:t>
      </w:r>
      <w:r w:rsidRPr="00D82011">
        <w:rPr>
          <w:rFonts w:ascii="Garamond" w:hAnsi="Garamond"/>
          <w:color w:val="0F0F0F"/>
          <w:sz w:val="23"/>
          <w:szCs w:val="23"/>
        </w:rPr>
        <w:t>különbözeteként</w:t>
      </w:r>
      <w:r w:rsidRPr="00D82011">
        <w:rPr>
          <w:rFonts w:ascii="Garamond" w:hAnsi="Garamond"/>
          <w:color w:val="0F0F0F"/>
          <w:sz w:val="23"/>
        </w:rPr>
        <w:t xml:space="preserve"> megállapított </w:t>
      </w:r>
      <w:r w:rsidRPr="00D82011">
        <w:rPr>
          <w:rFonts w:ascii="Garamond" w:hAnsi="Garamond"/>
          <w:color w:val="0F0F0F"/>
          <w:sz w:val="23"/>
          <w:szCs w:val="23"/>
        </w:rPr>
        <w:t xml:space="preserve">vízfogyasztás után </w:t>
      </w:r>
      <w:r w:rsidR="00D006CE" w:rsidRPr="00D82011">
        <w:rPr>
          <w:rFonts w:ascii="Garamond" w:hAnsi="Garamond"/>
          <w:color w:val="0F0F0F"/>
          <w:sz w:val="23"/>
          <w:szCs w:val="23"/>
        </w:rPr>
        <w:t>a szennyvízdíjat</w:t>
      </w:r>
      <w:r w:rsidRPr="00D82011">
        <w:rPr>
          <w:rFonts w:ascii="Garamond" w:hAnsi="Garamond"/>
          <w:color w:val="0F0F0F"/>
          <w:sz w:val="23"/>
        </w:rPr>
        <w:t xml:space="preserve"> a bekötési vízmérő szerinti felhasználó köteles a Szolgáltatónak megfizetni</w:t>
      </w:r>
      <w:r w:rsidRPr="00D82011">
        <w:rPr>
          <w:rFonts w:ascii="Garamond" w:hAnsi="Garamond"/>
          <w:color w:val="0F0F0F"/>
          <w:sz w:val="23"/>
          <w:szCs w:val="23"/>
        </w:rPr>
        <w:t xml:space="preserve">. </w:t>
      </w:r>
    </w:p>
    <w:p w14:paraId="0A7A7001" w14:textId="757AF093" w:rsidR="00242E59" w:rsidRPr="00D82011" w:rsidRDefault="00242E59" w:rsidP="00242E59">
      <w:pPr>
        <w:pStyle w:val="Standard"/>
        <w:spacing w:before="120"/>
        <w:jc w:val="both"/>
        <w:rPr>
          <w:rFonts w:ascii="Garamond" w:hAnsi="Garamond"/>
          <w:sz w:val="23"/>
          <w:szCs w:val="23"/>
        </w:rPr>
      </w:pPr>
      <w:r w:rsidRPr="00D82011">
        <w:rPr>
          <w:rFonts w:ascii="Garamond" w:hAnsi="Garamond"/>
          <w:sz w:val="23"/>
          <w:szCs w:val="23"/>
        </w:rPr>
        <w:t xml:space="preserve">A víziközmű-szolgáltató az elszámolás alapjául szolgáló fogyasztásmérőkön mért fogyasztásról nyilvántartást vezet. Amennyiben az elszámolás a </w:t>
      </w:r>
      <w:r w:rsidR="00274025" w:rsidRPr="00D82011">
        <w:rPr>
          <w:rFonts w:ascii="Garamond" w:hAnsi="Garamond"/>
          <w:sz w:val="23"/>
          <w:szCs w:val="23"/>
        </w:rPr>
        <w:t xml:space="preserve">bekötési vízmérőn </w:t>
      </w:r>
      <w:r w:rsidRPr="00D82011">
        <w:rPr>
          <w:rFonts w:ascii="Garamond" w:hAnsi="Garamond"/>
          <w:sz w:val="23"/>
          <w:szCs w:val="23"/>
        </w:rPr>
        <w:t>mért mennyiség alapján történik, úgy az ÉTCS Kft. a bekötési vízmérő és a mellékvízmérők aktuális és az ezt megelőző állásáról, valamint a mérési különbözetről a szolgáltatói leolvasást követően kiállított száml</w:t>
      </w:r>
      <w:ins w:id="1039" w:author="Ábrám Hanga" w:date="2025-07-14T18:53:00Z">
        <w:r w:rsidR="00E3197C">
          <w:rPr>
            <w:rFonts w:ascii="Garamond" w:hAnsi="Garamond"/>
            <w:sz w:val="23"/>
            <w:szCs w:val="23"/>
          </w:rPr>
          <w:t>án</w:t>
        </w:r>
      </w:ins>
      <w:del w:id="1040" w:author="Ábrám Hanga" w:date="2025-07-14T18:53:00Z">
        <w:r w:rsidRPr="00D82011" w:rsidDel="00E3197C">
          <w:rPr>
            <w:rFonts w:ascii="Garamond" w:hAnsi="Garamond"/>
            <w:sz w:val="23"/>
            <w:szCs w:val="23"/>
          </w:rPr>
          <w:delText>a</w:delText>
        </w:r>
      </w:del>
      <w:r w:rsidRPr="00D82011">
        <w:rPr>
          <w:rFonts w:ascii="Garamond" w:hAnsi="Garamond"/>
          <w:sz w:val="23"/>
          <w:szCs w:val="23"/>
        </w:rPr>
        <w:t xml:space="preserve"> </w:t>
      </w:r>
      <w:del w:id="1041" w:author="Ábrám Hanga" w:date="2025-07-14T18:53:00Z">
        <w:r w:rsidRPr="00D82011" w:rsidDel="00E3197C">
          <w:rPr>
            <w:rFonts w:ascii="Garamond" w:hAnsi="Garamond"/>
            <w:sz w:val="23"/>
            <w:szCs w:val="23"/>
          </w:rPr>
          <w:delText xml:space="preserve">mellékletében </w:delText>
        </w:r>
      </w:del>
      <w:r w:rsidRPr="00D82011">
        <w:rPr>
          <w:rFonts w:ascii="Garamond" w:hAnsi="Garamond"/>
          <w:sz w:val="23"/>
          <w:szCs w:val="23"/>
        </w:rPr>
        <w:t>tájékoztatja a bekötési vízmérő felhasználóját.</w:t>
      </w:r>
    </w:p>
    <w:p w14:paraId="16278D83" w14:textId="77777777" w:rsidR="00242E59" w:rsidRPr="00D82011" w:rsidRDefault="00242E59" w:rsidP="00242E59">
      <w:pPr>
        <w:pStyle w:val="Cmsor3"/>
        <w:ind w:left="142"/>
        <w:rPr>
          <w:rFonts w:ascii="Garamond" w:hAnsi="Garamond"/>
          <w:color w:val="0F0F0F"/>
          <w:sz w:val="23"/>
          <w:szCs w:val="23"/>
        </w:rPr>
      </w:pPr>
      <w:bookmarkStart w:id="1042" w:name="_Toc421780312"/>
      <w:bookmarkStart w:id="1043" w:name="_Toc203423909"/>
      <w:r w:rsidRPr="00D82011">
        <w:rPr>
          <w:rFonts w:ascii="Garamond" w:hAnsi="Garamond"/>
          <w:color w:val="0F0F0F"/>
          <w:sz w:val="23"/>
          <w:szCs w:val="23"/>
        </w:rPr>
        <w:t xml:space="preserve">4. Eljárás teljes körű </w:t>
      </w:r>
      <w:proofErr w:type="spellStart"/>
      <w:r w:rsidRPr="00D82011">
        <w:rPr>
          <w:rFonts w:ascii="Garamond" w:hAnsi="Garamond"/>
          <w:color w:val="0F0F0F"/>
          <w:sz w:val="23"/>
          <w:szCs w:val="23"/>
        </w:rPr>
        <w:t>mellékvízmérősítés</w:t>
      </w:r>
      <w:proofErr w:type="spellEnd"/>
      <w:r w:rsidRPr="00D82011">
        <w:rPr>
          <w:rFonts w:ascii="Garamond" w:hAnsi="Garamond"/>
          <w:color w:val="0F0F0F"/>
          <w:sz w:val="23"/>
          <w:szCs w:val="23"/>
        </w:rPr>
        <w:t xml:space="preserve"> esetén</w:t>
      </w:r>
      <w:bookmarkEnd w:id="1042"/>
      <w:bookmarkEnd w:id="1043"/>
    </w:p>
    <w:p w14:paraId="066CA872" w14:textId="77777777" w:rsidR="00565F55" w:rsidRPr="00D82011" w:rsidRDefault="00242E59" w:rsidP="00242E59">
      <w:pPr>
        <w:autoSpaceDE w:val="0"/>
        <w:spacing w:before="120"/>
        <w:jc w:val="both"/>
        <w:rPr>
          <w:rFonts w:ascii="Garamond" w:hAnsi="Garamond"/>
          <w:color w:val="0F0F0F"/>
          <w:sz w:val="23"/>
          <w:szCs w:val="23"/>
        </w:rPr>
      </w:pPr>
      <w:r w:rsidRPr="00D82011">
        <w:rPr>
          <w:rFonts w:ascii="Garamond" w:hAnsi="Garamond"/>
          <w:color w:val="0F0F0F"/>
          <w:sz w:val="23"/>
          <w:szCs w:val="23"/>
        </w:rPr>
        <w:t>A mellékszolgáltatási szerződéssel rendelkező elkülönített vízhasználók az ivóvíz-szolgáltató ÉTV Kft-</w:t>
      </w:r>
      <w:r w:rsidR="00AA0FEC" w:rsidRPr="00D82011">
        <w:rPr>
          <w:rFonts w:ascii="Garamond" w:hAnsi="Garamond"/>
          <w:color w:val="0F0F0F"/>
          <w:sz w:val="23"/>
          <w:szCs w:val="23"/>
        </w:rPr>
        <w:t>től</w:t>
      </w:r>
      <w:r w:rsidRPr="00D82011">
        <w:rPr>
          <w:rFonts w:ascii="Garamond" w:hAnsi="Garamond"/>
          <w:color w:val="0F0F0F"/>
          <w:sz w:val="23"/>
          <w:szCs w:val="23"/>
        </w:rPr>
        <w:t xml:space="preserve"> kérhetik, hogy a szolgáltatási díj elszámolásának alapja kizárólag a mellékvízmérőkön mért fogyasztás legyen</w:t>
      </w:r>
      <w:r w:rsidR="00DC2002" w:rsidRPr="00D82011">
        <w:rPr>
          <w:rFonts w:ascii="Garamond" w:hAnsi="Garamond"/>
          <w:color w:val="0F0F0F"/>
          <w:sz w:val="23"/>
          <w:szCs w:val="23"/>
        </w:rPr>
        <w:t>, ha</w:t>
      </w:r>
    </w:p>
    <w:p w14:paraId="1186C654" w14:textId="77777777" w:rsidR="00565F55" w:rsidRPr="00D82011" w:rsidRDefault="00565F55" w:rsidP="00DC2002">
      <w:pPr>
        <w:pStyle w:val="Listaszerbekezds"/>
        <w:numPr>
          <w:ilvl w:val="0"/>
          <w:numId w:val="126"/>
        </w:numPr>
        <w:autoSpaceDE w:val="0"/>
        <w:jc w:val="both"/>
        <w:rPr>
          <w:rFonts w:ascii="Garamond" w:hAnsi="Garamond"/>
          <w:color w:val="0F0F0F"/>
          <w:sz w:val="23"/>
          <w:szCs w:val="23"/>
        </w:rPr>
      </w:pPr>
      <w:r w:rsidRPr="00D82011">
        <w:rPr>
          <w:rFonts w:ascii="Garamond" w:hAnsi="Garamond"/>
          <w:color w:val="0F0F0F"/>
          <w:sz w:val="23"/>
          <w:szCs w:val="23"/>
        </w:rPr>
        <w:t>valamennyi elkülönített vízhasználói hely hatályos mellékszolgáltatási szerződéssel rendelkezik és az ivóvízvételi helyek fogyasztását kizárólag hiteles, plombával vagy záró bélyeggel ellátott mellékvízmérőkkel mérik, és</w:t>
      </w:r>
    </w:p>
    <w:p w14:paraId="7A733EBB" w14:textId="77777777" w:rsidR="00DC2002" w:rsidRPr="00D82011" w:rsidRDefault="00565F55" w:rsidP="00DC2002">
      <w:pPr>
        <w:pStyle w:val="Listaszerbekezds"/>
        <w:numPr>
          <w:ilvl w:val="0"/>
          <w:numId w:val="126"/>
        </w:numPr>
        <w:autoSpaceDE w:val="0"/>
        <w:jc w:val="both"/>
        <w:rPr>
          <w:rFonts w:ascii="Garamond" w:hAnsi="Garamond"/>
          <w:color w:val="0F0F0F"/>
          <w:sz w:val="23"/>
          <w:szCs w:val="23"/>
        </w:rPr>
      </w:pPr>
      <w:r w:rsidRPr="00D82011">
        <w:rPr>
          <w:rFonts w:ascii="Garamond" w:hAnsi="Garamond"/>
          <w:color w:val="0F0F0F"/>
          <w:sz w:val="23"/>
          <w:szCs w:val="23"/>
        </w:rPr>
        <w:t>a mellékvízmérőkön és a bekötési vízmérőn mért fogyasztási adatok, valamint a helyszíni ellenőrzés alapján a csatlakozó hálózati szakaszon a karbantartás elmaradására visszavezethető vízveszteség vagy az elszámolatlan vízvétel lehetősége kizárható.</w:t>
      </w:r>
    </w:p>
    <w:p w14:paraId="323A914F" w14:textId="77777777" w:rsidR="00242E59" w:rsidRPr="00D82011" w:rsidRDefault="00DC2002" w:rsidP="00565F55">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Ezen elszámolási mód </w:t>
      </w:r>
      <w:r w:rsidR="002728D7" w:rsidRPr="00D82011">
        <w:rPr>
          <w:rFonts w:ascii="Garamond" w:hAnsi="Garamond"/>
          <w:color w:val="0F0F0F"/>
          <w:sz w:val="23"/>
          <w:szCs w:val="23"/>
        </w:rPr>
        <w:t xml:space="preserve">részleteit </w:t>
      </w:r>
      <w:r w:rsidR="000E2F6A" w:rsidRPr="00D82011">
        <w:rPr>
          <w:rFonts w:ascii="Garamond" w:hAnsi="Garamond"/>
          <w:color w:val="0F0F0F"/>
          <w:sz w:val="23"/>
          <w:szCs w:val="23"/>
        </w:rPr>
        <w:t xml:space="preserve">a </w:t>
      </w:r>
      <w:proofErr w:type="spellStart"/>
      <w:r w:rsidR="000E2F6A" w:rsidRPr="00D82011">
        <w:rPr>
          <w:rFonts w:ascii="Garamond" w:hAnsi="Garamond"/>
          <w:color w:val="0F0F0F"/>
          <w:sz w:val="23"/>
          <w:szCs w:val="23"/>
        </w:rPr>
        <w:t>Vksztv</w:t>
      </w:r>
      <w:proofErr w:type="spellEnd"/>
      <w:r w:rsidR="000E2F6A" w:rsidRPr="00D82011">
        <w:rPr>
          <w:rFonts w:ascii="Garamond" w:hAnsi="Garamond"/>
          <w:color w:val="0F0F0F"/>
          <w:sz w:val="23"/>
          <w:szCs w:val="23"/>
        </w:rPr>
        <w:t xml:space="preserve">. 52. § (2a) bekezdése, a Kormányrendelet 62. § (5) bekezdése és </w:t>
      </w:r>
      <w:r w:rsidR="002728D7" w:rsidRPr="00D82011">
        <w:rPr>
          <w:rFonts w:ascii="Garamond" w:hAnsi="Garamond"/>
          <w:color w:val="0F0F0F"/>
          <w:sz w:val="23"/>
          <w:szCs w:val="23"/>
        </w:rPr>
        <w:t>az ÉTV Kft. Üzletszabályzata rögzíti, az ÉTCS Kft. az eljárás eredményeképpen az ÉTV Kft</w:t>
      </w:r>
      <w:r w:rsidR="00292F70" w:rsidRPr="00D82011">
        <w:rPr>
          <w:rFonts w:ascii="Garamond" w:hAnsi="Garamond"/>
          <w:color w:val="0F0F0F"/>
          <w:sz w:val="23"/>
          <w:szCs w:val="23"/>
        </w:rPr>
        <w:t>. által szolgáltatott</w:t>
      </w:r>
      <w:r w:rsidR="002728D7" w:rsidRPr="00D82011">
        <w:rPr>
          <w:rFonts w:ascii="Garamond" w:hAnsi="Garamond"/>
          <w:color w:val="0F0F0F"/>
          <w:sz w:val="23"/>
          <w:szCs w:val="23"/>
        </w:rPr>
        <w:t xml:space="preserve"> ivóvíz mennyiség</w:t>
      </w:r>
      <w:r w:rsidR="00292F70" w:rsidRPr="00D82011">
        <w:rPr>
          <w:rFonts w:ascii="Garamond" w:hAnsi="Garamond"/>
          <w:color w:val="0F0F0F"/>
          <w:sz w:val="23"/>
          <w:szCs w:val="23"/>
        </w:rPr>
        <w:t>i adat</w:t>
      </w:r>
      <w:r w:rsidR="002728D7" w:rsidRPr="00D82011">
        <w:rPr>
          <w:rFonts w:ascii="Garamond" w:hAnsi="Garamond"/>
          <w:color w:val="0F0F0F"/>
          <w:sz w:val="23"/>
          <w:szCs w:val="23"/>
        </w:rPr>
        <w:t xml:space="preserve"> alapulvételével állítja ki a csatornaszolgáltatásról a számlát.</w:t>
      </w:r>
    </w:p>
    <w:p w14:paraId="0BE54377" w14:textId="77777777" w:rsidR="00012F69" w:rsidRPr="00D82011" w:rsidRDefault="00F40D3D" w:rsidP="00CD4033">
      <w:pPr>
        <w:pStyle w:val="Cmsor3"/>
        <w:ind w:left="142"/>
        <w:rPr>
          <w:rFonts w:ascii="Garamond" w:hAnsi="Garamond"/>
          <w:color w:val="0F0F0F"/>
          <w:sz w:val="23"/>
          <w:szCs w:val="23"/>
        </w:rPr>
      </w:pPr>
      <w:bookmarkStart w:id="1044" w:name="_Toc203423910"/>
      <w:r w:rsidRPr="00D82011">
        <w:rPr>
          <w:rFonts w:ascii="Garamond" w:hAnsi="Garamond"/>
          <w:bCs w:val="0"/>
          <w:color w:val="0F0F0F"/>
          <w:sz w:val="23"/>
          <w:szCs w:val="23"/>
        </w:rPr>
        <w:t>5</w:t>
      </w:r>
      <w:r w:rsidR="00012F69" w:rsidRPr="00D82011">
        <w:rPr>
          <w:rFonts w:ascii="Garamond" w:hAnsi="Garamond"/>
          <w:bCs w:val="0"/>
          <w:color w:val="0F0F0F"/>
          <w:sz w:val="23"/>
          <w:szCs w:val="23"/>
        </w:rPr>
        <w:t xml:space="preserve">. </w:t>
      </w:r>
      <w:r w:rsidR="004522D5" w:rsidRPr="00D82011">
        <w:rPr>
          <w:rFonts w:ascii="Garamond" w:hAnsi="Garamond"/>
          <w:bCs w:val="0"/>
          <w:color w:val="0F0F0F"/>
          <w:sz w:val="23"/>
          <w:szCs w:val="23"/>
        </w:rPr>
        <w:t>Mérőeszközök l</w:t>
      </w:r>
      <w:r w:rsidR="00012F69" w:rsidRPr="00D82011">
        <w:rPr>
          <w:rFonts w:ascii="Garamond" w:hAnsi="Garamond"/>
          <w:bCs w:val="0"/>
          <w:color w:val="0F0F0F"/>
          <w:sz w:val="23"/>
          <w:szCs w:val="23"/>
        </w:rPr>
        <w:t>eolvasás</w:t>
      </w:r>
      <w:r w:rsidR="004522D5" w:rsidRPr="00D82011">
        <w:rPr>
          <w:rFonts w:ascii="Garamond" w:hAnsi="Garamond"/>
          <w:bCs w:val="0"/>
          <w:color w:val="0F0F0F"/>
          <w:sz w:val="23"/>
          <w:szCs w:val="23"/>
        </w:rPr>
        <w:t>a</w:t>
      </w:r>
      <w:bookmarkEnd w:id="1044"/>
    </w:p>
    <w:p w14:paraId="7559F5CF" w14:textId="60B2D301" w:rsidR="00602D07" w:rsidRPr="00D82011" w:rsidRDefault="00BB49FA" w:rsidP="00602D07">
      <w:pPr>
        <w:suppressAutoHyphens w:val="0"/>
        <w:autoSpaceDE w:val="0"/>
        <w:autoSpaceDN w:val="0"/>
        <w:adjustRightInd w:val="0"/>
        <w:spacing w:before="120"/>
        <w:jc w:val="both"/>
        <w:rPr>
          <w:rFonts w:ascii="Garamond" w:hAnsi="Garamond"/>
          <w:color w:val="0F0F0F"/>
          <w:sz w:val="23"/>
          <w:szCs w:val="23"/>
          <w:lang w:eastAsia="hu-HU"/>
        </w:rPr>
      </w:pPr>
      <w:r w:rsidRPr="00D82011">
        <w:rPr>
          <w:rFonts w:ascii="Garamond" w:hAnsi="Garamond"/>
          <w:color w:val="0F0F0F"/>
          <w:sz w:val="23"/>
          <w:szCs w:val="23"/>
          <w:lang w:eastAsia="hu-HU"/>
        </w:rPr>
        <w:t xml:space="preserve">A Felhasználó köteles a szolgáltatóval, illetőleg a leolvasást végző személlyel együttműködni, a fogyasztásmérőhöz való hozzáférést biztosítani, annak tisztántartásáról, fagy elleni védelméről gondoskodni, továbbá a fogyasztásmérő rendellenes működéséről a Szolgáltatót haladéktalanul értesíteni. </w:t>
      </w:r>
      <w:r w:rsidR="00602D07" w:rsidRPr="00D82011">
        <w:rPr>
          <w:rFonts w:ascii="Garamond" w:hAnsi="Garamond"/>
          <w:color w:val="0F0F0F"/>
          <w:sz w:val="23"/>
          <w:szCs w:val="23"/>
          <w:lang w:eastAsia="hu-HU"/>
        </w:rPr>
        <w:t xml:space="preserve">A Szolgáltató jogosult az ingatlanon lévő fogyasztásmérők </w:t>
      </w:r>
      <w:r w:rsidR="005F79EC" w:rsidRPr="00D82011">
        <w:rPr>
          <w:rFonts w:ascii="Garamond" w:hAnsi="Garamond"/>
          <w:color w:val="0F0F0F"/>
          <w:sz w:val="23"/>
          <w:szCs w:val="23"/>
          <w:lang w:eastAsia="hu-HU"/>
        </w:rPr>
        <w:t>Közszolgáltatási Szerződés</w:t>
      </w:r>
      <w:r w:rsidR="00602D07" w:rsidRPr="00D82011">
        <w:rPr>
          <w:rFonts w:ascii="Garamond" w:hAnsi="Garamond"/>
          <w:color w:val="0F0F0F"/>
          <w:sz w:val="23"/>
          <w:szCs w:val="23"/>
          <w:lang w:eastAsia="hu-HU"/>
        </w:rPr>
        <w:t xml:space="preserve">ben rögzített gyakoriságú leolvasására, amelyet az érintett Felhasználó köteles lehetővé tenni. </w:t>
      </w:r>
    </w:p>
    <w:p w14:paraId="1737EE47" w14:textId="45B46D48" w:rsidR="00A1174E" w:rsidRPr="00D82011" w:rsidRDefault="00B94FC6" w:rsidP="00602D07">
      <w:pPr>
        <w:suppressAutoHyphens w:val="0"/>
        <w:autoSpaceDE w:val="0"/>
        <w:autoSpaceDN w:val="0"/>
        <w:adjustRightInd w:val="0"/>
        <w:spacing w:before="120"/>
        <w:jc w:val="both"/>
        <w:rPr>
          <w:rFonts w:ascii="Garamond" w:hAnsi="Garamond"/>
          <w:color w:val="0F0F0F"/>
          <w:sz w:val="23"/>
          <w:szCs w:val="23"/>
          <w:lang w:eastAsia="hu-HU"/>
        </w:rPr>
      </w:pPr>
      <w:bookmarkStart w:id="1045" w:name="_Hlk496795618"/>
      <w:r w:rsidRPr="00D82011">
        <w:rPr>
          <w:rFonts w:ascii="Garamond" w:hAnsi="Garamond"/>
          <w:color w:val="0F0F0F"/>
          <w:sz w:val="23"/>
          <w:szCs w:val="23"/>
          <w:lang w:eastAsia="hu-HU"/>
        </w:rPr>
        <w:t>A Szolgáltató megbízásából és felhatalmazása alapján az ÉTV Kft</w:t>
      </w:r>
      <w:r w:rsidR="00B2440B" w:rsidRPr="00D82011">
        <w:rPr>
          <w:rFonts w:ascii="Garamond" w:hAnsi="Garamond"/>
          <w:color w:val="0F0F0F"/>
          <w:sz w:val="23"/>
          <w:szCs w:val="23"/>
          <w:lang w:eastAsia="hu-HU"/>
        </w:rPr>
        <w:t>.</w:t>
      </w:r>
      <w:r w:rsidRPr="00D82011">
        <w:rPr>
          <w:rFonts w:ascii="Garamond" w:hAnsi="Garamond"/>
          <w:color w:val="0F0F0F"/>
          <w:sz w:val="23"/>
          <w:szCs w:val="23"/>
          <w:lang w:eastAsia="hu-HU"/>
        </w:rPr>
        <w:t xml:space="preserve"> az ivóvíz-szolgáltatásra kötött </w:t>
      </w:r>
      <w:r w:rsidR="005F79EC" w:rsidRPr="00D82011">
        <w:rPr>
          <w:rFonts w:ascii="Garamond" w:hAnsi="Garamond"/>
          <w:color w:val="0F0F0F"/>
          <w:sz w:val="23"/>
          <w:szCs w:val="23"/>
          <w:lang w:eastAsia="hu-HU"/>
        </w:rPr>
        <w:t>Közszolgáltatási Szerződés</w:t>
      </w:r>
      <w:r w:rsidRPr="00D82011">
        <w:rPr>
          <w:rFonts w:ascii="Garamond" w:hAnsi="Garamond"/>
          <w:color w:val="0F0F0F"/>
          <w:sz w:val="23"/>
          <w:szCs w:val="23"/>
          <w:lang w:eastAsia="hu-HU"/>
        </w:rPr>
        <w:t>ben rögzített rendszerességgel olvassa a vízmér</w:t>
      </w:r>
      <w:r w:rsidRPr="00D82011">
        <w:rPr>
          <w:rFonts w:ascii="Garamond" w:hAnsi="Garamond" w:cs="TimesNewRoman"/>
          <w:color w:val="0F0F0F"/>
          <w:sz w:val="23"/>
          <w:szCs w:val="23"/>
          <w:lang w:eastAsia="hu-HU"/>
        </w:rPr>
        <w:t>ő</w:t>
      </w:r>
      <w:r w:rsidR="000E2F6A" w:rsidRPr="00D82011">
        <w:rPr>
          <w:rFonts w:ascii="Garamond" w:hAnsi="Garamond" w:cs="TimesNewRoman"/>
          <w:color w:val="0F0F0F"/>
          <w:sz w:val="23"/>
          <w:szCs w:val="23"/>
          <w:lang w:eastAsia="hu-HU"/>
        </w:rPr>
        <w:t>ke</w:t>
      </w:r>
      <w:r w:rsidRPr="00D82011">
        <w:rPr>
          <w:rFonts w:ascii="Garamond" w:hAnsi="Garamond"/>
          <w:color w:val="0F0F0F"/>
          <w:sz w:val="23"/>
          <w:szCs w:val="23"/>
          <w:lang w:eastAsia="hu-HU"/>
        </w:rPr>
        <w:t xml:space="preserve">t és (amennyiben a </w:t>
      </w:r>
      <w:r w:rsidRPr="00D82011">
        <w:rPr>
          <w:rFonts w:ascii="Garamond" w:hAnsi="Garamond"/>
          <w:color w:val="0F0F0F"/>
          <w:sz w:val="23"/>
          <w:szCs w:val="23"/>
          <w:lang w:eastAsia="hu-HU"/>
        </w:rPr>
        <w:lastRenderedPageBreak/>
        <w:t>felhasználási helyen található) a szennyvízmér</w:t>
      </w:r>
      <w:r w:rsidRPr="00D82011">
        <w:rPr>
          <w:rFonts w:ascii="Garamond" w:hAnsi="Garamond" w:cs="TimesNewRoman"/>
          <w:color w:val="0F0F0F"/>
          <w:sz w:val="23"/>
          <w:szCs w:val="23"/>
          <w:lang w:eastAsia="hu-HU"/>
        </w:rPr>
        <w:t>ő</w:t>
      </w:r>
      <w:r w:rsidR="000E2F6A" w:rsidRPr="00D82011">
        <w:rPr>
          <w:rFonts w:ascii="Garamond" w:hAnsi="Garamond" w:cs="TimesNewRoman"/>
          <w:color w:val="0F0F0F"/>
          <w:sz w:val="23"/>
          <w:szCs w:val="23"/>
          <w:lang w:eastAsia="hu-HU"/>
        </w:rPr>
        <w:t>ke</w:t>
      </w:r>
      <w:r w:rsidRPr="00D82011">
        <w:rPr>
          <w:rFonts w:ascii="Garamond" w:hAnsi="Garamond"/>
          <w:color w:val="0F0F0F"/>
          <w:sz w:val="23"/>
          <w:szCs w:val="23"/>
          <w:lang w:eastAsia="hu-HU"/>
        </w:rPr>
        <w:t xml:space="preserve">t. </w:t>
      </w:r>
      <w:bookmarkEnd w:id="1045"/>
      <w:r w:rsidRPr="00D82011">
        <w:rPr>
          <w:rFonts w:ascii="Garamond" w:hAnsi="Garamond"/>
          <w:color w:val="0F0F0F"/>
          <w:sz w:val="23"/>
          <w:szCs w:val="23"/>
          <w:lang w:eastAsia="hu-HU"/>
        </w:rPr>
        <w:t xml:space="preserve">A Felhasználó az ÉTCS </w:t>
      </w:r>
      <w:proofErr w:type="spellStart"/>
      <w:r w:rsidRPr="00D82011">
        <w:rPr>
          <w:rFonts w:ascii="Garamond" w:hAnsi="Garamond"/>
          <w:color w:val="0F0F0F"/>
          <w:sz w:val="23"/>
          <w:szCs w:val="23"/>
          <w:lang w:eastAsia="hu-HU"/>
        </w:rPr>
        <w:t>Kft-vel</w:t>
      </w:r>
      <w:proofErr w:type="spellEnd"/>
      <w:r w:rsidRPr="00D82011">
        <w:rPr>
          <w:rFonts w:ascii="Garamond" w:hAnsi="Garamond"/>
          <w:color w:val="0F0F0F"/>
          <w:sz w:val="23"/>
          <w:szCs w:val="23"/>
          <w:lang w:eastAsia="hu-HU"/>
        </w:rPr>
        <w:t xml:space="preserve"> megkötött szennyvízelvezetési </w:t>
      </w:r>
      <w:r w:rsidR="005F79EC" w:rsidRPr="00D82011">
        <w:rPr>
          <w:rFonts w:ascii="Garamond" w:hAnsi="Garamond"/>
          <w:color w:val="0F0F0F"/>
          <w:sz w:val="23"/>
          <w:szCs w:val="23"/>
          <w:lang w:eastAsia="hu-HU"/>
        </w:rPr>
        <w:t>Közszolgáltatási Szerződés</w:t>
      </w:r>
      <w:r w:rsidRPr="00D82011">
        <w:rPr>
          <w:rFonts w:ascii="Garamond" w:hAnsi="Garamond"/>
          <w:color w:val="0F0F0F"/>
          <w:sz w:val="23"/>
          <w:szCs w:val="23"/>
          <w:lang w:eastAsia="hu-HU"/>
        </w:rPr>
        <w:t xml:space="preserve"> megkötésekor tudomásul veszi, és hozzájárulását adja, hogy a </w:t>
      </w:r>
      <w:r w:rsidR="000224BE" w:rsidRPr="00D82011">
        <w:rPr>
          <w:rFonts w:ascii="Garamond" w:hAnsi="Garamond"/>
          <w:color w:val="0F0F0F"/>
          <w:sz w:val="23"/>
        </w:rPr>
        <w:t xml:space="preserve">szennyvízdíj </w:t>
      </w:r>
      <w:r w:rsidRPr="00D82011">
        <w:rPr>
          <w:rFonts w:ascii="Garamond" w:hAnsi="Garamond"/>
          <w:color w:val="0F0F0F"/>
          <w:sz w:val="23"/>
          <w:szCs w:val="23"/>
          <w:lang w:eastAsia="hu-HU"/>
        </w:rPr>
        <w:t>alapját képez</w:t>
      </w:r>
      <w:r w:rsidRPr="00D82011">
        <w:rPr>
          <w:rFonts w:ascii="Garamond" w:hAnsi="Garamond" w:cs="TimesNewRoman"/>
          <w:color w:val="0F0F0F"/>
          <w:sz w:val="23"/>
          <w:szCs w:val="23"/>
          <w:lang w:eastAsia="hu-HU"/>
        </w:rPr>
        <w:t xml:space="preserve">ő </w:t>
      </w:r>
      <w:r w:rsidR="000E2F6A" w:rsidRPr="00D82011">
        <w:rPr>
          <w:rFonts w:ascii="Garamond" w:hAnsi="Garamond"/>
          <w:color w:val="0F0F0F"/>
          <w:sz w:val="23"/>
          <w:szCs w:val="23"/>
          <w:lang w:eastAsia="hu-HU"/>
        </w:rPr>
        <w:t>fogyasztás</w:t>
      </w:r>
      <w:r w:rsidRPr="00D82011">
        <w:rPr>
          <w:rFonts w:ascii="Garamond" w:hAnsi="Garamond"/>
          <w:color w:val="0F0F0F"/>
          <w:sz w:val="23"/>
          <w:szCs w:val="23"/>
          <w:lang w:eastAsia="hu-HU"/>
        </w:rPr>
        <w:t>mér</w:t>
      </w:r>
      <w:r w:rsidRPr="00D82011">
        <w:rPr>
          <w:rFonts w:ascii="Garamond" w:hAnsi="Garamond" w:cs="TimesNewRoman"/>
          <w:color w:val="0F0F0F"/>
          <w:sz w:val="23"/>
          <w:szCs w:val="23"/>
          <w:lang w:eastAsia="hu-HU"/>
        </w:rPr>
        <w:t>ő</w:t>
      </w:r>
      <w:r w:rsidRPr="00D82011">
        <w:rPr>
          <w:rFonts w:ascii="Garamond" w:hAnsi="Garamond"/>
          <w:color w:val="0F0F0F"/>
          <w:sz w:val="23"/>
          <w:szCs w:val="23"/>
          <w:lang w:eastAsia="hu-HU"/>
        </w:rPr>
        <w:t xml:space="preserve">k leolvasását az ÉTCS Kft. megbízásából és felhatalmazása alapján </w:t>
      </w:r>
      <w:r w:rsidR="00BB49FA" w:rsidRPr="00D82011">
        <w:rPr>
          <w:rFonts w:ascii="Garamond" w:hAnsi="Garamond"/>
          <w:color w:val="0F0F0F"/>
          <w:sz w:val="23"/>
          <w:szCs w:val="23"/>
          <w:lang w:eastAsia="hu-HU"/>
        </w:rPr>
        <w:t xml:space="preserve">– egyidejűleg az ÉTV Kft. szolgáltatói leolvasásával - az </w:t>
      </w:r>
      <w:r w:rsidRPr="00D82011">
        <w:rPr>
          <w:rFonts w:ascii="Garamond" w:hAnsi="Garamond"/>
          <w:color w:val="0F0F0F"/>
          <w:sz w:val="23"/>
          <w:szCs w:val="23"/>
          <w:lang w:eastAsia="hu-HU"/>
        </w:rPr>
        <w:t>ÉTV Kft. végzi</w:t>
      </w:r>
      <w:r w:rsidR="00BB49FA" w:rsidRPr="00D82011">
        <w:rPr>
          <w:rFonts w:ascii="Garamond" w:hAnsi="Garamond"/>
          <w:color w:val="0F0F0F"/>
          <w:sz w:val="23"/>
          <w:szCs w:val="23"/>
          <w:lang w:eastAsia="hu-HU"/>
        </w:rPr>
        <w:t xml:space="preserve"> el</w:t>
      </w:r>
      <w:r w:rsidR="00602D07" w:rsidRPr="00D82011">
        <w:rPr>
          <w:rFonts w:ascii="Garamond" w:hAnsi="Garamond"/>
          <w:color w:val="0F0F0F"/>
          <w:sz w:val="23"/>
          <w:szCs w:val="23"/>
          <w:lang w:eastAsia="hu-HU"/>
        </w:rPr>
        <w:t>.</w:t>
      </w:r>
    </w:p>
    <w:p w14:paraId="6B6C7593" w14:textId="5F3416D8" w:rsidR="00B63379" w:rsidRDefault="00B63379" w:rsidP="00602D07">
      <w:pPr>
        <w:suppressAutoHyphens w:val="0"/>
        <w:autoSpaceDE w:val="0"/>
        <w:autoSpaceDN w:val="0"/>
        <w:adjustRightInd w:val="0"/>
        <w:spacing w:before="120"/>
        <w:jc w:val="both"/>
        <w:rPr>
          <w:ins w:id="1046" w:author="Ábrám Hanga" w:date="2025-07-14T18:54:00Z"/>
          <w:rFonts w:ascii="Garamond" w:hAnsi="Garamond"/>
          <w:color w:val="0F0F0F"/>
          <w:sz w:val="23"/>
          <w:szCs w:val="23"/>
          <w:lang w:eastAsia="hu-HU"/>
        </w:rPr>
      </w:pPr>
      <w:ins w:id="1047" w:author="Ábrám Hanga" w:date="2025-07-14T18:54:00Z">
        <w:r>
          <w:rPr>
            <w:rFonts w:ascii="Garamond" w:hAnsi="Garamond"/>
            <w:color w:val="0F0F0F"/>
            <w:sz w:val="23"/>
            <w:highlight w:val="yellow"/>
          </w:rPr>
          <w:t>Mentesül a víziközmű-szolgáltató az évi egy leolvasási kötelezettség alól, ha a felhasználási helyen a fogyasztásmérő távleolvasással leolvasható, vagy a felhasználó maga teljesíti a leolvasást.</w:t>
        </w:r>
        <w:r>
          <w:rPr>
            <w:rFonts w:ascii="Garamond" w:hAnsi="Garamond"/>
            <w:color w:val="CC0000"/>
            <w:sz w:val="23"/>
          </w:rPr>
          <w:t xml:space="preserve"> </w:t>
        </w:r>
        <w:r>
          <w:rPr>
            <w:rFonts w:ascii="Garamond" w:hAnsi="Garamond"/>
            <w:color w:val="CC0000"/>
            <w:sz w:val="23"/>
            <w:highlight w:val="green"/>
          </w:rPr>
          <w:t>A felhasználó általi leolvasás időpontját a szolgáltató határozza meg hirdetményében.</w:t>
        </w:r>
      </w:ins>
    </w:p>
    <w:p w14:paraId="57BCD8CE" w14:textId="77777777" w:rsidR="00BB49FA" w:rsidRPr="00D82011" w:rsidRDefault="00A1174E" w:rsidP="00602D07">
      <w:pPr>
        <w:suppressAutoHyphens w:val="0"/>
        <w:autoSpaceDE w:val="0"/>
        <w:autoSpaceDN w:val="0"/>
        <w:adjustRightInd w:val="0"/>
        <w:spacing w:before="120"/>
        <w:jc w:val="both"/>
      </w:pPr>
      <w:r w:rsidRPr="00D82011">
        <w:rPr>
          <w:rFonts w:ascii="Garamond" w:hAnsi="Garamond"/>
          <w:color w:val="0F0F0F"/>
          <w:sz w:val="23"/>
          <w:szCs w:val="23"/>
          <w:lang w:eastAsia="hu-HU"/>
        </w:rPr>
        <w:t>A fogyasztásmérő</w:t>
      </w:r>
      <w:r w:rsidR="00D3633F" w:rsidRPr="00D82011">
        <w:rPr>
          <w:rFonts w:ascii="Garamond" w:hAnsi="Garamond"/>
          <w:color w:val="0F0F0F"/>
          <w:sz w:val="23"/>
          <w:szCs w:val="23"/>
          <w:lang w:eastAsia="hu-HU"/>
        </w:rPr>
        <w:t>k állásá</w:t>
      </w:r>
      <w:r w:rsidRPr="00D82011">
        <w:rPr>
          <w:rFonts w:ascii="Garamond" w:hAnsi="Garamond"/>
          <w:color w:val="0F0F0F"/>
          <w:sz w:val="23"/>
          <w:szCs w:val="23"/>
          <w:lang w:eastAsia="hu-HU"/>
        </w:rPr>
        <w:t xml:space="preserve">t a Felhasználó is leolvashatja és </w:t>
      </w:r>
      <w:r w:rsidR="00651775" w:rsidRPr="00D82011">
        <w:rPr>
          <w:rFonts w:ascii="Garamond" w:hAnsi="Garamond"/>
          <w:color w:val="0F0F0F"/>
          <w:sz w:val="23"/>
          <w:szCs w:val="23"/>
          <w:lang w:eastAsia="hu-HU"/>
        </w:rPr>
        <w:t xml:space="preserve">a </w:t>
      </w:r>
      <w:r w:rsidRPr="00D82011">
        <w:rPr>
          <w:rFonts w:ascii="Garamond" w:hAnsi="Garamond"/>
          <w:color w:val="0F0F0F"/>
          <w:sz w:val="23"/>
          <w:szCs w:val="23"/>
          <w:lang w:eastAsia="hu-HU"/>
        </w:rPr>
        <w:t>számlán előre jelzett időpontban a mérőállást az ÉTV Kft. részére bediktálhatja.</w:t>
      </w:r>
      <w:r w:rsidR="00BB49FA" w:rsidRPr="00D82011">
        <w:t xml:space="preserve"> </w:t>
      </w:r>
    </w:p>
    <w:p w14:paraId="02D64DD3" w14:textId="77777777" w:rsidR="00A1174E" w:rsidRPr="00D82011" w:rsidRDefault="00BB49FA" w:rsidP="00602D07">
      <w:pPr>
        <w:suppressAutoHyphens w:val="0"/>
        <w:autoSpaceDE w:val="0"/>
        <w:autoSpaceDN w:val="0"/>
        <w:adjustRightInd w:val="0"/>
        <w:spacing w:before="120"/>
        <w:jc w:val="both"/>
        <w:rPr>
          <w:rFonts w:ascii="Garamond" w:hAnsi="Garamond"/>
          <w:color w:val="0F0F0F"/>
          <w:sz w:val="23"/>
          <w:szCs w:val="23"/>
          <w:lang w:eastAsia="hu-HU"/>
        </w:rPr>
      </w:pPr>
      <w:r w:rsidRPr="00D82011">
        <w:rPr>
          <w:rFonts w:ascii="Garamond" w:hAnsi="Garamond"/>
          <w:color w:val="0F0F0F"/>
          <w:sz w:val="23"/>
          <w:szCs w:val="23"/>
          <w:lang w:eastAsia="hu-HU"/>
        </w:rPr>
        <w:t xml:space="preserve">Tekintettel arra, hogy az ÉTCS Kft. általi és az ÉTV Kft. általi fogyasztásmérő leolvasására egyidejűleg kerül sor, a felhasználó figyelmét a leolvasás várható idejéről az ÉTCS Kft. az ÉTV </w:t>
      </w:r>
      <w:proofErr w:type="gramStart"/>
      <w:r w:rsidRPr="00D82011">
        <w:rPr>
          <w:rFonts w:ascii="Garamond" w:hAnsi="Garamond"/>
          <w:color w:val="0F0F0F"/>
          <w:sz w:val="23"/>
          <w:szCs w:val="23"/>
          <w:lang w:eastAsia="hu-HU"/>
        </w:rPr>
        <w:t>Kft.  leolvasás</w:t>
      </w:r>
      <w:proofErr w:type="gramEnd"/>
      <w:r w:rsidRPr="00D82011">
        <w:rPr>
          <w:rFonts w:ascii="Garamond" w:hAnsi="Garamond"/>
          <w:color w:val="0F0F0F"/>
          <w:sz w:val="23"/>
          <w:szCs w:val="23"/>
          <w:lang w:eastAsia="hu-HU"/>
        </w:rPr>
        <w:t xml:space="preserve"> előtti utolsó számlájában, illetve a számla mellékletében hívja fel.</w:t>
      </w:r>
    </w:p>
    <w:p w14:paraId="72745C35" w14:textId="111D62DB" w:rsidR="00A1174E" w:rsidRPr="00D82011" w:rsidRDefault="00A1174E" w:rsidP="00A1174E">
      <w:pPr>
        <w:suppressAutoHyphens w:val="0"/>
        <w:autoSpaceDE w:val="0"/>
        <w:autoSpaceDN w:val="0"/>
        <w:adjustRightInd w:val="0"/>
        <w:spacing w:before="120"/>
        <w:jc w:val="both"/>
        <w:rPr>
          <w:rFonts w:ascii="Garamond" w:hAnsi="Garamond"/>
          <w:color w:val="0F0F0F"/>
          <w:sz w:val="23"/>
          <w:szCs w:val="23"/>
          <w:lang w:eastAsia="hu-HU"/>
        </w:rPr>
      </w:pPr>
      <w:r w:rsidRPr="00D82011">
        <w:rPr>
          <w:rFonts w:ascii="Garamond" w:hAnsi="Garamond"/>
          <w:color w:val="0F0F0F"/>
          <w:sz w:val="23"/>
          <w:szCs w:val="23"/>
          <w:lang w:eastAsia="hu-HU"/>
        </w:rPr>
        <w:t>A fogyasztásmérő leolvasásának gyakoriságát a Szolgáltató jogosult megállapítani azzal, hogy legalább évente egy alkalommal</w:t>
      </w:r>
      <w:ins w:id="1048" w:author="Ábrám Hanga" w:date="2025-07-14T19:08:00Z">
        <w:r w:rsidR="009B2FF6">
          <w:rPr>
            <w:rFonts w:ascii="Garamond" w:hAnsi="Garamond"/>
            <w:color w:val="0F0F0F"/>
            <w:sz w:val="23"/>
            <w:szCs w:val="23"/>
            <w:lang w:eastAsia="hu-HU"/>
          </w:rPr>
          <w:t xml:space="preserve"> </w:t>
        </w:r>
      </w:ins>
      <w:del w:id="1049" w:author="Ábrám Hanga" w:date="2025-07-14T19:08:00Z">
        <w:r w:rsidRPr="00D82011" w:rsidDel="009B2FF6">
          <w:rPr>
            <w:rFonts w:ascii="Garamond" w:hAnsi="Garamond"/>
            <w:color w:val="0F0F0F"/>
            <w:sz w:val="23"/>
            <w:szCs w:val="23"/>
            <w:lang w:eastAsia="hu-HU"/>
          </w:rPr>
          <w:delText xml:space="preserve">, a Felhasználó kérésére negyedévente </w:delText>
        </w:r>
      </w:del>
      <w:r w:rsidRPr="00D82011">
        <w:rPr>
          <w:rFonts w:ascii="Garamond" w:hAnsi="Garamond"/>
          <w:color w:val="0F0F0F"/>
          <w:sz w:val="23"/>
          <w:szCs w:val="23"/>
          <w:lang w:eastAsia="hu-HU"/>
        </w:rPr>
        <w:t>– a Felhasználó értesítése mellett – köteles a fogyasztásmérő leolvasására.</w:t>
      </w:r>
    </w:p>
    <w:p w14:paraId="7502652C" w14:textId="47D7FE16" w:rsidR="00A1174E" w:rsidRPr="00D82011" w:rsidRDefault="009B2FF6" w:rsidP="00A1174E">
      <w:pPr>
        <w:suppressAutoHyphens w:val="0"/>
        <w:autoSpaceDE w:val="0"/>
        <w:autoSpaceDN w:val="0"/>
        <w:adjustRightInd w:val="0"/>
        <w:spacing w:before="120"/>
        <w:jc w:val="both"/>
        <w:rPr>
          <w:rFonts w:ascii="Garamond" w:hAnsi="Garamond"/>
          <w:color w:val="0F0F0F"/>
          <w:sz w:val="23"/>
          <w:szCs w:val="23"/>
          <w:lang w:eastAsia="hu-HU"/>
        </w:rPr>
      </w:pPr>
      <w:ins w:id="1050" w:author="Ábrám Hanga" w:date="2025-07-14T19:08:00Z">
        <w:r>
          <w:rPr>
            <w:rFonts w:ascii="Garamond" w:hAnsi="Garamond"/>
            <w:color w:val="0F0F0F"/>
            <w:sz w:val="22"/>
            <w:szCs w:val="22"/>
          </w:rPr>
          <w:t>Fogyatékossággal</w:t>
        </w:r>
      </w:ins>
      <w:del w:id="1051" w:author="Ábrám Hanga" w:date="2025-07-14T19:08:00Z">
        <w:r w:rsidR="00A1174E" w:rsidRPr="00D82011" w:rsidDel="009B2FF6">
          <w:rPr>
            <w:rFonts w:ascii="Garamond" w:hAnsi="Garamond"/>
            <w:color w:val="0F0F0F"/>
            <w:sz w:val="23"/>
            <w:szCs w:val="23"/>
            <w:lang w:eastAsia="hu-HU"/>
          </w:rPr>
          <w:delText>Fogyatékkal</w:delText>
        </w:r>
      </w:del>
      <w:r w:rsidR="00A1174E" w:rsidRPr="00D82011">
        <w:rPr>
          <w:rFonts w:ascii="Garamond" w:hAnsi="Garamond"/>
          <w:color w:val="0F0F0F"/>
          <w:sz w:val="23"/>
          <w:szCs w:val="23"/>
          <w:lang w:eastAsia="hu-HU"/>
        </w:rPr>
        <w:t xml:space="preserve"> élő védendő felhasználók nyilvántartásában szereplő lakossági felhasználó kérelmezheti a fogyasztásmérő havi (időközi) szolgáltatói leolvasását. A pontos időpontról előzetesen a Felhasználó és az </w:t>
      </w:r>
      <w:del w:id="1052" w:author="Ábrám Hanga" w:date="2025-07-14T19:09:00Z">
        <w:r w:rsidR="00A1174E" w:rsidRPr="00D82011" w:rsidDel="009B2FF6">
          <w:rPr>
            <w:rFonts w:ascii="Garamond" w:hAnsi="Garamond"/>
            <w:color w:val="0F0F0F"/>
            <w:sz w:val="23"/>
            <w:szCs w:val="23"/>
            <w:lang w:eastAsia="hu-HU"/>
          </w:rPr>
          <w:delText>ÉT</w:delText>
        </w:r>
        <w:r w:rsidR="00651775" w:rsidRPr="00D82011" w:rsidDel="009B2FF6">
          <w:rPr>
            <w:rFonts w:ascii="Garamond" w:hAnsi="Garamond"/>
            <w:color w:val="0F0F0F"/>
            <w:sz w:val="23"/>
            <w:szCs w:val="23"/>
            <w:lang w:eastAsia="hu-HU"/>
          </w:rPr>
          <w:delText>CS</w:delText>
        </w:r>
        <w:r w:rsidR="00A1174E" w:rsidRPr="00D82011" w:rsidDel="009B2FF6">
          <w:rPr>
            <w:rFonts w:ascii="Garamond" w:hAnsi="Garamond"/>
            <w:color w:val="0F0F0F"/>
            <w:sz w:val="23"/>
            <w:szCs w:val="23"/>
            <w:lang w:eastAsia="hu-HU"/>
          </w:rPr>
          <w:delText xml:space="preserve"> </w:delText>
        </w:r>
      </w:del>
      <w:ins w:id="1053" w:author="Ábrám Hanga" w:date="2025-07-14T19:09:00Z">
        <w:r w:rsidRPr="00D82011">
          <w:rPr>
            <w:rFonts w:ascii="Garamond" w:hAnsi="Garamond"/>
            <w:color w:val="0F0F0F"/>
            <w:sz w:val="23"/>
            <w:szCs w:val="23"/>
            <w:lang w:eastAsia="hu-HU"/>
          </w:rPr>
          <w:t>ÉT</w:t>
        </w:r>
        <w:r>
          <w:rPr>
            <w:rFonts w:ascii="Garamond" w:hAnsi="Garamond"/>
            <w:color w:val="0F0F0F"/>
            <w:sz w:val="23"/>
            <w:szCs w:val="23"/>
            <w:lang w:eastAsia="hu-HU"/>
          </w:rPr>
          <w:t>V</w:t>
        </w:r>
        <w:r w:rsidRPr="00D82011">
          <w:rPr>
            <w:rFonts w:ascii="Garamond" w:hAnsi="Garamond"/>
            <w:color w:val="0F0F0F"/>
            <w:sz w:val="23"/>
            <w:szCs w:val="23"/>
            <w:lang w:eastAsia="hu-HU"/>
          </w:rPr>
          <w:t xml:space="preserve"> </w:t>
        </w:r>
      </w:ins>
      <w:r w:rsidR="00A1174E" w:rsidRPr="00D82011">
        <w:rPr>
          <w:rFonts w:ascii="Garamond" w:hAnsi="Garamond"/>
          <w:color w:val="0F0F0F"/>
          <w:sz w:val="23"/>
          <w:szCs w:val="23"/>
          <w:lang w:eastAsia="hu-HU"/>
        </w:rPr>
        <w:t>Kft. telefonos egyeztetést folytatnak le.</w:t>
      </w:r>
    </w:p>
    <w:p w14:paraId="77F04CEE" w14:textId="77777777" w:rsidR="00A1174E" w:rsidRPr="00D82011" w:rsidRDefault="00A1174E" w:rsidP="00A1174E">
      <w:pPr>
        <w:suppressAutoHyphens w:val="0"/>
        <w:autoSpaceDE w:val="0"/>
        <w:autoSpaceDN w:val="0"/>
        <w:adjustRightInd w:val="0"/>
        <w:spacing w:before="120"/>
        <w:jc w:val="both"/>
        <w:rPr>
          <w:rFonts w:ascii="Garamond" w:hAnsi="Garamond"/>
          <w:color w:val="0F0F0F"/>
          <w:sz w:val="23"/>
          <w:szCs w:val="23"/>
          <w:lang w:eastAsia="hu-HU"/>
        </w:rPr>
      </w:pPr>
      <w:r w:rsidRPr="00D82011">
        <w:rPr>
          <w:rFonts w:ascii="Garamond" w:hAnsi="Garamond"/>
          <w:color w:val="0F0F0F"/>
          <w:sz w:val="23"/>
          <w:szCs w:val="23"/>
          <w:lang w:eastAsia="hu-HU"/>
        </w:rPr>
        <w:t xml:space="preserve">A fogyasztásmérők leolvasását az ÉTCS Kft. megbízásából az ÉTV Kft. alkalmazottai, illetve ezzel megbízott vállalkozók előre meghatározott ütemterv alapján végzik, a mérőleolvasást végző munkatársak személyazonosságukat fényképes azonosító igazolvánnyal igazolják. </w:t>
      </w:r>
    </w:p>
    <w:p w14:paraId="58C441B7" w14:textId="38A1E2DA" w:rsidR="00A1174E" w:rsidRPr="00D82011" w:rsidRDefault="00A1174E" w:rsidP="00A1174E">
      <w:pPr>
        <w:suppressAutoHyphens w:val="0"/>
        <w:autoSpaceDE w:val="0"/>
        <w:autoSpaceDN w:val="0"/>
        <w:adjustRightInd w:val="0"/>
        <w:spacing w:before="120"/>
        <w:jc w:val="both"/>
        <w:rPr>
          <w:rFonts w:ascii="Garamond" w:hAnsi="Garamond"/>
          <w:color w:val="0F0F0F"/>
          <w:sz w:val="23"/>
          <w:szCs w:val="23"/>
          <w:lang w:eastAsia="hu-HU"/>
        </w:rPr>
      </w:pPr>
      <w:r w:rsidRPr="00D82011">
        <w:rPr>
          <w:rFonts w:ascii="Garamond" w:hAnsi="Garamond"/>
          <w:color w:val="0F0F0F"/>
          <w:sz w:val="23"/>
          <w:szCs w:val="23"/>
          <w:lang w:eastAsia="hu-HU"/>
        </w:rPr>
        <w:t xml:space="preserve">A fogyasztásmérők leolvasására az ÉTV Kft. </w:t>
      </w:r>
      <w:r w:rsidR="00D3633F" w:rsidRPr="00D82011">
        <w:rPr>
          <w:rFonts w:ascii="Garamond" w:hAnsi="Garamond"/>
          <w:color w:val="0F0F0F"/>
          <w:sz w:val="23"/>
          <w:szCs w:val="23"/>
          <w:lang w:eastAsia="hu-HU"/>
        </w:rPr>
        <w:t xml:space="preserve">Üzletszabályzatában </w:t>
      </w:r>
      <w:r w:rsidRPr="00D82011">
        <w:rPr>
          <w:rFonts w:ascii="Garamond" w:hAnsi="Garamond"/>
          <w:color w:val="0F0F0F"/>
          <w:sz w:val="23"/>
          <w:szCs w:val="23"/>
          <w:lang w:eastAsia="hu-HU"/>
        </w:rPr>
        <w:t xml:space="preserve">rögzített rendszerességgel, lakossági Felhasználók esetében évi rendszerességgel, meghatározott felhasználói kör </w:t>
      </w:r>
      <w:r w:rsidR="006C1E7B" w:rsidRPr="00D82011">
        <w:rPr>
          <w:rFonts w:ascii="Garamond" w:hAnsi="Garamond"/>
          <w:color w:val="0F0F0F"/>
          <w:sz w:val="23"/>
        </w:rPr>
        <w:t xml:space="preserve">(jellemzően nagyfogyasztók) </w:t>
      </w:r>
      <w:r w:rsidRPr="00D82011">
        <w:rPr>
          <w:rFonts w:ascii="Garamond" w:hAnsi="Garamond"/>
          <w:color w:val="0F0F0F"/>
          <w:sz w:val="23"/>
          <w:szCs w:val="23"/>
          <w:lang w:eastAsia="hu-HU"/>
        </w:rPr>
        <w:t>esetében havonta kerül sor. A Felhasználó a leolvasás időpontjában külön értesítés nélkül is köteles a mérőhely szabad megközelítését és a fogyasztásmérő leolvasását biztosítani.</w:t>
      </w:r>
    </w:p>
    <w:p w14:paraId="7C1A0209" w14:textId="359EB544" w:rsidR="00A1174E" w:rsidRPr="00D82011" w:rsidRDefault="008545A0" w:rsidP="00A1174E">
      <w:pPr>
        <w:suppressAutoHyphens w:val="0"/>
        <w:autoSpaceDE w:val="0"/>
        <w:autoSpaceDN w:val="0"/>
        <w:adjustRightInd w:val="0"/>
        <w:spacing w:before="120"/>
        <w:jc w:val="both"/>
        <w:rPr>
          <w:rFonts w:ascii="Garamond" w:hAnsi="Garamond"/>
          <w:color w:val="0F0F0F"/>
          <w:sz w:val="23"/>
          <w:szCs w:val="23"/>
          <w:lang w:eastAsia="hu-HU"/>
        </w:rPr>
      </w:pPr>
      <w:del w:id="1054" w:author="Ábrám Hanga" w:date="2025-07-14T19:09:00Z">
        <w:r w:rsidRPr="00D82011" w:rsidDel="002A70D4">
          <w:rPr>
            <w:rFonts w:ascii="Garamond" w:hAnsi="Garamond"/>
            <w:color w:val="0F0F0F"/>
            <w:sz w:val="23"/>
            <w:szCs w:val="23"/>
            <w:lang w:eastAsia="hu-HU"/>
          </w:rPr>
          <w:delText>Amennyiben a Felhasználó kérésére a fogyasztásmérő Szolgáltató általi leolvasása negyedévente történik, úgy ezek időpontja a naptári negyedévek első hónapjai (január, április, július, október).</w:delText>
        </w:r>
        <w:r w:rsidR="00A1174E" w:rsidRPr="00D82011" w:rsidDel="002A70D4">
          <w:rPr>
            <w:rFonts w:ascii="Garamond" w:hAnsi="Garamond"/>
            <w:color w:val="0F0F0F"/>
            <w:sz w:val="23"/>
            <w:szCs w:val="23"/>
            <w:lang w:eastAsia="hu-HU"/>
          </w:rPr>
          <w:delText xml:space="preserve"> A felhasználó kérésére negyedévente történő fogyasztásmérő leolvasás esetén az ÉT</w:delText>
        </w:r>
        <w:r w:rsidR="00651775" w:rsidRPr="00D82011" w:rsidDel="002A70D4">
          <w:rPr>
            <w:rFonts w:ascii="Garamond" w:hAnsi="Garamond"/>
            <w:color w:val="0F0F0F"/>
            <w:sz w:val="23"/>
            <w:szCs w:val="23"/>
            <w:lang w:eastAsia="hu-HU"/>
          </w:rPr>
          <w:delText>CS</w:delText>
        </w:r>
        <w:r w:rsidR="00A1174E" w:rsidRPr="00D82011" w:rsidDel="002A70D4">
          <w:rPr>
            <w:rFonts w:ascii="Garamond" w:hAnsi="Garamond"/>
            <w:color w:val="0F0F0F"/>
            <w:sz w:val="23"/>
            <w:szCs w:val="23"/>
            <w:lang w:eastAsia="hu-HU"/>
          </w:rPr>
          <w:delText xml:space="preserve"> Kft. külön díjat nem számít fel.</w:delText>
        </w:r>
        <w:r w:rsidR="00651775" w:rsidRPr="00D82011" w:rsidDel="002A70D4">
          <w:rPr>
            <w:rFonts w:ascii="Garamond" w:hAnsi="Garamond"/>
            <w:color w:val="0F0F0F"/>
            <w:sz w:val="23"/>
            <w:szCs w:val="23"/>
            <w:lang w:eastAsia="hu-HU"/>
          </w:rPr>
          <w:delText xml:space="preserve"> </w:delText>
        </w:r>
      </w:del>
      <w:r w:rsidR="00A1174E" w:rsidRPr="00D82011">
        <w:rPr>
          <w:rFonts w:ascii="Garamond" w:hAnsi="Garamond"/>
          <w:color w:val="0F0F0F"/>
          <w:sz w:val="23"/>
          <w:szCs w:val="23"/>
          <w:lang w:eastAsia="hu-HU"/>
        </w:rPr>
        <w:t xml:space="preserve">A rendszeres ütemezéstől eltérő, a felhasználó kérésére történő soron kívüli leolvasásért a Szolgáltató vagy megbízottja díjat számíthat fel. </w:t>
      </w:r>
    </w:p>
    <w:p w14:paraId="0CCD1D71" w14:textId="77777777" w:rsidR="00A1174E" w:rsidRPr="00D82011" w:rsidRDefault="00A1174E" w:rsidP="00A1174E">
      <w:pPr>
        <w:suppressAutoHyphens w:val="0"/>
        <w:autoSpaceDE w:val="0"/>
        <w:autoSpaceDN w:val="0"/>
        <w:adjustRightInd w:val="0"/>
        <w:spacing w:before="120"/>
        <w:jc w:val="both"/>
        <w:rPr>
          <w:rFonts w:ascii="Garamond" w:hAnsi="Garamond"/>
          <w:color w:val="0F0F0F"/>
          <w:sz w:val="23"/>
          <w:szCs w:val="23"/>
          <w:lang w:eastAsia="hu-HU"/>
        </w:rPr>
      </w:pPr>
      <w:r w:rsidRPr="00D82011">
        <w:rPr>
          <w:rFonts w:ascii="Garamond" w:hAnsi="Garamond"/>
          <w:color w:val="0F0F0F"/>
          <w:sz w:val="23"/>
          <w:szCs w:val="23"/>
          <w:lang w:eastAsia="hu-HU"/>
        </w:rPr>
        <w:t xml:space="preserve">Amennyiben a fogyasztásmérő leolvasását végző személy az előzetesen jelzett időpontban nem tudta rögzíteni a mérőállást, köteles értesítést hagyni a levélszekrényben vagy fellelhető módon a felhasználási helyen. Az értesítésben </w:t>
      </w:r>
      <w:r w:rsidR="00BB49FA" w:rsidRPr="00D82011">
        <w:rPr>
          <w:rFonts w:ascii="Garamond" w:hAnsi="Garamond"/>
          <w:color w:val="0F0F0F"/>
          <w:sz w:val="23"/>
          <w:szCs w:val="23"/>
          <w:lang w:eastAsia="hu-HU"/>
        </w:rPr>
        <w:t xml:space="preserve">az ÉTCS Kft. megbízásából az ÉTV Kft. </w:t>
      </w:r>
      <w:r w:rsidRPr="00D82011">
        <w:rPr>
          <w:rFonts w:ascii="Garamond" w:hAnsi="Garamond"/>
          <w:color w:val="0F0F0F"/>
          <w:sz w:val="23"/>
          <w:szCs w:val="23"/>
          <w:lang w:eastAsia="hu-HU"/>
        </w:rPr>
        <w:t>felhívja a Felhasználó figyelmét a leolvasás második megkísérlésének idejére, annak nem megfelelősége esetén az időpont-egyeztetés lehetőségére - azzal, hogy a leolvasásra legalább heti egy munkanapon 20 óráig lehetőséget biztosít -, továbbá a</w:t>
      </w:r>
      <w:r w:rsidR="00BB49FA" w:rsidRPr="00D82011">
        <w:rPr>
          <w:rFonts w:ascii="Garamond" w:hAnsi="Garamond"/>
          <w:color w:val="0F0F0F"/>
          <w:sz w:val="23"/>
          <w:szCs w:val="23"/>
          <w:lang w:eastAsia="hu-HU"/>
        </w:rPr>
        <w:t xml:space="preserve">z ÉTV Kft. </w:t>
      </w:r>
      <w:r w:rsidRPr="00D82011">
        <w:rPr>
          <w:rFonts w:ascii="Garamond" w:hAnsi="Garamond"/>
          <w:color w:val="0F0F0F"/>
          <w:sz w:val="23"/>
          <w:szCs w:val="23"/>
          <w:lang w:eastAsia="hu-HU"/>
        </w:rPr>
        <w:t xml:space="preserve">időpont-egyeztetésre alkalmas elérhetőségére és a leolvasás legkésőbbi időpontjára. A leolvasás időpontja tekintetében </w:t>
      </w:r>
      <w:r w:rsidR="00BB49FA" w:rsidRPr="00D82011">
        <w:rPr>
          <w:rFonts w:ascii="Garamond" w:hAnsi="Garamond"/>
          <w:color w:val="0F0F0F"/>
          <w:sz w:val="23"/>
          <w:szCs w:val="23"/>
          <w:lang w:eastAsia="hu-HU"/>
        </w:rPr>
        <w:t xml:space="preserve">az ÉTCS Kft. megbízásából az ÉTV Kft. </w:t>
      </w:r>
      <w:r w:rsidRPr="00D82011">
        <w:rPr>
          <w:rFonts w:ascii="Garamond" w:hAnsi="Garamond"/>
          <w:color w:val="0F0F0F"/>
          <w:sz w:val="23"/>
          <w:szCs w:val="23"/>
          <w:lang w:eastAsia="hu-HU"/>
        </w:rPr>
        <w:t>és a Felhasználó köteles megegyezni.</w:t>
      </w:r>
    </w:p>
    <w:p w14:paraId="33EF296E" w14:textId="77777777" w:rsidR="00A1174E" w:rsidRPr="00D82011" w:rsidRDefault="00A1174E" w:rsidP="00A1174E">
      <w:pPr>
        <w:suppressAutoHyphens w:val="0"/>
        <w:autoSpaceDE w:val="0"/>
        <w:autoSpaceDN w:val="0"/>
        <w:adjustRightInd w:val="0"/>
        <w:spacing w:before="120"/>
        <w:jc w:val="both"/>
        <w:rPr>
          <w:rFonts w:ascii="Garamond" w:hAnsi="Garamond"/>
          <w:color w:val="0F0F0F"/>
          <w:sz w:val="23"/>
          <w:szCs w:val="23"/>
          <w:lang w:eastAsia="hu-HU"/>
        </w:rPr>
      </w:pPr>
      <w:r w:rsidRPr="00D82011">
        <w:rPr>
          <w:rFonts w:ascii="Garamond" w:hAnsi="Garamond"/>
          <w:color w:val="0F0F0F"/>
          <w:sz w:val="23"/>
          <w:szCs w:val="23"/>
          <w:lang w:eastAsia="hu-HU"/>
        </w:rPr>
        <w:t>A felhasználónak a felajánlott 5 napos időtartamon belül meg kell határoznia azt az időpontot, amely számára megfelelő. Ha a megadott időtartamon belül nem tudja biztosítani a leolvasást, ezt a víziközmű-szolgáltató felé jeleznie kell legkésőbb az időtartam kezdetét megelőző napon.</w:t>
      </w:r>
    </w:p>
    <w:p w14:paraId="79152F55" w14:textId="77777777" w:rsidR="00A1174E" w:rsidRPr="00D82011" w:rsidRDefault="00A1174E" w:rsidP="00A1174E">
      <w:pPr>
        <w:suppressAutoHyphens w:val="0"/>
        <w:autoSpaceDE w:val="0"/>
        <w:autoSpaceDN w:val="0"/>
        <w:adjustRightInd w:val="0"/>
        <w:spacing w:before="120"/>
        <w:jc w:val="both"/>
        <w:rPr>
          <w:rFonts w:ascii="Garamond" w:hAnsi="Garamond"/>
          <w:color w:val="0F0F0F"/>
          <w:sz w:val="23"/>
          <w:szCs w:val="23"/>
          <w:lang w:eastAsia="hu-HU"/>
        </w:rPr>
      </w:pPr>
      <w:proofErr w:type="gramStart"/>
      <w:r w:rsidRPr="00D82011">
        <w:rPr>
          <w:rFonts w:ascii="Garamond" w:hAnsi="Garamond"/>
          <w:color w:val="0F0F0F"/>
          <w:sz w:val="23"/>
          <w:szCs w:val="23"/>
          <w:lang w:eastAsia="hu-HU"/>
        </w:rPr>
        <w:t xml:space="preserve">Ha a fogyasztásmérő leolvasására legalább egy éven keresztül nem került sor, és a felhasználó a nem jelentett be fogyasztásmérő állást, valamint távleolvasási adat sem áll rendelkezésre, </w:t>
      </w:r>
      <w:r w:rsidR="00BB49FA" w:rsidRPr="00D82011">
        <w:rPr>
          <w:rFonts w:ascii="Garamond" w:hAnsi="Garamond"/>
          <w:color w:val="0F0F0F"/>
          <w:sz w:val="23"/>
          <w:szCs w:val="23"/>
          <w:lang w:eastAsia="hu-HU"/>
        </w:rPr>
        <w:t>az ÉTCS Kft.</w:t>
      </w:r>
      <w:r w:rsidRPr="00D82011">
        <w:rPr>
          <w:rFonts w:ascii="Garamond" w:hAnsi="Garamond"/>
          <w:color w:val="0F0F0F"/>
          <w:sz w:val="23"/>
          <w:szCs w:val="23"/>
          <w:lang w:eastAsia="hu-HU"/>
        </w:rPr>
        <w:t xml:space="preserve"> a szennyvízmennyiséget a legutolsó sikeres leolvasást megelőző 12 hónap átlagfogyasztását alapul véve állapítja meg, valamint bekötési mérővel rendelkező felhasználási helyek esetében a sikertelen leolvasást követően, legfeljebb 30 napon belül, a kibocsátott számlában, rögzített telefonhívás keretében vagy egyéb igazolható módon az </w:t>
      </w:r>
      <w:r w:rsidR="00D3633F" w:rsidRPr="00D82011">
        <w:rPr>
          <w:rFonts w:ascii="Garamond" w:hAnsi="Garamond"/>
          <w:color w:val="0F0F0F"/>
          <w:sz w:val="23"/>
          <w:szCs w:val="23"/>
          <w:lang w:eastAsia="hu-HU"/>
        </w:rPr>
        <w:t xml:space="preserve">ÉTCS Kft. megbízásából az </w:t>
      </w:r>
      <w:r w:rsidRPr="00D82011">
        <w:rPr>
          <w:rFonts w:ascii="Garamond" w:hAnsi="Garamond"/>
          <w:color w:val="0F0F0F"/>
          <w:sz w:val="23"/>
          <w:szCs w:val="23"/>
          <w:lang w:eastAsia="hu-HU"/>
        </w:rPr>
        <w:t>ÉTV Kft. a felhasználó figyelmét felhívja</w:t>
      </w:r>
      <w:proofErr w:type="gramEnd"/>
      <w:r w:rsidRPr="00D82011">
        <w:rPr>
          <w:rFonts w:ascii="Garamond" w:hAnsi="Garamond"/>
          <w:color w:val="0F0F0F"/>
          <w:sz w:val="23"/>
          <w:szCs w:val="23"/>
          <w:lang w:eastAsia="hu-HU"/>
        </w:rPr>
        <w:t xml:space="preserve"> </w:t>
      </w:r>
      <w:proofErr w:type="gramStart"/>
      <w:r w:rsidRPr="00D82011">
        <w:rPr>
          <w:rFonts w:ascii="Garamond" w:hAnsi="Garamond"/>
          <w:color w:val="0F0F0F"/>
          <w:sz w:val="23"/>
          <w:szCs w:val="23"/>
          <w:lang w:eastAsia="hu-HU"/>
        </w:rPr>
        <w:t>arra</w:t>
      </w:r>
      <w:proofErr w:type="gramEnd"/>
      <w:r w:rsidRPr="00D82011">
        <w:rPr>
          <w:rFonts w:ascii="Garamond" w:hAnsi="Garamond"/>
          <w:color w:val="0F0F0F"/>
          <w:sz w:val="23"/>
          <w:szCs w:val="23"/>
          <w:lang w:eastAsia="hu-HU"/>
        </w:rPr>
        <w:t>, hogy legfeljebb két hónapon belül egyeztesse le a soron kívüli leolvasás időpontját, és tegye lehetővé annak elvégzését.</w:t>
      </w:r>
    </w:p>
    <w:p w14:paraId="3CC5CFEF" w14:textId="77777777" w:rsidR="00A1174E" w:rsidRPr="00D82011" w:rsidRDefault="00A1174E" w:rsidP="00A1174E">
      <w:pPr>
        <w:suppressAutoHyphens w:val="0"/>
        <w:autoSpaceDE w:val="0"/>
        <w:autoSpaceDN w:val="0"/>
        <w:adjustRightInd w:val="0"/>
        <w:spacing w:before="120"/>
        <w:jc w:val="both"/>
        <w:rPr>
          <w:rFonts w:ascii="Garamond" w:hAnsi="Garamond"/>
          <w:color w:val="0F0F0F"/>
          <w:sz w:val="23"/>
          <w:szCs w:val="23"/>
          <w:lang w:eastAsia="hu-HU"/>
        </w:rPr>
      </w:pPr>
      <w:r w:rsidRPr="00D82011">
        <w:rPr>
          <w:rFonts w:ascii="Garamond" w:hAnsi="Garamond"/>
          <w:color w:val="0F0F0F"/>
          <w:sz w:val="23"/>
          <w:szCs w:val="23"/>
          <w:lang w:eastAsia="hu-HU"/>
        </w:rPr>
        <w:lastRenderedPageBreak/>
        <w:t>A</w:t>
      </w:r>
      <w:r w:rsidR="00BB49FA" w:rsidRPr="00D82011">
        <w:rPr>
          <w:rFonts w:ascii="Garamond" w:hAnsi="Garamond"/>
          <w:color w:val="0F0F0F"/>
          <w:sz w:val="23"/>
          <w:szCs w:val="23"/>
          <w:lang w:eastAsia="hu-HU"/>
        </w:rPr>
        <w:t xml:space="preserve">z ÉTCS Kft. megbízásából az ÉTV Kft. </w:t>
      </w:r>
      <w:r w:rsidRPr="00D82011">
        <w:rPr>
          <w:rFonts w:ascii="Garamond" w:hAnsi="Garamond"/>
          <w:color w:val="0F0F0F"/>
          <w:sz w:val="23"/>
          <w:szCs w:val="23"/>
          <w:lang w:eastAsia="hu-HU"/>
        </w:rPr>
        <w:t>a soron kívüli leolvasás elvégzésére legalább heti egy munkanapon 20 óráig lehetőséget biztosít. Az értesítésnek tartalmaznia kell a</w:t>
      </w:r>
      <w:r w:rsidR="00BB49FA" w:rsidRPr="00D82011">
        <w:rPr>
          <w:rFonts w:ascii="Garamond" w:hAnsi="Garamond"/>
          <w:color w:val="0F0F0F"/>
          <w:sz w:val="23"/>
          <w:szCs w:val="23"/>
          <w:lang w:eastAsia="hu-HU"/>
        </w:rPr>
        <w:t>z</w:t>
      </w:r>
      <w:r w:rsidRPr="00D82011">
        <w:rPr>
          <w:rFonts w:ascii="Garamond" w:hAnsi="Garamond"/>
          <w:color w:val="0F0F0F"/>
          <w:sz w:val="23"/>
          <w:szCs w:val="23"/>
          <w:lang w:eastAsia="hu-HU"/>
        </w:rPr>
        <w:t xml:space="preserve"> időpont-egyeztetésre alkalmas elérhetőség</w:t>
      </w:r>
      <w:r w:rsidR="00BB49FA" w:rsidRPr="00D82011">
        <w:rPr>
          <w:rFonts w:ascii="Garamond" w:hAnsi="Garamond"/>
          <w:color w:val="0F0F0F"/>
          <w:sz w:val="23"/>
          <w:szCs w:val="23"/>
          <w:lang w:eastAsia="hu-HU"/>
        </w:rPr>
        <w:t>e</w:t>
      </w:r>
      <w:r w:rsidRPr="00D82011">
        <w:rPr>
          <w:rFonts w:ascii="Garamond" w:hAnsi="Garamond"/>
          <w:color w:val="0F0F0F"/>
          <w:sz w:val="23"/>
          <w:szCs w:val="23"/>
          <w:lang w:eastAsia="hu-HU"/>
        </w:rPr>
        <w:t>t is.</w:t>
      </w:r>
    </w:p>
    <w:p w14:paraId="0BC6C7A3" w14:textId="77777777" w:rsidR="00A1174E" w:rsidRPr="00D82011" w:rsidRDefault="00A1174E" w:rsidP="00A1174E">
      <w:pPr>
        <w:suppressAutoHyphens w:val="0"/>
        <w:autoSpaceDE w:val="0"/>
        <w:autoSpaceDN w:val="0"/>
        <w:adjustRightInd w:val="0"/>
        <w:spacing w:before="120"/>
        <w:jc w:val="both"/>
        <w:rPr>
          <w:rFonts w:ascii="Garamond" w:hAnsi="Garamond"/>
          <w:color w:val="0F0F0F"/>
          <w:sz w:val="23"/>
          <w:szCs w:val="23"/>
          <w:lang w:eastAsia="hu-HU"/>
        </w:rPr>
      </w:pPr>
      <w:r w:rsidRPr="00D82011">
        <w:rPr>
          <w:rFonts w:ascii="Garamond" w:hAnsi="Garamond"/>
          <w:color w:val="0F0F0F"/>
          <w:sz w:val="23"/>
          <w:szCs w:val="23"/>
          <w:lang w:eastAsia="hu-HU"/>
        </w:rPr>
        <w:t>Ha az előzőekben leírt ismételt értesítés ellenére a felhasználó nem él az időpont-egyeztetés lehetőségével, vagy az egyeztetett időpontban nem biztosítja a leolvasás elvégzését, a</w:t>
      </w:r>
      <w:r w:rsidR="00BB49FA" w:rsidRPr="00D82011">
        <w:rPr>
          <w:rFonts w:ascii="Garamond" w:hAnsi="Garamond"/>
          <w:color w:val="0F0F0F"/>
          <w:sz w:val="23"/>
          <w:szCs w:val="23"/>
          <w:lang w:eastAsia="hu-HU"/>
        </w:rPr>
        <w:t>z ÉTCS Kft-t</w:t>
      </w:r>
      <w:r w:rsidRPr="00D82011">
        <w:rPr>
          <w:rFonts w:ascii="Garamond" w:hAnsi="Garamond"/>
          <w:color w:val="0F0F0F"/>
          <w:sz w:val="23"/>
          <w:szCs w:val="23"/>
          <w:lang w:eastAsia="hu-HU"/>
        </w:rPr>
        <w:t xml:space="preserve"> a leolvasás elmaradásáért nem terheli felelősség.</w:t>
      </w:r>
    </w:p>
    <w:p w14:paraId="63E57A73" w14:textId="35888B54" w:rsidR="00A1174E" w:rsidRPr="00D82011" w:rsidRDefault="00A1174E" w:rsidP="00A1174E">
      <w:pPr>
        <w:suppressAutoHyphens w:val="0"/>
        <w:autoSpaceDE w:val="0"/>
        <w:autoSpaceDN w:val="0"/>
        <w:adjustRightInd w:val="0"/>
        <w:spacing w:before="120"/>
        <w:jc w:val="both"/>
        <w:rPr>
          <w:rFonts w:ascii="Garamond" w:hAnsi="Garamond"/>
          <w:color w:val="0F0F0F"/>
          <w:sz w:val="23"/>
          <w:szCs w:val="23"/>
          <w:lang w:eastAsia="hu-HU"/>
        </w:rPr>
      </w:pPr>
      <w:r w:rsidRPr="00D82011">
        <w:rPr>
          <w:rFonts w:ascii="Garamond" w:hAnsi="Garamond"/>
          <w:color w:val="0F0F0F"/>
          <w:sz w:val="23"/>
          <w:szCs w:val="23"/>
          <w:lang w:eastAsia="hu-HU"/>
        </w:rPr>
        <w:t xml:space="preserve">A Szolgáltató </w:t>
      </w:r>
      <w:r w:rsidR="001446CE" w:rsidRPr="00D82011">
        <w:rPr>
          <w:rFonts w:ascii="Garamond" w:hAnsi="Garamond"/>
          <w:color w:val="0F0F0F"/>
          <w:sz w:val="23"/>
          <w:szCs w:val="23"/>
          <w:lang w:eastAsia="hu-HU"/>
        </w:rPr>
        <w:t xml:space="preserve">vagy megbízottja </w:t>
      </w:r>
      <w:r w:rsidRPr="00D82011">
        <w:rPr>
          <w:rFonts w:ascii="Garamond" w:hAnsi="Garamond"/>
          <w:color w:val="0F0F0F"/>
          <w:sz w:val="23"/>
          <w:szCs w:val="23"/>
          <w:lang w:eastAsia="hu-HU"/>
        </w:rPr>
        <w:t xml:space="preserve">által végzett időszakos vagy eseti leolvasás nem mentesíti a Felhasználót </w:t>
      </w:r>
      <w:r w:rsidR="00757DA2" w:rsidRPr="00D82011">
        <w:rPr>
          <w:rFonts w:ascii="Garamond" w:hAnsi="Garamond"/>
          <w:color w:val="0F0F0F"/>
          <w:sz w:val="23"/>
          <w:szCs w:val="23"/>
          <w:lang w:eastAsia="hu-HU"/>
        </w:rPr>
        <w:t xml:space="preserve">a </w:t>
      </w:r>
      <w:r w:rsidRPr="00D82011">
        <w:rPr>
          <w:rFonts w:ascii="Garamond" w:hAnsi="Garamond"/>
          <w:color w:val="0F0F0F"/>
          <w:sz w:val="23"/>
          <w:szCs w:val="23"/>
          <w:lang w:eastAsia="hu-HU"/>
        </w:rPr>
        <w:t xml:space="preserve">rendszeres karbantartási kötelezettsége alól. </w:t>
      </w:r>
    </w:p>
    <w:p w14:paraId="3074C529" w14:textId="00A45C32" w:rsidR="002A70D4" w:rsidRDefault="00A1174E" w:rsidP="002A70D4">
      <w:pPr>
        <w:suppressAutoHyphens w:val="0"/>
        <w:autoSpaceDE w:val="0"/>
        <w:autoSpaceDN w:val="0"/>
        <w:adjustRightInd w:val="0"/>
        <w:spacing w:before="120"/>
        <w:rPr>
          <w:ins w:id="1055" w:author="Ábrám Hanga" w:date="2025-07-14T19:10:00Z"/>
          <w:rFonts w:ascii="Garamond" w:hAnsi="Garamond"/>
          <w:color w:val="0F0F0F"/>
          <w:sz w:val="23"/>
          <w:szCs w:val="23"/>
          <w:lang w:eastAsia="hu-HU"/>
        </w:rPr>
      </w:pPr>
      <w:r w:rsidRPr="00D82011">
        <w:rPr>
          <w:rFonts w:ascii="Garamond" w:hAnsi="Garamond"/>
          <w:color w:val="0F0F0F"/>
          <w:sz w:val="23"/>
          <w:szCs w:val="23"/>
          <w:lang w:eastAsia="hu-HU"/>
        </w:rPr>
        <w:t xml:space="preserve">Amennyiben a szolgáltatói leolvasás alkalmával kiugró fogyasztás tapasztalható, akkor azt a Szolgáltató leolvasó munkatársa azonnal jelzi a Felhasználónak szóban, amely tájékoztatás megtörténtének tényét a Felhasználó köteles aláírásával elismerni. Ennek hiányában a leolvasást követő 15 napon belül </w:t>
      </w:r>
      <w:r w:rsidR="00D3633F" w:rsidRPr="00D82011">
        <w:rPr>
          <w:rFonts w:ascii="Garamond" w:hAnsi="Garamond"/>
          <w:color w:val="0F0F0F"/>
          <w:sz w:val="23"/>
          <w:szCs w:val="23"/>
          <w:lang w:eastAsia="hu-HU"/>
        </w:rPr>
        <w:t>az ÉTCS Kft. megbízásából az ÉTV Kft.</w:t>
      </w:r>
      <w:r w:rsidRPr="00D82011">
        <w:rPr>
          <w:rFonts w:ascii="Garamond" w:hAnsi="Garamond"/>
          <w:color w:val="0F0F0F"/>
          <w:sz w:val="23"/>
          <w:szCs w:val="23"/>
          <w:lang w:eastAsia="hu-HU"/>
        </w:rPr>
        <w:t xml:space="preserve"> </w:t>
      </w:r>
      <w:ins w:id="1056" w:author="Ábrám Hanga" w:date="2025-07-14T19:10:00Z">
        <w:r w:rsidR="002A70D4" w:rsidRPr="00077C3E">
          <w:rPr>
            <w:rFonts w:ascii="Garamond" w:hAnsi="Garamond"/>
            <w:color w:val="0F0F0F"/>
            <w:sz w:val="23"/>
            <w:szCs w:val="23"/>
            <w:highlight w:val="yellow"/>
            <w:lang w:eastAsia="hu-HU"/>
          </w:rPr>
          <w:t xml:space="preserve">írásban, elektronikus úton vagy rögzített telefonbeszélgetés keretében tájékoztatja a Felhasználót a kiugró fogyasztás </w:t>
        </w:r>
        <w:proofErr w:type="spellStart"/>
        <w:r w:rsidR="002A70D4" w:rsidRPr="00077C3E">
          <w:rPr>
            <w:rFonts w:ascii="Garamond" w:hAnsi="Garamond"/>
            <w:color w:val="0F0F0F"/>
            <w:sz w:val="23"/>
            <w:szCs w:val="23"/>
            <w:highlight w:val="yellow"/>
            <w:lang w:eastAsia="hu-HU"/>
          </w:rPr>
          <w:t>tényéről</w:t>
        </w:r>
        <w:proofErr w:type="spellEnd"/>
        <w:r w:rsidR="002A70D4" w:rsidRPr="00077C3E">
          <w:rPr>
            <w:rFonts w:ascii="Garamond" w:hAnsi="Garamond"/>
            <w:color w:val="0F0F0F"/>
            <w:sz w:val="23"/>
            <w:szCs w:val="23"/>
            <w:highlight w:val="yellow"/>
            <w:lang w:eastAsia="hu-HU"/>
          </w:rPr>
          <w:t>. A tájékoztatás megtörténtét kétség esetén a víziközmű-szolgáltató bizonyítja.</w:t>
        </w:r>
      </w:ins>
    </w:p>
    <w:p w14:paraId="75977D7E" w14:textId="41749494" w:rsidR="00A1174E" w:rsidRPr="00D82011" w:rsidRDefault="00A1174E" w:rsidP="00A1174E">
      <w:pPr>
        <w:suppressAutoHyphens w:val="0"/>
        <w:autoSpaceDE w:val="0"/>
        <w:autoSpaceDN w:val="0"/>
        <w:adjustRightInd w:val="0"/>
        <w:spacing w:before="120"/>
        <w:jc w:val="both"/>
        <w:rPr>
          <w:rFonts w:ascii="Garamond" w:hAnsi="Garamond"/>
          <w:color w:val="0F0F0F"/>
          <w:sz w:val="23"/>
          <w:szCs w:val="23"/>
          <w:lang w:eastAsia="hu-HU"/>
        </w:rPr>
      </w:pPr>
      <w:del w:id="1057" w:author="Ábrám Hanga" w:date="2025-07-14T19:10:00Z">
        <w:r w:rsidRPr="00D82011" w:rsidDel="002A70D4">
          <w:rPr>
            <w:rFonts w:ascii="Garamond" w:hAnsi="Garamond"/>
            <w:color w:val="0F0F0F"/>
            <w:sz w:val="23"/>
            <w:szCs w:val="23"/>
            <w:lang w:eastAsia="hu-HU"/>
          </w:rPr>
          <w:delText>postai levélben tájékoztatja a Felhasználót a kiugró fogyasztás tényéről.</w:delText>
        </w:r>
      </w:del>
    </w:p>
    <w:p w14:paraId="4FB6444E" w14:textId="77777777" w:rsidR="00BB49FA" w:rsidRPr="00D82011" w:rsidRDefault="00A1174E" w:rsidP="00A1174E">
      <w:pPr>
        <w:suppressAutoHyphens w:val="0"/>
        <w:autoSpaceDE w:val="0"/>
        <w:autoSpaceDN w:val="0"/>
        <w:adjustRightInd w:val="0"/>
        <w:spacing w:before="120"/>
        <w:jc w:val="both"/>
        <w:rPr>
          <w:rFonts w:ascii="Garamond" w:hAnsi="Garamond"/>
          <w:color w:val="0F0F0F"/>
          <w:sz w:val="23"/>
          <w:szCs w:val="23"/>
          <w:lang w:eastAsia="hu-HU"/>
        </w:rPr>
      </w:pPr>
      <w:r w:rsidRPr="00D82011">
        <w:rPr>
          <w:rFonts w:ascii="Garamond" w:hAnsi="Garamond"/>
          <w:color w:val="0F0F0F"/>
          <w:sz w:val="23"/>
          <w:szCs w:val="23"/>
          <w:lang w:eastAsia="hu-HU"/>
        </w:rPr>
        <w:t>Amennyiben a kiugró fogyasztás oka a házi ivóvízhálózat meghibásodása, és a hibára utaló jelet a Szolgáltató a mérő leolvasásakor, ellenőrzésekor vagy cseréje során észlelte, úgy lehetőleg a helyszínen, vagy ha a helyszíni tájékoztatás akadályba ütközik, haladéktalanul, írásban, igazolható módon vagy rögzített telefonbeszélgetés útján köteles az ÉT</w:t>
      </w:r>
      <w:r w:rsidR="00D3633F" w:rsidRPr="00D82011">
        <w:rPr>
          <w:rFonts w:ascii="Garamond" w:hAnsi="Garamond"/>
          <w:color w:val="0F0F0F"/>
          <w:sz w:val="23"/>
          <w:szCs w:val="23"/>
          <w:lang w:eastAsia="hu-HU"/>
        </w:rPr>
        <w:t>CS</w:t>
      </w:r>
      <w:r w:rsidRPr="00D82011">
        <w:rPr>
          <w:rFonts w:ascii="Garamond" w:hAnsi="Garamond"/>
          <w:color w:val="0F0F0F"/>
          <w:sz w:val="23"/>
          <w:szCs w:val="23"/>
          <w:lang w:eastAsia="hu-HU"/>
        </w:rPr>
        <w:t xml:space="preserve"> Kft. a Felhasználót tájékoztatni a tapasztaltakról és a Felhasználó feladatairól. A tájékoztatás magában foglalja az azonnali hibajavításra vonatkozó jogszabályi Felhasználói kötelezettséget.</w:t>
      </w:r>
      <w:r w:rsidR="00D3633F" w:rsidRPr="00D82011">
        <w:rPr>
          <w:rFonts w:ascii="Garamond" w:hAnsi="Garamond"/>
          <w:color w:val="0F0F0F"/>
          <w:sz w:val="23"/>
          <w:szCs w:val="23"/>
          <w:lang w:eastAsia="hu-HU"/>
        </w:rPr>
        <w:t xml:space="preserve"> Ezen tájékoztatást</w:t>
      </w:r>
      <w:r w:rsidR="00BB49FA" w:rsidRPr="00D82011">
        <w:t xml:space="preserve"> </w:t>
      </w:r>
      <w:r w:rsidR="00BB49FA" w:rsidRPr="00D82011">
        <w:rPr>
          <w:rFonts w:ascii="Garamond" w:hAnsi="Garamond"/>
          <w:color w:val="0F0F0F"/>
          <w:sz w:val="23"/>
          <w:szCs w:val="23"/>
          <w:lang w:eastAsia="hu-HU"/>
        </w:rPr>
        <w:t>az ÉTCS Kft. megbízásából az ÉTV Kft. is megteheti.</w:t>
      </w:r>
    </w:p>
    <w:p w14:paraId="1E675628" w14:textId="77777777" w:rsidR="00B94FC6" w:rsidRPr="00D82011" w:rsidRDefault="00D3633F" w:rsidP="002B7C16">
      <w:pPr>
        <w:suppressAutoHyphens w:val="0"/>
        <w:autoSpaceDE w:val="0"/>
        <w:autoSpaceDN w:val="0"/>
        <w:adjustRightInd w:val="0"/>
        <w:spacing w:before="120"/>
        <w:jc w:val="both"/>
        <w:rPr>
          <w:rFonts w:ascii="Garamond" w:hAnsi="Garamond"/>
          <w:color w:val="0F0F0F"/>
          <w:sz w:val="23"/>
          <w:szCs w:val="23"/>
          <w:lang w:eastAsia="hu-HU"/>
        </w:rPr>
      </w:pPr>
      <w:r w:rsidRPr="00D82011">
        <w:rPr>
          <w:rFonts w:ascii="Garamond" w:hAnsi="Garamond"/>
          <w:color w:val="0F0F0F"/>
          <w:sz w:val="23"/>
          <w:szCs w:val="23"/>
          <w:lang w:eastAsia="hu-HU"/>
        </w:rPr>
        <w:t>Az ÉTCS Kft. megbízásból az ÉTV Kft. által elvégzett szolgáltatói fogyasztásmérő-leolvasás szabályai részletesen az ÉTV Kft. Üzletszabályzatának 3</w:t>
      </w:r>
      <w:proofErr w:type="gramStart"/>
      <w:r w:rsidRPr="00D82011">
        <w:rPr>
          <w:rFonts w:ascii="Garamond" w:hAnsi="Garamond"/>
          <w:color w:val="0F0F0F"/>
          <w:sz w:val="23"/>
          <w:szCs w:val="23"/>
          <w:lang w:eastAsia="hu-HU"/>
        </w:rPr>
        <w:t>.cb</w:t>
      </w:r>
      <w:proofErr w:type="gramEnd"/>
      <w:r w:rsidRPr="00D82011">
        <w:rPr>
          <w:rFonts w:ascii="Garamond" w:hAnsi="Garamond"/>
          <w:color w:val="0F0F0F"/>
          <w:sz w:val="23"/>
          <w:szCs w:val="23"/>
          <w:lang w:eastAsia="hu-HU"/>
        </w:rPr>
        <w:t>) pontjának 6. alpontjában (</w:t>
      </w:r>
      <w:r w:rsidRPr="00D82011">
        <w:rPr>
          <w:rFonts w:ascii="Garamond" w:hAnsi="Garamond"/>
          <w:color w:val="0F0F0F"/>
          <w:sz w:val="23"/>
          <w:szCs w:val="23"/>
          <w:u w:val="single"/>
          <w:lang w:eastAsia="hu-HU"/>
        </w:rPr>
        <w:t>Mérőeszközök leolvasása</w:t>
      </w:r>
      <w:r w:rsidRPr="00D82011">
        <w:rPr>
          <w:rFonts w:ascii="Garamond" w:hAnsi="Garamond"/>
          <w:color w:val="0F0F0F"/>
          <w:sz w:val="23"/>
          <w:szCs w:val="23"/>
          <w:lang w:eastAsia="hu-HU"/>
        </w:rPr>
        <w:t>) található meg.</w:t>
      </w:r>
    </w:p>
    <w:p w14:paraId="7D60ECA2" w14:textId="77777777" w:rsidR="00012F69" w:rsidRPr="00D82011" w:rsidRDefault="000A5D97" w:rsidP="00CD4033">
      <w:pPr>
        <w:pStyle w:val="Cmsor3"/>
        <w:ind w:left="142"/>
        <w:rPr>
          <w:rFonts w:ascii="Garamond" w:hAnsi="Garamond"/>
          <w:color w:val="0F0F0F"/>
          <w:sz w:val="23"/>
          <w:szCs w:val="23"/>
        </w:rPr>
      </w:pPr>
      <w:bookmarkStart w:id="1058" w:name="_Toc203423911"/>
      <w:r w:rsidRPr="00D82011">
        <w:rPr>
          <w:rFonts w:ascii="Garamond" w:hAnsi="Garamond"/>
          <w:bCs w:val="0"/>
          <w:color w:val="0F0F0F"/>
          <w:sz w:val="23"/>
          <w:szCs w:val="23"/>
        </w:rPr>
        <w:t>6</w:t>
      </w:r>
      <w:r w:rsidR="004522D5" w:rsidRPr="00D82011">
        <w:rPr>
          <w:rFonts w:ascii="Garamond" w:hAnsi="Garamond"/>
          <w:bCs w:val="0"/>
          <w:color w:val="0F0F0F"/>
          <w:sz w:val="23"/>
          <w:szCs w:val="23"/>
        </w:rPr>
        <w:t>. Felhasználó által teljesítendő rendszeres leolvasás és bejelentés szabályai</w:t>
      </w:r>
      <w:bookmarkEnd w:id="1058"/>
    </w:p>
    <w:p w14:paraId="0A62F439" w14:textId="41B10FF1" w:rsidR="00012F69" w:rsidRPr="00D82011" w:rsidRDefault="00012F69" w:rsidP="00012F69">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A Felhasználóknak </w:t>
      </w:r>
      <w:r w:rsidR="00A67AAE" w:rsidRPr="00D82011">
        <w:rPr>
          <w:rFonts w:ascii="Garamond" w:hAnsi="Garamond"/>
          <w:color w:val="0F0F0F"/>
          <w:sz w:val="23"/>
          <w:szCs w:val="23"/>
        </w:rPr>
        <w:t xml:space="preserve">kizárólag az ivóvíz-szolgáltató ÉTV </w:t>
      </w:r>
      <w:proofErr w:type="spellStart"/>
      <w:r w:rsidR="00A67AAE" w:rsidRPr="00D82011">
        <w:rPr>
          <w:rFonts w:ascii="Garamond" w:hAnsi="Garamond"/>
          <w:color w:val="0F0F0F"/>
          <w:sz w:val="23"/>
          <w:szCs w:val="23"/>
        </w:rPr>
        <w:t>Kft-vel</w:t>
      </w:r>
      <w:proofErr w:type="spellEnd"/>
      <w:r w:rsidR="00A67AAE" w:rsidRPr="00D82011">
        <w:rPr>
          <w:rFonts w:ascii="Garamond" w:hAnsi="Garamond"/>
          <w:color w:val="0F0F0F"/>
          <w:sz w:val="23"/>
          <w:szCs w:val="23"/>
        </w:rPr>
        <w:t xml:space="preserve"> kötött </w:t>
      </w:r>
      <w:r w:rsidR="005F79EC" w:rsidRPr="00D82011">
        <w:rPr>
          <w:rFonts w:ascii="Garamond" w:hAnsi="Garamond"/>
          <w:color w:val="0F0F0F"/>
          <w:sz w:val="23"/>
          <w:szCs w:val="23"/>
        </w:rPr>
        <w:t>Közszolgáltatási Szerződés</w:t>
      </w:r>
      <w:r w:rsidR="00A67AAE" w:rsidRPr="00D82011">
        <w:rPr>
          <w:rFonts w:ascii="Garamond" w:hAnsi="Garamond"/>
          <w:color w:val="0F0F0F"/>
          <w:sz w:val="23"/>
          <w:szCs w:val="23"/>
        </w:rPr>
        <w:t xml:space="preserve"> és üzletszabályzat alapján van </w:t>
      </w:r>
      <w:r w:rsidRPr="00D82011">
        <w:rPr>
          <w:rFonts w:ascii="Garamond" w:hAnsi="Garamond"/>
          <w:color w:val="0F0F0F"/>
          <w:sz w:val="23"/>
          <w:szCs w:val="23"/>
        </w:rPr>
        <w:t>lehetőségük arra, hogy a mérőállást maguk jelentsék be a</w:t>
      </w:r>
      <w:r w:rsidR="00B94FC6" w:rsidRPr="00D82011">
        <w:rPr>
          <w:rFonts w:ascii="Garamond" w:hAnsi="Garamond"/>
          <w:color w:val="0F0F0F"/>
          <w:sz w:val="23"/>
          <w:szCs w:val="23"/>
        </w:rPr>
        <w:t xml:space="preserve">z </w:t>
      </w:r>
      <w:r w:rsidR="003F0855" w:rsidRPr="00D82011">
        <w:rPr>
          <w:rFonts w:ascii="Garamond" w:hAnsi="Garamond"/>
          <w:color w:val="0F0F0F"/>
          <w:sz w:val="23"/>
          <w:szCs w:val="23"/>
        </w:rPr>
        <w:t xml:space="preserve">ivóvíz-szolgáltató </w:t>
      </w:r>
      <w:r w:rsidR="00B94FC6" w:rsidRPr="00D82011">
        <w:rPr>
          <w:rFonts w:ascii="Garamond" w:hAnsi="Garamond"/>
          <w:color w:val="0F0F0F"/>
          <w:sz w:val="23"/>
          <w:szCs w:val="23"/>
        </w:rPr>
        <w:t>ÉTV Kft-nek</w:t>
      </w:r>
      <w:r w:rsidRPr="00D82011">
        <w:rPr>
          <w:rFonts w:ascii="Garamond" w:hAnsi="Garamond"/>
          <w:color w:val="0F0F0F"/>
          <w:sz w:val="23"/>
          <w:szCs w:val="23"/>
        </w:rPr>
        <w:t xml:space="preserve"> telefonon vagy elektronikus ügyfélszolgálaton keresztül. </w:t>
      </w:r>
    </w:p>
    <w:p w14:paraId="113FDB71" w14:textId="77777777" w:rsidR="00B23A16" w:rsidRPr="00D82011" w:rsidRDefault="000A5D97" w:rsidP="00CD4033">
      <w:pPr>
        <w:pStyle w:val="Cmsor3"/>
        <w:ind w:left="142"/>
        <w:rPr>
          <w:rFonts w:ascii="Garamond" w:hAnsi="Garamond"/>
          <w:color w:val="0F0F0F"/>
          <w:sz w:val="23"/>
          <w:szCs w:val="23"/>
        </w:rPr>
      </w:pPr>
      <w:bookmarkStart w:id="1059" w:name="_Toc203423912"/>
      <w:r w:rsidRPr="00D82011">
        <w:rPr>
          <w:rFonts w:ascii="Garamond" w:hAnsi="Garamond"/>
          <w:bCs w:val="0"/>
          <w:color w:val="0F0F0F"/>
          <w:sz w:val="23"/>
          <w:szCs w:val="23"/>
        </w:rPr>
        <w:t>7</w:t>
      </w:r>
      <w:r w:rsidR="00B23A16" w:rsidRPr="00D82011">
        <w:rPr>
          <w:rFonts w:ascii="Garamond" w:hAnsi="Garamond"/>
          <w:bCs w:val="0"/>
          <w:color w:val="0F0F0F"/>
          <w:sz w:val="23"/>
          <w:szCs w:val="23"/>
        </w:rPr>
        <w:t>. Elszámolás mérőeszköz hiányában</w:t>
      </w:r>
      <w:bookmarkEnd w:id="1059"/>
    </w:p>
    <w:p w14:paraId="59D24262" w14:textId="77777777" w:rsidR="00292F70" w:rsidRPr="00D82011" w:rsidRDefault="00292F70" w:rsidP="00292F70">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A szennyvízelvezetési helyről a szennyvízelvezető műbe kerülő szennyvíz mennyisége méréssel (szennyvíz-mennyiségmérő beépítésével), mérés hiányában pedig az adott helyen </w:t>
      </w:r>
      <w:r w:rsidR="000E2F6A" w:rsidRPr="00D82011">
        <w:rPr>
          <w:rFonts w:ascii="Garamond" w:hAnsi="Garamond"/>
          <w:color w:val="0F0F0F"/>
          <w:sz w:val="23"/>
          <w:szCs w:val="23"/>
        </w:rPr>
        <w:t xml:space="preserve">felhasznált </w:t>
      </w:r>
      <w:r w:rsidRPr="00D82011">
        <w:rPr>
          <w:rFonts w:ascii="Garamond" w:hAnsi="Garamond"/>
          <w:color w:val="0F0F0F"/>
          <w:sz w:val="23"/>
          <w:szCs w:val="23"/>
        </w:rPr>
        <w:t>vízmennyiség alapulvételével állapítható meg.</w:t>
      </w:r>
    </w:p>
    <w:p w14:paraId="72499C9D" w14:textId="77777777" w:rsidR="00B23A16" w:rsidRPr="00D82011" w:rsidRDefault="00B23A16" w:rsidP="00A67AAE">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Amennyiben a felhasználási hely </w:t>
      </w:r>
      <w:proofErr w:type="spellStart"/>
      <w:r w:rsidR="00F34DDE" w:rsidRPr="00D82011">
        <w:rPr>
          <w:rFonts w:ascii="Garamond" w:hAnsi="Garamond"/>
          <w:color w:val="0F0F0F"/>
          <w:sz w:val="23"/>
          <w:szCs w:val="23"/>
        </w:rPr>
        <w:t>szennyvízmennyiségmérővel</w:t>
      </w:r>
      <w:proofErr w:type="spellEnd"/>
      <w:r w:rsidR="00F34DDE" w:rsidRPr="00D82011">
        <w:rPr>
          <w:rFonts w:ascii="Garamond" w:hAnsi="Garamond"/>
          <w:color w:val="0F0F0F"/>
          <w:sz w:val="23"/>
          <w:szCs w:val="23"/>
        </w:rPr>
        <w:t xml:space="preserve"> </w:t>
      </w:r>
      <w:r w:rsidRPr="00D82011">
        <w:rPr>
          <w:rFonts w:ascii="Garamond" w:hAnsi="Garamond"/>
          <w:color w:val="0F0F0F"/>
          <w:sz w:val="23"/>
          <w:szCs w:val="23"/>
        </w:rPr>
        <w:t>nem rendelkezik</w:t>
      </w:r>
      <w:r w:rsidR="003F0855" w:rsidRPr="00D82011">
        <w:rPr>
          <w:rFonts w:ascii="Garamond" w:hAnsi="Garamond"/>
          <w:color w:val="0F0F0F"/>
          <w:sz w:val="23"/>
          <w:szCs w:val="23"/>
        </w:rPr>
        <w:t>,</w:t>
      </w:r>
      <w:r w:rsidRPr="00D82011">
        <w:rPr>
          <w:rFonts w:ascii="Garamond" w:hAnsi="Garamond"/>
          <w:color w:val="0F0F0F"/>
          <w:sz w:val="23"/>
          <w:szCs w:val="23"/>
        </w:rPr>
        <w:t xml:space="preserve"> </w:t>
      </w:r>
      <w:r w:rsidR="007D2585" w:rsidRPr="00D82011">
        <w:rPr>
          <w:rFonts w:ascii="Garamond" w:hAnsi="Garamond"/>
          <w:color w:val="0F0F0F"/>
          <w:sz w:val="23"/>
          <w:szCs w:val="23"/>
        </w:rPr>
        <w:t>a</w:t>
      </w:r>
      <w:r w:rsidR="00F34DDE" w:rsidRPr="00D82011">
        <w:rPr>
          <w:rFonts w:ascii="Garamond" w:hAnsi="Garamond"/>
          <w:color w:val="0F0F0F"/>
          <w:sz w:val="23"/>
          <w:szCs w:val="23"/>
        </w:rPr>
        <w:t xml:space="preserve"> felhasználási helyen igénybe vett</w:t>
      </w:r>
      <w:r w:rsidRPr="00D82011">
        <w:rPr>
          <w:rFonts w:ascii="Garamond" w:hAnsi="Garamond"/>
          <w:color w:val="0F0F0F"/>
          <w:sz w:val="23"/>
          <w:szCs w:val="23"/>
        </w:rPr>
        <w:t xml:space="preserve"> csatornaszolgáltatás </w:t>
      </w:r>
      <w:r w:rsidR="00F34DDE" w:rsidRPr="00D82011">
        <w:rPr>
          <w:rFonts w:ascii="Garamond" w:hAnsi="Garamond"/>
          <w:color w:val="0F0F0F"/>
          <w:sz w:val="23"/>
          <w:szCs w:val="23"/>
        </w:rPr>
        <w:t xml:space="preserve">mennyisége </w:t>
      </w:r>
      <w:r w:rsidRPr="00D82011">
        <w:rPr>
          <w:rFonts w:ascii="Garamond" w:hAnsi="Garamond"/>
          <w:color w:val="0F0F0F"/>
          <w:sz w:val="23"/>
          <w:szCs w:val="23"/>
        </w:rPr>
        <w:t>a</w:t>
      </w:r>
      <w:r w:rsidR="00A67AAE" w:rsidRPr="00D82011">
        <w:rPr>
          <w:rFonts w:ascii="Garamond" w:hAnsi="Garamond"/>
          <w:color w:val="0F0F0F"/>
          <w:sz w:val="23"/>
          <w:szCs w:val="23"/>
        </w:rPr>
        <w:t xml:space="preserve">z ivóvíz-szolgáltató ÉTV Kft. által átadott adatok alapján kerül meghatározásra és ez az adatszolgáltatás képezi a </w:t>
      </w:r>
      <w:r w:rsidR="003E01D6" w:rsidRPr="00D82011">
        <w:rPr>
          <w:rFonts w:ascii="Garamond" w:hAnsi="Garamond"/>
          <w:color w:val="0F0F0F"/>
          <w:sz w:val="23"/>
        </w:rPr>
        <w:t xml:space="preserve">szennyvízdíj </w:t>
      </w:r>
      <w:r w:rsidR="00A67AAE" w:rsidRPr="00D82011">
        <w:rPr>
          <w:rFonts w:ascii="Garamond" w:hAnsi="Garamond"/>
          <w:color w:val="0F0F0F"/>
          <w:sz w:val="23"/>
          <w:szCs w:val="23"/>
        </w:rPr>
        <w:t>számlázás alapját.</w:t>
      </w:r>
    </w:p>
    <w:p w14:paraId="0D0A2C46" w14:textId="77777777" w:rsidR="00DC2002" w:rsidRPr="00D82011" w:rsidRDefault="00AA0FEC" w:rsidP="00DC2002">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Amennyiben a felhasználási hely </w:t>
      </w:r>
      <w:r w:rsidR="005B54C2" w:rsidRPr="00D82011">
        <w:rPr>
          <w:rFonts w:ascii="Garamond" w:hAnsi="Garamond"/>
          <w:color w:val="0F0F0F"/>
          <w:sz w:val="23"/>
          <w:szCs w:val="23"/>
        </w:rPr>
        <w:t xml:space="preserve">érvényes hitelesítésű </w:t>
      </w:r>
      <w:r w:rsidRPr="00D82011">
        <w:rPr>
          <w:rFonts w:ascii="Garamond" w:hAnsi="Garamond"/>
          <w:color w:val="0F0F0F"/>
          <w:sz w:val="23"/>
          <w:szCs w:val="23"/>
        </w:rPr>
        <w:t>szennyvízmennyiség-mérővel</w:t>
      </w:r>
      <w:r w:rsidR="005B54C2" w:rsidRPr="00D82011">
        <w:rPr>
          <w:rFonts w:ascii="Garamond" w:hAnsi="Garamond"/>
          <w:color w:val="0F0F0F"/>
          <w:sz w:val="23"/>
          <w:szCs w:val="23"/>
        </w:rPr>
        <w:t xml:space="preserve"> és telki vízmérővel s</w:t>
      </w:r>
      <w:r w:rsidRPr="00D82011">
        <w:rPr>
          <w:rFonts w:ascii="Garamond" w:hAnsi="Garamond"/>
          <w:color w:val="0F0F0F"/>
          <w:sz w:val="23"/>
          <w:szCs w:val="23"/>
        </w:rPr>
        <w:t>em rendelkezik</w:t>
      </w:r>
      <w:r w:rsidR="005B54C2" w:rsidRPr="00D82011">
        <w:rPr>
          <w:rFonts w:ascii="Garamond" w:hAnsi="Garamond"/>
          <w:color w:val="0F0F0F"/>
          <w:sz w:val="23"/>
          <w:szCs w:val="23"/>
        </w:rPr>
        <w:t>,</w:t>
      </w:r>
      <w:r w:rsidRPr="00D82011">
        <w:rPr>
          <w:rFonts w:ascii="Garamond" w:hAnsi="Garamond"/>
          <w:color w:val="0F0F0F"/>
          <w:sz w:val="23"/>
          <w:szCs w:val="23"/>
        </w:rPr>
        <w:t xml:space="preserve"> és</w:t>
      </w:r>
      <w:r w:rsidR="00292F70" w:rsidRPr="00D82011">
        <w:rPr>
          <w:rFonts w:ascii="Garamond" w:hAnsi="Garamond"/>
          <w:color w:val="0F0F0F"/>
          <w:sz w:val="23"/>
          <w:szCs w:val="23"/>
        </w:rPr>
        <w:t xml:space="preserve"> a felhasználási helyen közműves ivóvíz</w:t>
      </w:r>
      <w:r w:rsidRPr="00D82011">
        <w:rPr>
          <w:rFonts w:ascii="Garamond" w:hAnsi="Garamond"/>
          <w:color w:val="0F0F0F"/>
          <w:sz w:val="23"/>
          <w:szCs w:val="23"/>
        </w:rPr>
        <w:t>-</w:t>
      </w:r>
      <w:r w:rsidR="00292F70" w:rsidRPr="00D82011">
        <w:rPr>
          <w:rFonts w:ascii="Garamond" w:hAnsi="Garamond"/>
          <w:color w:val="0F0F0F"/>
          <w:sz w:val="23"/>
          <w:szCs w:val="23"/>
        </w:rPr>
        <w:t xml:space="preserve">szolgáltatás </w:t>
      </w:r>
      <w:r w:rsidR="000E2F6A" w:rsidRPr="00D82011">
        <w:rPr>
          <w:rFonts w:ascii="Garamond" w:hAnsi="Garamond"/>
          <w:color w:val="0F0F0F"/>
          <w:sz w:val="23"/>
          <w:szCs w:val="23"/>
        </w:rPr>
        <w:t>n</w:t>
      </w:r>
      <w:r w:rsidR="00292F70" w:rsidRPr="00D82011">
        <w:rPr>
          <w:rFonts w:ascii="Garamond" w:hAnsi="Garamond"/>
          <w:color w:val="0F0F0F"/>
          <w:sz w:val="23"/>
          <w:szCs w:val="23"/>
        </w:rPr>
        <w:t>incsen, úgy az igénybe</w:t>
      </w:r>
      <w:r w:rsidR="005E39C4" w:rsidRPr="00D82011">
        <w:rPr>
          <w:rFonts w:ascii="Garamond" w:hAnsi="Garamond"/>
          <w:color w:val="0F0F0F"/>
          <w:sz w:val="23"/>
          <w:szCs w:val="23"/>
        </w:rPr>
        <w:t xml:space="preserve"> </w:t>
      </w:r>
      <w:r w:rsidR="00292F70" w:rsidRPr="00D82011">
        <w:rPr>
          <w:rFonts w:ascii="Garamond" w:hAnsi="Garamond"/>
          <w:color w:val="0F0F0F"/>
          <w:sz w:val="23"/>
          <w:szCs w:val="23"/>
        </w:rPr>
        <w:t>vett csatornaszolgáltatás mennyiségét a Kormányrendelet 8. számú melléklete alapján – a Felhasználónál kialakított vízvételi helyek előzetes felmérési adatait figyelembe véve – átalány alapján határozza meg a Szolgáltató – kivéve a szabálytalan közműhasználat esetét. Az előzmény fogyasztási adatok becslésekor a Szolgáltató a Kormányrendelet 8. sz. melléklete által meghatározott adatokból indul ki.</w:t>
      </w:r>
      <w:r w:rsidR="00DC2002" w:rsidRPr="00D82011">
        <w:rPr>
          <w:rFonts w:ascii="Garamond" w:hAnsi="Garamond"/>
          <w:color w:val="0F0F0F"/>
          <w:sz w:val="23"/>
          <w:szCs w:val="23"/>
        </w:rPr>
        <w:t xml:space="preserve"> Az ÉTCS Kft. indokolni köteles, ha az ott meghatározott mennyiségeknél többet tekint az elszámolás alapjának. Lakossági felhasználó kizárólagos használatában álló nyaralók, üdülők, esetében a Kormányrendelet 8. mellékletben található táblázat 1-2. sorában megállapított átalánymennyiségek alapján évente legalább 5 hónap időtartamra (május-szeptember hónapokra) kell a szolgáltatás</w:t>
      </w:r>
      <w:r w:rsidR="0084574D" w:rsidRPr="00D82011">
        <w:rPr>
          <w:rFonts w:ascii="Garamond" w:hAnsi="Garamond"/>
          <w:color w:val="0F0F0F"/>
          <w:sz w:val="23"/>
          <w:szCs w:val="23"/>
        </w:rPr>
        <w:t>i</w:t>
      </w:r>
      <w:r w:rsidR="00DC2002" w:rsidRPr="00D82011">
        <w:rPr>
          <w:rFonts w:ascii="Garamond" w:hAnsi="Garamond"/>
          <w:color w:val="0F0F0F"/>
          <w:sz w:val="23"/>
          <w:szCs w:val="23"/>
        </w:rPr>
        <w:t xml:space="preserve"> díj</w:t>
      </w:r>
      <w:r w:rsidR="0084574D" w:rsidRPr="00D82011">
        <w:rPr>
          <w:rFonts w:ascii="Garamond" w:hAnsi="Garamond"/>
          <w:color w:val="0F0F0F"/>
          <w:sz w:val="23"/>
          <w:szCs w:val="23"/>
        </w:rPr>
        <w:t>a</w:t>
      </w:r>
      <w:r w:rsidR="00DC2002" w:rsidRPr="00D82011">
        <w:rPr>
          <w:rFonts w:ascii="Garamond" w:hAnsi="Garamond"/>
          <w:color w:val="0F0F0F"/>
          <w:sz w:val="23"/>
          <w:szCs w:val="23"/>
        </w:rPr>
        <w:t>t felszámítani.</w:t>
      </w:r>
    </w:p>
    <w:p w14:paraId="5A512902" w14:textId="75D78A6B" w:rsidR="00292F70" w:rsidRPr="00D82011" w:rsidRDefault="00292F70" w:rsidP="00292F70">
      <w:pPr>
        <w:autoSpaceDE w:val="0"/>
        <w:spacing w:before="120"/>
        <w:jc w:val="both"/>
        <w:rPr>
          <w:rFonts w:ascii="Garamond" w:hAnsi="Garamond"/>
          <w:color w:val="0F0F0F"/>
          <w:sz w:val="23"/>
          <w:szCs w:val="23"/>
        </w:rPr>
      </w:pPr>
      <w:r w:rsidRPr="00D82011">
        <w:rPr>
          <w:rFonts w:ascii="Garamond" w:hAnsi="Garamond"/>
          <w:color w:val="0F0F0F"/>
          <w:sz w:val="23"/>
          <w:szCs w:val="23"/>
        </w:rPr>
        <w:lastRenderedPageBreak/>
        <w:t>Jogszabályban meghatározott átalány mennyiségének hiányában, a Szolgáltató műszaki becslése alapján kerül sor az átalány mennyiségének megállapítására.</w:t>
      </w:r>
    </w:p>
    <w:p w14:paraId="1F38EB6C" w14:textId="77777777" w:rsidR="00A66AA0" w:rsidRPr="00D82011" w:rsidRDefault="00A66AA0" w:rsidP="00A66AA0">
      <w:pPr>
        <w:spacing w:before="120"/>
        <w:jc w:val="both"/>
        <w:rPr>
          <w:rFonts w:ascii="Garamond" w:hAnsi="Garamond"/>
          <w:color w:val="0F0F0F"/>
          <w:sz w:val="23"/>
        </w:rPr>
      </w:pPr>
      <w:r w:rsidRPr="00D82011">
        <w:rPr>
          <w:rFonts w:ascii="Garamond" w:hAnsi="Garamond"/>
          <w:color w:val="0F0F0F"/>
          <w:sz w:val="23"/>
        </w:rPr>
        <w:t>A szennyvíz elszállításának bejelentését Szolgáltató kizárólag abban az esetben fogadja el, amennyiben azt a Felhasználó hitelt érdemlően bizonyítja. Bizonyítékként kizárólag a szennyvizet befogadó szennyvíztelep által kiadott átvételi elismervény bemutatása fogadható el, mely részletesen tartalmazza a szippantott szennyvíz beszállítási adatait.</w:t>
      </w:r>
    </w:p>
    <w:p w14:paraId="68E62C32" w14:textId="77777777" w:rsidR="00A66AA0" w:rsidRPr="00D82011" w:rsidRDefault="00A66AA0" w:rsidP="00292F70">
      <w:pPr>
        <w:autoSpaceDE w:val="0"/>
        <w:spacing w:before="120"/>
        <w:jc w:val="both"/>
        <w:rPr>
          <w:rFonts w:ascii="Garamond" w:hAnsi="Garamond"/>
          <w:color w:val="0F0F0F"/>
          <w:sz w:val="23"/>
          <w:szCs w:val="23"/>
        </w:rPr>
      </w:pPr>
    </w:p>
    <w:p w14:paraId="769F18AD" w14:textId="77777777" w:rsidR="00701DBF" w:rsidRPr="00D82011" w:rsidRDefault="000A5D97" w:rsidP="0035128E">
      <w:pPr>
        <w:pStyle w:val="Standard"/>
        <w:spacing w:before="120"/>
        <w:ind w:left="284"/>
        <w:jc w:val="both"/>
        <w:outlineLvl w:val="2"/>
        <w:rPr>
          <w:rFonts w:ascii="Garamond" w:hAnsi="Garamond"/>
          <w:b/>
          <w:sz w:val="23"/>
          <w:szCs w:val="23"/>
        </w:rPr>
      </w:pPr>
      <w:r w:rsidRPr="00D82011">
        <w:rPr>
          <w:rFonts w:ascii="Garamond" w:hAnsi="Garamond"/>
          <w:b/>
          <w:sz w:val="23"/>
          <w:szCs w:val="23"/>
        </w:rPr>
        <w:t>8</w:t>
      </w:r>
      <w:r w:rsidR="00701DBF" w:rsidRPr="00D82011">
        <w:rPr>
          <w:rFonts w:ascii="Garamond" w:hAnsi="Garamond"/>
          <w:b/>
          <w:sz w:val="23"/>
          <w:szCs w:val="23"/>
        </w:rPr>
        <w:t>. Elkülönített mérés nélküli, locsolási</w:t>
      </w:r>
      <w:r w:rsidR="0084574D" w:rsidRPr="00D82011">
        <w:t xml:space="preserve"> </w:t>
      </w:r>
      <w:r w:rsidR="0084574D" w:rsidRPr="00D82011">
        <w:rPr>
          <w:rFonts w:ascii="Garamond" w:hAnsi="Garamond"/>
          <w:b/>
          <w:sz w:val="23"/>
          <w:szCs w:val="23"/>
        </w:rPr>
        <w:t>szennyvízdíj</w:t>
      </w:r>
      <w:r w:rsidR="00701DBF" w:rsidRPr="00D82011">
        <w:rPr>
          <w:rFonts w:ascii="Garamond" w:hAnsi="Garamond"/>
          <w:b/>
          <w:sz w:val="23"/>
          <w:szCs w:val="23"/>
        </w:rPr>
        <w:t xml:space="preserve"> kedvezmény</w:t>
      </w:r>
    </w:p>
    <w:p w14:paraId="508294B7" w14:textId="37C22805" w:rsidR="00701DBF" w:rsidRPr="00D82011" w:rsidRDefault="00701DBF" w:rsidP="00701DBF">
      <w:pPr>
        <w:pStyle w:val="Standard"/>
        <w:spacing w:before="120"/>
        <w:jc w:val="both"/>
        <w:rPr>
          <w:rFonts w:ascii="Garamond" w:hAnsi="Garamond"/>
          <w:sz w:val="23"/>
          <w:szCs w:val="23"/>
        </w:rPr>
      </w:pPr>
      <w:r w:rsidRPr="00D82011">
        <w:rPr>
          <w:rFonts w:ascii="Garamond" w:hAnsi="Garamond"/>
          <w:sz w:val="23"/>
          <w:szCs w:val="23"/>
        </w:rPr>
        <w:t xml:space="preserve">Nem </w:t>
      </w:r>
      <w:r w:rsidR="006A27E0" w:rsidRPr="00D82011">
        <w:rPr>
          <w:rFonts w:ascii="Garamond" w:hAnsi="Garamond"/>
          <w:sz w:val="23"/>
          <w:szCs w:val="23"/>
        </w:rPr>
        <w:t>veszi figyelembe az ÉTCS Kft</w:t>
      </w:r>
      <w:r w:rsidR="00753281" w:rsidRPr="00D82011">
        <w:rPr>
          <w:rFonts w:ascii="Garamond" w:hAnsi="Garamond"/>
          <w:sz w:val="23"/>
          <w:szCs w:val="23"/>
        </w:rPr>
        <w:t>.</w:t>
      </w:r>
      <w:r w:rsidR="006A27E0" w:rsidRPr="00D82011">
        <w:rPr>
          <w:rFonts w:ascii="Garamond" w:hAnsi="Garamond"/>
          <w:sz w:val="23"/>
          <w:szCs w:val="23"/>
        </w:rPr>
        <w:t xml:space="preserve"> a </w:t>
      </w:r>
      <w:r w:rsidRPr="00D82011">
        <w:rPr>
          <w:rFonts w:ascii="Garamond" w:hAnsi="Garamond"/>
          <w:sz w:val="23"/>
          <w:szCs w:val="23"/>
        </w:rPr>
        <w:t xml:space="preserve">szennyvíz mennyiségének meghatározásánál </w:t>
      </w:r>
      <w:r w:rsidR="00C00B2E" w:rsidRPr="00D82011">
        <w:rPr>
          <w:rFonts w:ascii="Garamond" w:hAnsi="Garamond"/>
          <w:sz w:val="23"/>
          <w:szCs w:val="23"/>
        </w:rPr>
        <w:t xml:space="preserve">az </w:t>
      </w:r>
      <w:r w:rsidRPr="00D82011">
        <w:rPr>
          <w:rFonts w:ascii="Garamond" w:hAnsi="Garamond"/>
          <w:sz w:val="23"/>
          <w:szCs w:val="23"/>
        </w:rPr>
        <w:t xml:space="preserve">elkülönített mérés hiányában, </w:t>
      </w:r>
      <w:r w:rsidR="00751682" w:rsidRPr="00D82011">
        <w:rPr>
          <w:rFonts w:ascii="Garamond" w:hAnsi="Garamond"/>
          <w:sz w:val="23"/>
          <w:szCs w:val="23"/>
        </w:rPr>
        <w:t xml:space="preserve">a lakossági felhasználó által a </w:t>
      </w:r>
      <w:proofErr w:type="spellStart"/>
      <w:r w:rsidRPr="00D82011">
        <w:rPr>
          <w:rFonts w:ascii="Garamond" w:hAnsi="Garamond"/>
          <w:sz w:val="23"/>
          <w:szCs w:val="23"/>
        </w:rPr>
        <w:t>házikert</w:t>
      </w:r>
      <w:proofErr w:type="spellEnd"/>
      <w:r w:rsidRPr="00D82011">
        <w:rPr>
          <w:rFonts w:ascii="Garamond" w:hAnsi="Garamond"/>
          <w:sz w:val="23"/>
          <w:szCs w:val="23"/>
        </w:rPr>
        <w:t xml:space="preserve"> öntözéséhez május 1-jétől sze</w:t>
      </w:r>
      <w:r w:rsidR="00C00B2E" w:rsidRPr="00D82011">
        <w:rPr>
          <w:rFonts w:ascii="Garamond" w:hAnsi="Garamond"/>
          <w:sz w:val="23"/>
          <w:szCs w:val="23"/>
        </w:rPr>
        <w:t>ptember 30-ig terjedő időszakban</w:t>
      </w:r>
      <w:r w:rsidR="000F4AF1" w:rsidRPr="00D82011">
        <w:rPr>
          <w:rFonts w:ascii="Garamond" w:hAnsi="Garamond"/>
          <w:sz w:val="23"/>
          <w:szCs w:val="23"/>
        </w:rPr>
        <w:t xml:space="preserve"> </w:t>
      </w:r>
      <w:r w:rsidRPr="00D82011">
        <w:rPr>
          <w:rFonts w:ascii="Garamond" w:hAnsi="Garamond"/>
          <w:sz w:val="23"/>
          <w:szCs w:val="23"/>
        </w:rPr>
        <w:t>az elszámolás alapjául szolgáló ivóvízfogyasztás 10 százalékát</w:t>
      </w:r>
      <w:r w:rsidR="006A27E0" w:rsidRPr="00D82011">
        <w:rPr>
          <w:rFonts w:ascii="Garamond" w:hAnsi="Garamond"/>
          <w:sz w:val="23"/>
          <w:szCs w:val="23"/>
        </w:rPr>
        <w:t xml:space="preserve">, amennyiben azt a Felhasználó – az ellenőrzés lehetőségének előzetes értesítés mellőzésével történő felajánlásával – kéri. </w:t>
      </w:r>
      <w:r w:rsidR="00F40D3D" w:rsidRPr="00D82011">
        <w:rPr>
          <w:rFonts w:ascii="Garamond" w:hAnsi="Garamond"/>
          <w:sz w:val="23"/>
          <w:szCs w:val="23"/>
        </w:rPr>
        <w:t>Az ÉTCS</w:t>
      </w:r>
      <w:r w:rsidRPr="00D82011">
        <w:rPr>
          <w:rFonts w:ascii="Garamond" w:hAnsi="Garamond"/>
          <w:sz w:val="23"/>
          <w:szCs w:val="23"/>
        </w:rPr>
        <w:t xml:space="preserve"> Kft. </w:t>
      </w:r>
      <w:r w:rsidR="00215DD5" w:rsidRPr="00D82011">
        <w:rPr>
          <w:rFonts w:ascii="Garamond" w:hAnsi="Garamond"/>
          <w:sz w:val="23"/>
          <w:szCs w:val="23"/>
        </w:rPr>
        <w:t>e</w:t>
      </w:r>
      <w:r w:rsidR="006A27E0" w:rsidRPr="00D82011">
        <w:rPr>
          <w:rFonts w:ascii="Garamond" w:hAnsi="Garamond"/>
          <w:sz w:val="23"/>
          <w:szCs w:val="23"/>
        </w:rPr>
        <w:t xml:space="preserve"> </w:t>
      </w:r>
      <w:r w:rsidR="0084574D" w:rsidRPr="00D82011">
        <w:rPr>
          <w:rFonts w:ascii="Garamond" w:hAnsi="Garamond"/>
          <w:color w:val="0F0F0F"/>
          <w:sz w:val="23"/>
        </w:rPr>
        <w:t xml:space="preserve">szennyvízdíj </w:t>
      </w:r>
      <w:r w:rsidR="006A27E0" w:rsidRPr="00D82011">
        <w:rPr>
          <w:rFonts w:ascii="Garamond" w:hAnsi="Garamond"/>
          <w:sz w:val="23"/>
          <w:szCs w:val="23"/>
        </w:rPr>
        <w:t>kedvezményt</w:t>
      </w:r>
      <w:r w:rsidRPr="00D82011">
        <w:rPr>
          <w:rFonts w:ascii="Garamond" w:hAnsi="Garamond"/>
          <w:sz w:val="23"/>
          <w:szCs w:val="23"/>
        </w:rPr>
        <w:t xml:space="preserve"> mennyiségi korrekció útján biztosítja</w:t>
      </w:r>
      <w:r w:rsidR="00A66AA0" w:rsidRPr="00D82011">
        <w:rPr>
          <w:rFonts w:ascii="Garamond" w:hAnsi="Garamond"/>
          <w:sz w:val="23"/>
          <w:szCs w:val="23"/>
        </w:rPr>
        <w:t>, kizárólag lakossági felhasználó részére</w:t>
      </w:r>
      <w:proofErr w:type="gramStart"/>
      <w:r w:rsidR="00A66AA0" w:rsidRPr="00D82011">
        <w:rPr>
          <w:rFonts w:ascii="Garamond" w:hAnsi="Garamond"/>
          <w:sz w:val="23"/>
          <w:szCs w:val="23"/>
        </w:rPr>
        <w:t>.</w:t>
      </w:r>
      <w:r w:rsidR="006A27E0" w:rsidRPr="00D82011">
        <w:rPr>
          <w:rFonts w:ascii="Garamond" w:hAnsi="Garamond"/>
          <w:sz w:val="23"/>
          <w:szCs w:val="23"/>
        </w:rPr>
        <w:t>.</w:t>
      </w:r>
      <w:proofErr w:type="gramEnd"/>
      <w:r w:rsidRPr="00D82011">
        <w:rPr>
          <w:rFonts w:ascii="Garamond" w:hAnsi="Garamond"/>
          <w:sz w:val="23"/>
          <w:szCs w:val="23"/>
        </w:rPr>
        <w:t xml:space="preserve"> </w:t>
      </w:r>
    </w:p>
    <w:p w14:paraId="3C9011AA" w14:textId="77777777" w:rsidR="00701DBF" w:rsidRPr="00D82011" w:rsidRDefault="00F335CC" w:rsidP="00701DBF">
      <w:pPr>
        <w:pStyle w:val="Standard"/>
        <w:spacing w:before="120"/>
        <w:jc w:val="both"/>
        <w:rPr>
          <w:rFonts w:ascii="Garamond" w:hAnsi="Garamond"/>
          <w:sz w:val="23"/>
          <w:szCs w:val="23"/>
        </w:rPr>
      </w:pPr>
      <w:bookmarkStart w:id="1060" w:name="_Hlk503794219"/>
      <w:r w:rsidRPr="00D82011">
        <w:rPr>
          <w:rFonts w:ascii="Garamond" w:hAnsi="Garamond"/>
          <w:sz w:val="23"/>
          <w:szCs w:val="23"/>
        </w:rPr>
        <w:t xml:space="preserve">Az </w:t>
      </w:r>
      <w:r w:rsidR="00F40D3D" w:rsidRPr="00D82011">
        <w:rPr>
          <w:rFonts w:ascii="Garamond" w:hAnsi="Garamond"/>
          <w:sz w:val="23"/>
          <w:szCs w:val="23"/>
        </w:rPr>
        <w:t>ÉTCS</w:t>
      </w:r>
      <w:r w:rsidR="00701DBF" w:rsidRPr="00D82011">
        <w:rPr>
          <w:rFonts w:ascii="Garamond" w:hAnsi="Garamond"/>
          <w:sz w:val="23"/>
          <w:szCs w:val="23"/>
        </w:rPr>
        <w:t xml:space="preserve"> </w:t>
      </w:r>
      <w:bookmarkStart w:id="1061" w:name="_Hlk503794210"/>
      <w:r w:rsidR="00701DBF" w:rsidRPr="00D82011">
        <w:rPr>
          <w:rFonts w:ascii="Garamond" w:hAnsi="Garamond"/>
          <w:sz w:val="23"/>
          <w:szCs w:val="23"/>
        </w:rPr>
        <w:t xml:space="preserve">Kft. az elkülönített mérés nélküli, locsolási </w:t>
      </w:r>
      <w:r w:rsidR="0084574D" w:rsidRPr="00D82011">
        <w:rPr>
          <w:rFonts w:ascii="Garamond" w:hAnsi="Garamond"/>
          <w:color w:val="0F0F0F"/>
          <w:sz w:val="23"/>
        </w:rPr>
        <w:t xml:space="preserve">szennyvízdíj </w:t>
      </w:r>
      <w:r w:rsidR="00701DBF" w:rsidRPr="00D82011">
        <w:rPr>
          <w:rFonts w:ascii="Garamond" w:hAnsi="Garamond"/>
          <w:sz w:val="23"/>
          <w:szCs w:val="23"/>
        </w:rPr>
        <w:t xml:space="preserve">kedvezményt </w:t>
      </w:r>
      <w:r w:rsidR="00B9549D" w:rsidRPr="00D82011">
        <w:rPr>
          <w:rFonts w:ascii="Garamond" w:hAnsi="Garamond"/>
          <w:sz w:val="23"/>
          <w:szCs w:val="23"/>
        </w:rPr>
        <w:t xml:space="preserve">(továbbiakban: locsolási kedvezmény) </w:t>
      </w:r>
      <w:r w:rsidR="00701DBF" w:rsidRPr="00D82011">
        <w:rPr>
          <w:rFonts w:ascii="Garamond" w:hAnsi="Garamond"/>
          <w:sz w:val="23"/>
          <w:szCs w:val="23"/>
        </w:rPr>
        <w:t>a</w:t>
      </w:r>
      <w:r w:rsidRPr="00D82011">
        <w:rPr>
          <w:rFonts w:ascii="Garamond" w:hAnsi="Garamond"/>
          <w:sz w:val="23"/>
          <w:szCs w:val="23"/>
        </w:rPr>
        <w:t>z igénylést követően elkészülő,</w:t>
      </w:r>
      <w:r w:rsidR="00701DBF" w:rsidRPr="00D82011">
        <w:rPr>
          <w:rFonts w:ascii="Garamond" w:hAnsi="Garamond"/>
          <w:sz w:val="23"/>
          <w:szCs w:val="23"/>
        </w:rPr>
        <w:t xml:space="preserve"> soron következő </w:t>
      </w:r>
      <w:r w:rsidRPr="00D82011">
        <w:rPr>
          <w:rFonts w:ascii="Garamond" w:hAnsi="Garamond"/>
          <w:sz w:val="23"/>
          <w:szCs w:val="23"/>
        </w:rPr>
        <w:t>számlában</w:t>
      </w:r>
      <w:r w:rsidR="00701DBF" w:rsidRPr="00D82011">
        <w:rPr>
          <w:rFonts w:ascii="Garamond" w:hAnsi="Garamond"/>
          <w:sz w:val="23"/>
          <w:szCs w:val="23"/>
        </w:rPr>
        <w:t xml:space="preserve"> biztosítja a Felhasználó részére</w:t>
      </w:r>
      <w:r w:rsidR="000E2F6A" w:rsidRPr="00D82011">
        <w:rPr>
          <w:rFonts w:ascii="Garamond" w:hAnsi="Garamond"/>
          <w:sz w:val="23"/>
          <w:szCs w:val="23"/>
        </w:rPr>
        <w:t>.</w:t>
      </w:r>
      <w:r w:rsidR="00701DBF" w:rsidRPr="00D82011">
        <w:rPr>
          <w:rFonts w:ascii="Garamond" w:hAnsi="Garamond"/>
          <w:sz w:val="23"/>
          <w:szCs w:val="23"/>
        </w:rPr>
        <w:t xml:space="preserve"> </w:t>
      </w:r>
      <w:r w:rsidR="000E2F6A" w:rsidRPr="00D82011">
        <w:rPr>
          <w:rFonts w:ascii="Garamond" w:hAnsi="Garamond"/>
          <w:sz w:val="23"/>
          <w:szCs w:val="23"/>
        </w:rPr>
        <w:t>A</w:t>
      </w:r>
      <w:r w:rsidR="00701DBF" w:rsidRPr="00D82011">
        <w:rPr>
          <w:rFonts w:ascii="Garamond" w:hAnsi="Garamond"/>
          <w:sz w:val="23"/>
          <w:szCs w:val="23"/>
        </w:rPr>
        <w:t xml:space="preserve"> korábbi </w:t>
      </w:r>
      <w:r w:rsidR="00A720EE" w:rsidRPr="00D82011">
        <w:rPr>
          <w:rFonts w:ascii="Garamond" w:hAnsi="Garamond"/>
          <w:sz w:val="23"/>
          <w:szCs w:val="23"/>
        </w:rPr>
        <w:t xml:space="preserve">elszámolási </w:t>
      </w:r>
      <w:r w:rsidR="00701DBF" w:rsidRPr="00D82011">
        <w:rPr>
          <w:rFonts w:ascii="Garamond" w:hAnsi="Garamond"/>
          <w:sz w:val="23"/>
          <w:szCs w:val="23"/>
        </w:rPr>
        <w:t xml:space="preserve">periódusra </w:t>
      </w:r>
      <w:r w:rsidR="00A720EE" w:rsidRPr="00D82011">
        <w:rPr>
          <w:rFonts w:ascii="Garamond" w:hAnsi="Garamond"/>
          <w:sz w:val="23"/>
          <w:szCs w:val="23"/>
        </w:rPr>
        <w:t>eső</w:t>
      </w:r>
      <w:r w:rsidR="00701DBF" w:rsidRPr="00D82011">
        <w:rPr>
          <w:rFonts w:ascii="Garamond" w:hAnsi="Garamond"/>
          <w:sz w:val="23"/>
          <w:szCs w:val="23"/>
        </w:rPr>
        <w:t xml:space="preserve"> locsolási kedvezmény visszamenőlegesen nem érvényesíthető.</w:t>
      </w:r>
    </w:p>
    <w:bookmarkEnd w:id="1060"/>
    <w:bookmarkEnd w:id="1061"/>
    <w:p w14:paraId="7E0270C9" w14:textId="77777777" w:rsidR="00701DBF" w:rsidRPr="00D82011" w:rsidRDefault="00701DBF" w:rsidP="00701DBF">
      <w:pPr>
        <w:pStyle w:val="Standard"/>
        <w:spacing w:before="120"/>
        <w:jc w:val="both"/>
        <w:rPr>
          <w:rFonts w:ascii="Garamond" w:hAnsi="Garamond"/>
          <w:sz w:val="23"/>
          <w:szCs w:val="23"/>
        </w:rPr>
      </w:pPr>
      <w:r w:rsidRPr="00D82011">
        <w:rPr>
          <w:rFonts w:ascii="Garamond" w:hAnsi="Garamond"/>
          <w:sz w:val="23"/>
          <w:szCs w:val="23"/>
        </w:rPr>
        <w:t>A locsolási kedvezmény igénylésének feltételei:</w:t>
      </w:r>
    </w:p>
    <w:p w14:paraId="3EADBA8B" w14:textId="77777777" w:rsidR="00701DBF" w:rsidRPr="00D82011" w:rsidRDefault="00701DBF" w:rsidP="003623C1">
      <w:pPr>
        <w:pStyle w:val="Standard"/>
        <w:numPr>
          <w:ilvl w:val="0"/>
          <w:numId w:val="17"/>
        </w:numPr>
        <w:jc w:val="both"/>
        <w:rPr>
          <w:rFonts w:ascii="Garamond" w:hAnsi="Garamond"/>
          <w:sz w:val="23"/>
          <w:szCs w:val="23"/>
        </w:rPr>
      </w:pPr>
      <w:r w:rsidRPr="00D82011">
        <w:rPr>
          <w:rFonts w:ascii="Garamond" w:hAnsi="Garamond"/>
          <w:sz w:val="23"/>
          <w:szCs w:val="23"/>
        </w:rPr>
        <w:t>Írásos igénylés beérkezése azzal, hogy Felhasználó lehetőséget biztosít Szolgáltatónak, hogy az igénybevétel feltételeit előzetes értesítés nélkül ellenőrizze.</w:t>
      </w:r>
    </w:p>
    <w:p w14:paraId="29DA3326" w14:textId="77777777" w:rsidR="003E6B45" w:rsidRPr="00D82011" w:rsidRDefault="003E6B45" w:rsidP="003E6B45">
      <w:pPr>
        <w:pStyle w:val="Standard"/>
        <w:numPr>
          <w:ilvl w:val="0"/>
          <w:numId w:val="17"/>
        </w:numPr>
        <w:jc w:val="both"/>
        <w:rPr>
          <w:rFonts w:ascii="Garamond" w:hAnsi="Garamond"/>
          <w:sz w:val="23"/>
          <w:szCs w:val="23"/>
        </w:rPr>
      </w:pPr>
      <w:r w:rsidRPr="00D82011">
        <w:rPr>
          <w:rFonts w:ascii="Garamond" w:hAnsi="Garamond"/>
          <w:sz w:val="23"/>
          <w:szCs w:val="23"/>
        </w:rPr>
        <w:t>az igényléssel érintett ingatlan egybefüggő, beépítetlen, legfeljebb 2000 négyzetméter alapterületű kerthasználatú területrésszel rendelkezik, amelyen üzletszerű gazdálkodási tevékenység nem valósul meg.</w:t>
      </w:r>
    </w:p>
    <w:p w14:paraId="32E90BAD" w14:textId="77777777" w:rsidR="00701DBF" w:rsidRPr="00D82011" w:rsidRDefault="00E342D2" w:rsidP="003623C1">
      <w:pPr>
        <w:pStyle w:val="Standard"/>
        <w:numPr>
          <w:ilvl w:val="0"/>
          <w:numId w:val="17"/>
        </w:numPr>
        <w:jc w:val="both"/>
        <w:rPr>
          <w:rFonts w:ascii="Garamond" w:hAnsi="Garamond"/>
          <w:sz w:val="23"/>
          <w:szCs w:val="23"/>
        </w:rPr>
      </w:pPr>
      <w:r w:rsidRPr="00D82011">
        <w:rPr>
          <w:rFonts w:ascii="Garamond" w:hAnsi="Garamond"/>
          <w:sz w:val="23"/>
          <w:szCs w:val="23"/>
        </w:rPr>
        <w:t xml:space="preserve">A Felhasználó </w:t>
      </w:r>
      <w:proofErr w:type="spellStart"/>
      <w:r w:rsidRPr="00D82011">
        <w:rPr>
          <w:rFonts w:ascii="Garamond" w:hAnsi="Garamond"/>
          <w:sz w:val="23"/>
          <w:szCs w:val="23"/>
        </w:rPr>
        <w:t>v</w:t>
      </w:r>
      <w:r w:rsidR="00701DBF" w:rsidRPr="00D82011">
        <w:rPr>
          <w:rFonts w:ascii="Garamond" w:hAnsi="Garamond"/>
          <w:sz w:val="23"/>
          <w:szCs w:val="23"/>
        </w:rPr>
        <w:t>íziközműből</w:t>
      </w:r>
      <w:proofErr w:type="spellEnd"/>
      <w:r w:rsidR="00701DBF" w:rsidRPr="00D82011">
        <w:rPr>
          <w:rFonts w:ascii="Garamond" w:hAnsi="Garamond"/>
          <w:sz w:val="23"/>
          <w:szCs w:val="23"/>
        </w:rPr>
        <w:t xml:space="preserve"> szolgáltatott ivóvizet használ </w:t>
      </w:r>
      <w:r w:rsidR="00A720EE" w:rsidRPr="00D82011">
        <w:rPr>
          <w:rFonts w:ascii="Garamond" w:hAnsi="Garamond"/>
          <w:sz w:val="23"/>
          <w:szCs w:val="23"/>
        </w:rPr>
        <w:t xml:space="preserve">a </w:t>
      </w:r>
      <w:proofErr w:type="spellStart"/>
      <w:r w:rsidR="00A720EE" w:rsidRPr="00D82011">
        <w:rPr>
          <w:rFonts w:ascii="Garamond" w:hAnsi="Garamond"/>
          <w:sz w:val="23"/>
          <w:szCs w:val="23"/>
        </w:rPr>
        <w:t>házikertje</w:t>
      </w:r>
      <w:proofErr w:type="spellEnd"/>
      <w:r w:rsidR="00A720EE" w:rsidRPr="00D82011">
        <w:rPr>
          <w:rFonts w:ascii="Garamond" w:hAnsi="Garamond"/>
          <w:sz w:val="23"/>
          <w:szCs w:val="23"/>
        </w:rPr>
        <w:t xml:space="preserve"> </w:t>
      </w:r>
      <w:r w:rsidR="00701DBF" w:rsidRPr="00D82011">
        <w:rPr>
          <w:rFonts w:ascii="Garamond" w:hAnsi="Garamond"/>
          <w:sz w:val="23"/>
          <w:szCs w:val="23"/>
        </w:rPr>
        <w:t>locsolás</w:t>
      </w:r>
      <w:r w:rsidR="00A720EE" w:rsidRPr="00D82011">
        <w:rPr>
          <w:rFonts w:ascii="Garamond" w:hAnsi="Garamond"/>
          <w:sz w:val="23"/>
          <w:szCs w:val="23"/>
        </w:rPr>
        <w:t>ának</w:t>
      </w:r>
      <w:r w:rsidR="00701DBF" w:rsidRPr="00D82011">
        <w:rPr>
          <w:rFonts w:ascii="Garamond" w:hAnsi="Garamond"/>
          <w:sz w:val="23"/>
          <w:szCs w:val="23"/>
        </w:rPr>
        <w:t xml:space="preserve"> céljára, és nincs külön mérője a locsolási víz</w:t>
      </w:r>
      <w:r w:rsidR="003E6B45" w:rsidRPr="00D82011">
        <w:rPr>
          <w:rFonts w:ascii="Garamond" w:hAnsi="Garamond"/>
          <w:sz w:val="23"/>
          <w:szCs w:val="23"/>
        </w:rPr>
        <w:t>használat</w:t>
      </w:r>
      <w:r w:rsidR="00701DBF" w:rsidRPr="00D82011">
        <w:rPr>
          <w:rFonts w:ascii="Garamond" w:hAnsi="Garamond"/>
          <w:sz w:val="23"/>
          <w:szCs w:val="23"/>
        </w:rPr>
        <w:t xml:space="preserve"> elszámolására.</w:t>
      </w:r>
    </w:p>
    <w:p w14:paraId="3171C1A4" w14:textId="77777777" w:rsidR="00701DBF" w:rsidRPr="00D82011" w:rsidRDefault="00701DBF" w:rsidP="003623C1">
      <w:pPr>
        <w:pStyle w:val="Standard"/>
        <w:numPr>
          <w:ilvl w:val="0"/>
          <w:numId w:val="17"/>
        </w:numPr>
        <w:jc w:val="both"/>
        <w:rPr>
          <w:rFonts w:ascii="Garamond" w:hAnsi="Garamond"/>
          <w:sz w:val="23"/>
          <w:szCs w:val="23"/>
        </w:rPr>
      </w:pPr>
      <w:r w:rsidRPr="00D82011">
        <w:rPr>
          <w:rFonts w:ascii="Garamond" w:hAnsi="Garamond"/>
          <w:sz w:val="23"/>
          <w:szCs w:val="23"/>
        </w:rPr>
        <w:t>A felhasználási helyen hiteles bekötési vagy mellékvízmérő működik.</w:t>
      </w:r>
    </w:p>
    <w:p w14:paraId="741E8997" w14:textId="77777777" w:rsidR="00701DBF" w:rsidRPr="00D82011" w:rsidRDefault="00701DBF" w:rsidP="006A20D2">
      <w:pPr>
        <w:pStyle w:val="Listaszerbekezds"/>
        <w:numPr>
          <w:ilvl w:val="0"/>
          <w:numId w:val="17"/>
        </w:numPr>
        <w:jc w:val="both"/>
        <w:rPr>
          <w:rFonts w:ascii="Garamond" w:hAnsi="Garamond"/>
          <w:sz w:val="23"/>
          <w:szCs w:val="23"/>
        </w:rPr>
      </w:pPr>
      <w:r w:rsidRPr="00D82011">
        <w:rPr>
          <w:rFonts w:ascii="Garamond" w:hAnsi="Garamond"/>
          <w:sz w:val="23"/>
          <w:szCs w:val="23"/>
        </w:rPr>
        <w:t>Igénylő rendelkezik a Szolgáltatóval kötött érvényes, közszolgáltatási vagy mellékszolgáltatási szerződéssel</w:t>
      </w:r>
      <w:r w:rsidRPr="00D82011">
        <w:t>,</w:t>
      </w:r>
      <w:r w:rsidRPr="00D82011">
        <w:rPr>
          <w:rFonts w:ascii="Garamond" w:eastAsia="Arial Unicode MS" w:hAnsi="Garamond" w:cs="Mangal"/>
          <w:kern w:val="3"/>
          <w:sz w:val="23"/>
          <w:szCs w:val="23"/>
          <w:lang w:eastAsia="zh-CN" w:bidi="hi-IN"/>
        </w:rPr>
        <w:t xml:space="preserve"> illetve nem áll fent teljes körű mellékmérősítés.</w:t>
      </w:r>
    </w:p>
    <w:p w14:paraId="52915DF7" w14:textId="77777777" w:rsidR="00701DBF" w:rsidRPr="00D82011" w:rsidRDefault="00701DBF" w:rsidP="00701DBF">
      <w:pPr>
        <w:pStyle w:val="Standard"/>
        <w:spacing w:before="120"/>
        <w:jc w:val="both"/>
        <w:rPr>
          <w:rFonts w:ascii="Garamond" w:hAnsi="Garamond"/>
          <w:sz w:val="23"/>
          <w:szCs w:val="23"/>
        </w:rPr>
      </w:pPr>
      <w:r w:rsidRPr="00D82011">
        <w:rPr>
          <w:rFonts w:ascii="Garamond" w:hAnsi="Garamond"/>
          <w:sz w:val="23"/>
          <w:szCs w:val="23"/>
        </w:rPr>
        <w:t xml:space="preserve">A kérelmet nem szükséges évente meghosszabbítani, a </w:t>
      </w:r>
      <w:r w:rsidR="00951FA3" w:rsidRPr="00D82011">
        <w:rPr>
          <w:rFonts w:ascii="Garamond" w:hAnsi="Garamond"/>
          <w:sz w:val="23"/>
          <w:szCs w:val="23"/>
        </w:rPr>
        <w:t xml:space="preserve">locsolási </w:t>
      </w:r>
      <w:r w:rsidRPr="00D82011">
        <w:rPr>
          <w:rFonts w:ascii="Garamond" w:hAnsi="Garamond"/>
          <w:sz w:val="23"/>
          <w:szCs w:val="23"/>
        </w:rPr>
        <w:t xml:space="preserve">kedvezményt a közszolgáltatási vagy mellékszolgáltatási szerződés tartama </w:t>
      </w:r>
      <w:r w:rsidR="00F40D3D" w:rsidRPr="00D82011">
        <w:rPr>
          <w:rFonts w:ascii="Garamond" w:hAnsi="Garamond"/>
          <w:sz w:val="23"/>
          <w:szCs w:val="23"/>
        </w:rPr>
        <w:t>alatt</w:t>
      </w:r>
      <w:r w:rsidR="00666BF6" w:rsidRPr="00D82011">
        <w:rPr>
          <w:rFonts w:ascii="Garamond" w:hAnsi="Garamond"/>
          <w:sz w:val="23"/>
          <w:szCs w:val="23"/>
        </w:rPr>
        <w:t xml:space="preserve"> - hiteles fő- vagy mellékmérő esetén - </w:t>
      </w:r>
      <w:r w:rsidR="00F40D3D" w:rsidRPr="00D82011">
        <w:rPr>
          <w:rFonts w:ascii="Garamond" w:hAnsi="Garamond"/>
          <w:sz w:val="23"/>
          <w:szCs w:val="23"/>
        </w:rPr>
        <w:t>az ÉTCS</w:t>
      </w:r>
      <w:r w:rsidRPr="00D82011">
        <w:rPr>
          <w:rFonts w:ascii="Garamond" w:hAnsi="Garamond"/>
          <w:sz w:val="23"/>
          <w:szCs w:val="23"/>
        </w:rPr>
        <w:t xml:space="preserve"> Kft. folyamatosan biztosítja.</w:t>
      </w:r>
    </w:p>
    <w:p w14:paraId="2DCEAD2A" w14:textId="77777777" w:rsidR="00701DBF" w:rsidRPr="00D82011" w:rsidRDefault="00701DBF" w:rsidP="00701DBF">
      <w:pPr>
        <w:pStyle w:val="Standard"/>
        <w:spacing w:before="120"/>
        <w:jc w:val="both"/>
        <w:rPr>
          <w:rFonts w:ascii="Garamond" w:hAnsi="Garamond"/>
          <w:sz w:val="23"/>
          <w:szCs w:val="23"/>
        </w:rPr>
      </w:pPr>
      <w:r w:rsidRPr="00D82011">
        <w:rPr>
          <w:rFonts w:ascii="Garamond" w:hAnsi="Garamond"/>
          <w:sz w:val="23"/>
          <w:szCs w:val="23"/>
        </w:rPr>
        <w:t xml:space="preserve">Felhasználói mérőállás diktálás hiányában a Szolgáltató arányosítással állapítja meg az fenti időpontokban a </w:t>
      </w:r>
      <w:r w:rsidR="00951FA3" w:rsidRPr="00D82011">
        <w:rPr>
          <w:rFonts w:ascii="Garamond" w:hAnsi="Garamond"/>
          <w:sz w:val="23"/>
          <w:szCs w:val="23"/>
        </w:rPr>
        <w:t xml:space="preserve">locsolási </w:t>
      </w:r>
      <w:r w:rsidRPr="00D82011">
        <w:rPr>
          <w:rFonts w:ascii="Garamond" w:hAnsi="Garamond"/>
          <w:sz w:val="23"/>
          <w:szCs w:val="23"/>
        </w:rPr>
        <w:t xml:space="preserve">kedvezmény alapjául szolgáló kezdő és záró időpont mérőállásait, az arányosítással megállapított mérőállástól kerül a </w:t>
      </w:r>
      <w:r w:rsidR="00951FA3" w:rsidRPr="00D82011">
        <w:rPr>
          <w:rFonts w:ascii="Garamond" w:hAnsi="Garamond"/>
          <w:sz w:val="23"/>
          <w:szCs w:val="23"/>
        </w:rPr>
        <w:t xml:space="preserve">locsolási kedvezmény </w:t>
      </w:r>
      <w:r w:rsidRPr="00D82011">
        <w:rPr>
          <w:rFonts w:ascii="Garamond" w:hAnsi="Garamond"/>
          <w:sz w:val="23"/>
          <w:szCs w:val="23"/>
        </w:rPr>
        <w:t>alkalmazásra az arányosítással megbecsült mérőállásig, soron kívüli szolgáltatói mérő</w:t>
      </w:r>
      <w:r w:rsidR="00F40D3D" w:rsidRPr="00D82011">
        <w:rPr>
          <w:rFonts w:ascii="Garamond" w:hAnsi="Garamond"/>
          <w:sz w:val="23"/>
          <w:szCs w:val="23"/>
        </w:rPr>
        <w:t>leolvasást az ÉTCS</w:t>
      </w:r>
      <w:r w:rsidRPr="00D82011">
        <w:rPr>
          <w:rFonts w:ascii="Garamond" w:hAnsi="Garamond"/>
          <w:sz w:val="23"/>
          <w:szCs w:val="23"/>
        </w:rPr>
        <w:t xml:space="preserve"> Kft. </w:t>
      </w:r>
      <w:r w:rsidR="00951FA3" w:rsidRPr="00D82011">
        <w:rPr>
          <w:rFonts w:ascii="Garamond" w:hAnsi="Garamond"/>
          <w:sz w:val="23"/>
          <w:szCs w:val="23"/>
        </w:rPr>
        <w:t xml:space="preserve">a locsolási kedvezmény </w:t>
      </w:r>
      <w:r w:rsidRPr="00D82011">
        <w:rPr>
          <w:rFonts w:ascii="Garamond" w:hAnsi="Garamond"/>
          <w:sz w:val="23"/>
          <w:szCs w:val="23"/>
        </w:rPr>
        <w:t>okán nem végez.</w:t>
      </w:r>
    </w:p>
    <w:p w14:paraId="6CD5F554" w14:textId="77777777" w:rsidR="000A5D97" w:rsidRPr="00D82011" w:rsidRDefault="000A5D97" w:rsidP="0038495E">
      <w:pPr>
        <w:pStyle w:val="Cmsor2"/>
        <w:spacing w:before="120"/>
        <w:rPr>
          <w:rFonts w:ascii="Garamond" w:hAnsi="Garamond"/>
          <w:sz w:val="23"/>
          <w:szCs w:val="23"/>
        </w:rPr>
      </w:pPr>
    </w:p>
    <w:p w14:paraId="673185E2" w14:textId="77777777" w:rsidR="00B23A16" w:rsidRPr="00D82011" w:rsidRDefault="00B23A16" w:rsidP="009003C1">
      <w:pPr>
        <w:pStyle w:val="Cmsor2"/>
        <w:spacing w:before="120"/>
        <w:ind w:left="284"/>
        <w:rPr>
          <w:rFonts w:ascii="Garamond" w:hAnsi="Garamond"/>
          <w:bCs w:val="0"/>
          <w:sz w:val="23"/>
          <w:szCs w:val="23"/>
        </w:rPr>
      </w:pPr>
      <w:bookmarkStart w:id="1062" w:name="_Toc203423913"/>
      <w:r w:rsidRPr="00D82011">
        <w:rPr>
          <w:rFonts w:ascii="Garamond" w:hAnsi="Garamond"/>
          <w:bCs w:val="0"/>
          <w:sz w:val="23"/>
          <w:szCs w:val="23"/>
        </w:rPr>
        <w:t>3</w:t>
      </w:r>
      <w:proofErr w:type="gramStart"/>
      <w:r w:rsidRPr="00D82011">
        <w:rPr>
          <w:rFonts w:ascii="Garamond" w:hAnsi="Garamond"/>
          <w:bCs w:val="0"/>
          <w:sz w:val="23"/>
          <w:szCs w:val="23"/>
        </w:rPr>
        <w:t>.cc</w:t>
      </w:r>
      <w:proofErr w:type="gramEnd"/>
      <w:r w:rsidRPr="00D82011">
        <w:rPr>
          <w:rFonts w:ascii="Garamond" w:hAnsi="Garamond"/>
          <w:bCs w:val="0"/>
          <w:sz w:val="23"/>
          <w:szCs w:val="23"/>
        </w:rPr>
        <w:t>) Mérés, hibás mérés elszámolása, illetve eljárás a felhasználó hibájából eredő leolvasás elmaradása esetén</w:t>
      </w:r>
      <w:bookmarkEnd w:id="1062"/>
    </w:p>
    <w:p w14:paraId="71EA1E5E" w14:textId="77777777" w:rsidR="00E768D8" w:rsidRPr="00D82011" w:rsidRDefault="00E768D8" w:rsidP="00CD4033">
      <w:pPr>
        <w:autoSpaceDE w:val="0"/>
        <w:spacing w:before="120"/>
        <w:ind w:left="142"/>
        <w:jc w:val="both"/>
        <w:rPr>
          <w:rFonts w:ascii="Garamond" w:hAnsi="Garamond"/>
          <w:b/>
          <w:bCs/>
          <w:color w:val="0F0F0F"/>
          <w:sz w:val="23"/>
          <w:szCs w:val="23"/>
        </w:rPr>
      </w:pPr>
      <w:r w:rsidRPr="00D82011">
        <w:rPr>
          <w:rFonts w:ascii="Garamond" w:hAnsi="Garamond"/>
          <w:b/>
          <w:bCs/>
          <w:color w:val="0F0F0F"/>
          <w:sz w:val="23"/>
          <w:szCs w:val="23"/>
        </w:rPr>
        <w:t>1</w:t>
      </w:r>
      <w:r w:rsidR="00012F69" w:rsidRPr="00D82011">
        <w:rPr>
          <w:rFonts w:ascii="Garamond" w:hAnsi="Garamond"/>
          <w:b/>
          <w:bCs/>
          <w:color w:val="0F0F0F"/>
          <w:sz w:val="23"/>
          <w:szCs w:val="23"/>
        </w:rPr>
        <w:t xml:space="preserve">. </w:t>
      </w:r>
      <w:r w:rsidRPr="00D82011">
        <w:rPr>
          <w:rFonts w:ascii="Garamond" w:hAnsi="Garamond"/>
          <w:b/>
          <w:bCs/>
          <w:color w:val="0F0F0F"/>
          <w:sz w:val="23"/>
          <w:szCs w:val="23"/>
        </w:rPr>
        <w:t>Mérés</w:t>
      </w:r>
    </w:p>
    <w:p w14:paraId="3D9BF23C" w14:textId="77777777" w:rsidR="000F4AF1" w:rsidRPr="00D82011" w:rsidRDefault="0095263F" w:rsidP="0095263F">
      <w:pPr>
        <w:autoSpaceDE w:val="0"/>
        <w:spacing w:before="120"/>
        <w:jc w:val="both"/>
        <w:rPr>
          <w:rFonts w:ascii="Garamond" w:hAnsi="Garamond"/>
          <w:color w:val="0F0F0F"/>
          <w:sz w:val="23"/>
        </w:rPr>
      </w:pPr>
      <w:r w:rsidRPr="00D82011">
        <w:rPr>
          <w:rFonts w:ascii="Garamond" w:hAnsi="Garamond"/>
          <w:color w:val="0F0F0F"/>
          <w:sz w:val="23"/>
          <w:szCs w:val="23"/>
        </w:rPr>
        <w:t xml:space="preserve">A szennyvízelvezetés- és tisztítás esetében az elszámolás a szennyvízelvezetési helyről a szennyvízelvezető szennyvíz-törzshálózatba bocsátott mennyiségén alapul, csökkentve azt más szennyvízelvezető műbe szabályosan elvezetett vagy elhelyezett szennyvízmennyiséggel. </w:t>
      </w:r>
      <w:r w:rsidRPr="00D82011">
        <w:rPr>
          <w:rFonts w:ascii="Garamond" w:hAnsi="Garamond"/>
          <w:color w:val="0F0F0F"/>
          <w:sz w:val="23"/>
        </w:rPr>
        <w:t xml:space="preserve">A szennyvízelvezetési helyről a szennyvízelvezető műbe kerülő szennyvíz mennyisége méréssel, mérés hiányában pedig az adott helyen </w:t>
      </w:r>
      <w:r w:rsidR="003E6B45" w:rsidRPr="00D82011">
        <w:rPr>
          <w:rFonts w:ascii="Garamond" w:hAnsi="Garamond"/>
          <w:color w:val="0F0F0F"/>
          <w:sz w:val="23"/>
        </w:rPr>
        <w:t xml:space="preserve">felhasznált </w:t>
      </w:r>
      <w:r w:rsidRPr="00D82011">
        <w:rPr>
          <w:rFonts w:ascii="Garamond" w:hAnsi="Garamond"/>
          <w:color w:val="0F0F0F"/>
          <w:sz w:val="23"/>
        </w:rPr>
        <w:t>vízmennyiség alapulvételével állapítható meg.</w:t>
      </w:r>
    </w:p>
    <w:p w14:paraId="22A8CBD4" w14:textId="77777777" w:rsidR="0095263F" w:rsidRPr="00D82011" w:rsidRDefault="0095263F" w:rsidP="0095263F">
      <w:pPr>
        <w:autoSpaceDE w:val="0"/>
        <w:spacing w:before="120"/>
        <w:jc w:val="both"/>
        <w:rPr>
          <w:rFonts w:ascii="Garamond" w:hAnsi="Garamond"/>
          <w:color w:val="0F0F0F"/>
          <w:sz w:val="23"/>
          <w:u w:val="single"/>
        </w:rPr>
      </w:pPr>
      <w:r w:rsidRPr="00D82011">
        <w:rPr>
          <w:rFonts w:ascii="Garamond" w:hAnsi="Garamond"/>
          <w:color w:val="0F0F0F"/>
          <w:sz w:val="23"/>
          <w:u w:val="single"/>
        </w:rPr>
        <w:t>Nem vehető figyelembe a szennyvíz mennyiségének meghatározásánál:</w:t>
      </w:r>
    </w:p>
    <w:p w14:paraId="40A04A4C" w14:textId="77777777" w:rsidR="0095263F" w:rsidRPr="00D82011" w:rsidRDefault="0095263F" w:rsidP="0095263F">
      <w:pPr>
        <w:autoSpaceDE w:val="0"/>
        <w:ind w:left="567"/>
        <w:jc w:val="both"/>
        <w:rPr>
          <w:rFonts w:ascii="Garamond" w:hAnsi="Garamond"/>
          <w:color w:val="0F0F0F"/>
          <w:sz w:val="23"/>
        </w:rPr>
      </w:pPr>
      <w:proofErr w:type="gramStart"/>
      <w:r w:rsidRPr="00D82011">
        <w:rPr>
          <w:rFonts w:ascii="Garamond" w:hAnsi="Garamond"/>
          <w:color w:val="0F0F0F"/>
          <w:sz w:val="23"/>
        </w:rPr>
        <w:lastRenderedPageBreak/>
        <w:t>a</w:t>
      </w:r>
      <w:proofErr w:type="gramEnd"/>
      <w:r w:rsidRPr="00D82011">
        <w:rPr>
          <w:rFonts w:ascii="Garamond" w:hAnsi="Garamond"/>
          <w:color w:val="0F0F0F"/>
          <w:sz w:val="23"/>
        </w:rPr>
        <w:t>) az a szennyvízmennyiség, ami az illetékes vízügyi hatóság engedélye alapján üzemeltetett, saját célú szennyvízelhelyező műben nyert elhelyezést,</w:t>
      </w:r>
    </w:p>
    <w:p w14:paraId="604F2DFC" w14:textId="77777777" w:rsidR="0095263F" w:rsidRPr="00D82011" w:rsidRDefault="0095263F" w:rsidP="0095263F">
      <w:pPr>
        <w:autoSpaceDE w:val="0"/>
        <w:ind w:left="567"/>
        <w:jc w:val="both"/>
        <w:rPr>
          <w:rFonts w:ascii="Garamond" w:hAnsi="Garamond"/>
          <w:color w:val="0F0F0F"/>
          <w:sz w:val="23"/>
        </w:rPr>
      </w:pPr>
      <w:r w:rsidRPr="00D82011">
        <w:rPr>
          <w:rFonts w:ascii="Garamond" w:hAnsi="Garamond"/>
          <w:color w:val="0F0F0F"/>
          <w:sz w:val="23"/>
        </w:rPr>
        <w:t>b) az a szennyvízmennyiség, amelynek a közüzemi szennyvízhálózatba vezetését minőségi vagy egyéb okok miatt az illetékes vízügyi hatóság megtiltotta, és szakszerű, ártalommentes elhelyezését a felhasználó igazolta,</w:t>
      </w:r>
    </w:p>
    <w:p w14:paraId="58A3F75C" w14:textId="77777777" w:rsidR="0095263F" w:rsidRPr="00D82011" w:rsidRDefault="0095263F" w:rsidP="0095263F">
      <w:pPr>
        <w:autoSpaceDE w:val="0"/>
        <w:ind w:left="567"/>
        <w:jc w:val="both"/>
        <w:rPr>
          <w:rFonts w:ascii="Garamond" w:hAnsi="Garamond"/>
          <w:color w:val="0F0F0F"/>
          <w:sz w:val="23"/>
        </w:rPr>
      </w:pPr>
      <w:r w:rsidRPr="00D82011">
        <w:rPr>
          <w:rFonts w:ascii="Garamond" w:hAnsi="Garamond"/>
          <w:color w:val="0F0F0F"/>
          <w:sz w:val="23"/>
        </w:rPr>
        <w:t>c) az a vízmennyiség, amely a házi ivóvízhálózat, illetve a csatlakozó hálózat meghibásodása következtében</w:t>
      </w:r>
      <w:r w:rsidR="003E6B45" w:rsidRPr="00D82011">
        <w:rPr>
          <w:rFonts w:ascii="Garamond" w:hAnsi="Garamond"/>
          <w:color w:val="0F0F0F"/>
          <w:sz w:val="23"/>
        </w:rPr>
        <w:t>,</w:t>
      </w:r>
      <w:r w:rsidRPr="00D82011">
        <w:rPr>
          <w:rFonts w:ascii="Garamond" w:hAnsi="Garamond"/>
          <w:color w:val="0F0F0F"/>
          <w:sz w:val="23"/>
        </w:rPr>
        <w:t xml:space="preserve"> </w:t>
      </w:r>
      <w:r w:rsidR="004B63C5" w:rsidRPr="00D82011">
        <w:rPr>
          <w:rFonts w:ascii="Garamond" w:hAnsi="Garamond"/>
          <w:color w:val="0F0F0F"/>
          <w:sz w:val="23"/>
        </w:rPr>
        <w:t>jelen Üzletszabályzat 3</w:t>
      </w:r>
      <w:proofErr w:type="gramStart"/>
      <w:r w:rsidR="004B63C5" w:rsidRPr="00D82011">
        <w:rPr>
          <w:rFonts w:ascii="Garamond" w:hAnsi="Garamond"/>
          <w:color w:val="0F0F0F"/>
          <w:sz w:val="23"/>
        </w:rPr>
        <w:t>.ch</w:t>
      </w:r>
      <w:proofErr w:type="gramEnd"/>
      <w:r w:rsidR="004B63C5" w:rsidRPr="00D82011">
        <w:rPr>
          <w:rFonts w:ascii="Garamond" w:hAnsi="Garamond"/>
          <w:color w:val="0F0F0F"/>
          <w:sz w:val="23"/>
        </w:rPr>
        <w:t xml:space="preserve">) pontjának utolsó bekezdésében (Elszámolás meghibásodás esetén) meghatározott mennyiséget meghaladóan </w:t>
      </w:r>
      <w:r w:rsidRPr="00D82011">
        <w:rPr>
          <w:rFonts w:ascii="Garamond" w:hAnsi="Garamond"/>
          <w:color w:val="0F0F0F"/>
          <w:sz w:val="23"/>
        </w:rPr>
        <w:t>a környezetben elszivárgott,</w:t>
      </w:r>
    </w:p>
    <w:p w14:paraId="255563F5" w14:textId="77777777" w:rsidR="0095263F" w:rsidRPr="00D82011" w:rsidRDefault="0095263F" w:rsidP="0095263F">
      <w:pPr>
        <w:autoSpaceDE w:val="0"/>
        <w:ind w:left="567"/>
        <w:jc w:val="both"/>
        <w:rPr>
          <w:rFonts w:ascii="Garamond" w:hAnsi="Garamond"/>
          <w:color w:val="0F0F0F"/>
          <w:sz w:val="23"/>
        </w:rPr>
      </w:pPr>
      <w:r w:rsidRPr="00D82011">
        <w:rPr>
          <w:rFonts w:ascii="Garamond" w:hAnsi="Garamond"/>
          <w:color w:val="0F0F0F"/>
          <w:sz w:val="23"/>
        </w:rPr>
        <w:t xml:space="preserve">d) elkülönített mérés hiányában </w:t>
      </w:r>
      <w:r w:rsidR="00751682" w:rsidRPr="00D82011">
        <w:rPr>
          <w:rFonts w:ascii="Garamond" w:hAnsi="Garamond"/>
          <w:color w:val="0F0F0F"/>
          <w:sz w:val="23"/>
        </w:rPr>
        <w:t xml:space="preserve">a lakossági felhasználó által a </w:t>
      </w:r>
      <w:proofErr w:type="spellStart"/>
      <w:r w:rsidRPr="00D82011">
        <w:rPr>
          <w:rFonts w:ascii="Garamond" w:hAnsi="Garamond"/>
          <w:color w:val="0F0F0F"/>
          <w:sz w:val="23"/>
        </w:rPr>
        <w:t>házikert</w:t>
      </w:r>
      <w:proofErr w:type="spellEnd"/>
      <w:r w:rsidRPr="00D82011">
        <w:rPr>
          <w:rFonts w:ascii="Garamond" w:hAnsi="Garamond"/>
          <w:color w:val="0F0F0F"/>
          <w:sz w:val="23"/>
        </w:rPr>
        <w:t xml:space="preserve"> öntözéséhez felhasznált, május 1-jétől szeptember 30-ig terjedő időszakban az elszámolás alapjául szolgáló ivóvízfogyasztás 10 százalék</w:t>
      </w:r>
      <w:r w:rsidR="00951FA3" w:rsidRPr="00D82011">
        <w:rPr>
          <w:rFonts w:ascii="Garamond" w:hAnsi="Garamond"/>
          <w:color w:val="0F0F0F"/>
          <w:sz w:val="23"/>
        </w:rPr>
        <w:t xml:space="preserve">a </w:t>
      </w:r>
      <w:r w:rsidRPr="00D82011">
        <w:rPr>
          <w:rFonts w:ascii="Garamond" w:hAnsi="Garamond"/>
          <w:color w:val="0F0F0F"/>
          <w:sz w:val="23"/>
        </w:rPr>
        <w:t>(</w:t>
      </w:r>
      <w:r w:rsidR="00951FA3" w:rsidRPr="00D82011">
        <w:rPr>
          <w:rFonts w:ascii="Garamond" w:hAnsi="Garamond"/>
          <w:color w:val="0F0F0F"/>
          <w:sz w:val="23"/>
        </w:rPr>
        <w:t xml:space="preserve">jelen </w:t>
      </w:r>
      <w:r w:rsidRPr="00D82011">
        <w:rPr>
          <w:rFonts w:ascii="Garamond" w:hAnsi="Garamond"/>
          <w:color w:val="0F0F0F"/>
          <w:sz w:val="23"/>
        </w:rPr>
        <w:t>Üzletszabályzat 3</w:t>
      </w:r>
      <w:proofErr w:type="gramStart"/>
      <w:r w:rsidRPr="00D82011">
        <w:rPr>
          <w:rFonts w:ascii="Garamond" w:hAnsi="Garamond"/>
          <w:color w:val="0F0F0F"/>
          <w:sz w:val="23"/>
        </w:rPr>
        <w:t>.cb</w:t>
      </w:r>
      <w:proofErr w:type="gramEnd"/>
      <w:r w:rsidRPr="00D82011">
        <w:rPr>
          <w:rFonts w:ascii="Garamond" w:hAnsi="Garamond"/>
          <w:color w:val="0F0F0F"/>
          <w:sz w:val="23"/>
        </w:rPr>
        <w:t xml:space="preserve">) </w:t>
      </w:r>
      <w:r w:rsidR="002172D5" w:rsidRPr="00D82011">
        <w:rPr>
          <w:rFonts w:ascii="Garamond" w:hAnsi="Garamond"/>
          <w:color w:val="0F0F0F"/>
          <w:sz w:val="23"/>
        </w:rPr>
        <w:t>8</w:t>
      </w:r>
      <w:r w:rsidRPr="00D82011">
        <w:rPr>
          <w:rFonts w:ascii="Garamond" w:hAnsi="Garamond"/>
          <w:color w:val="0F0F0F"/>
          <w:sz w:val="23"/>
        </w:rPr>
        <w:t>. pont), valamint</w:t>
      </w:r>
    </w:p>
    <w:p w14:paraId="57E8782F" w14:textId="77777777" w:rsidR="0095263F" w:rsidRPr="00D82011" w:rsidRDefault="0095263F" w:rsidP="0095263F">
      <w:pPr>
        <w:autoSpaceDE w:val="0"/>
        <w:ind w:left="567"/>
        <w:jc w:val="both"/>
        <w:rPr>
          <w:rFonts w:ascii="Garamond" w:hAnsi="Garamond"/>
          <w:color w:val="0F0F0F"/>
          <w:sz w:val="23"/>
        </w:rPr>
      </w:pPr>
      <w:proofErr w:type="gramStart"/>
      <w:r w:rsidRPr="00D82011">
        <w:rPr>
          <w:rFonts w:ascii="Garamond" w:hAnsi="Garamond"/>
          <w:color w:val="0F0F0F"/>
          <w:sz w:val="23"/>
        </w:rPr>
        <w:t>e</w:t>
      </w:r>
      <w:proofErr w:type="gramEnd"/>
      <w:r w:rsidRPr="00D82011">
        <w:rPr>
          <w:rFonts w:ascii="Garamond" w:hAnsi="Garamond"/>
          <w:color w:val="0F0F0F"/>
          <w:sz w:val="23"/>
        </w:rPr>
        <w:t xml:space="preserve">) a házi ivóvízhálózatra a víziközmű-szolgáltató és a </w:t>
      </w:r>
      <w:r w:rsidRPr="00D82011">
        <w:rPr>
          <w:rFonts w:ascii="Garamond" w:hAnsi="Garamond"/>
          <w:color w:val="0F0F0F"/>
          <w:sz w:val="23"/>
          <w:szCs w:val="23"/>
        </w:rPr>
        <w:t>Felhasználó</w:t>
      </w:r>
      <w:r w:rsidRPr="00D82011">
        <w:rPr>
          <w:rFonts w:ascii="Garamond" w:hAnsi="Garamond"/>
          <w:color w:val="0F0F0F"/>
          <w:sz w:val="23"/>
        </w:rPr>
        <w:t xml:space="preserve"> írásbeli megállapodása alapján telepített locsolási vízmérőn mért elkülönített locsolási vízhasználat, ha a d) pont szerinti kedvezmény igénybevételére nem kerül sor.</w:t>
      </w:r>
    </w:p>
    <w:p w14:paraId="0C57762C" w14:textId="02222BD5" w:rsidR="001B7C35" w:rsidRPr="00D82011" w:rsidRDefault="001B7C35" w:rsidP="001B7C35">
      <w:pPr>
        <w:suppressAutoHyphens w:val="0"/>
        <w:autoSpaceDE w:val="0"/>
        <w:autoSpaceDN w:val="0"/>
        <w:adjustRightInd w:val="0"/>
        <w:spacing w:before="120"/>
        <w:jc w:val="both"/>
        <w:rPr>
          <w:rFonts w:ascii="Garamond" w:hAnsi="Garamond"/>
          <w:sz w:val="23"/>
          <w:szCs w:val="23"/>
          <w:lang w:eastAsia="hu-HU"/>
        </w:rPr>
      </w:pPr>
      <w:r w:rsidRPr="00D82011">
        <w:rPr>
          <w:rFonts w:ascii="Garamond" w:hAnsi="Garamond"/>
          <w:sz w:val="23"/>
          <w:szCs w:val="23"/>
          <w:lang w:eastAsia="hu-HU"/>
        </w:rPr>
        <w:t xml:space="preserve">A </w:t>
      </w:r>
      <w:r w:rsidR="00A400C2" w:rsidRPr="00D82011">
        <w:rPr>
          <w:rFonts w:ascii="Garamond" w:hAnsi="Garamond"/>
          <w:sz w:val="23"/>
          <w:szCs w:val="23"/>
          <w:lang w:eastAsia="hu-HU"/>
        </w:rPr>
        <w:t xml:space="preserve">mérőhely </w:t>
      </w:r>
      <w:r w:rsidRPr="00D82011">
        <w:rPr>
          <w:rFonts w:ascii="Garamond" w:hAnsi="Garamond"/>
          <w:sz w:val="23"/>
          <w:szCs w:val="23"/>
          <w:lang w:eastAsia="hu-HU"/>
        </w:rPr>
        <w:t>kialakítás</w:t>
      </w:r>
      <w:r w:rsidR="00A400C2" w:rsidRPr="00D82011">
        <w:rPr>
          <w:rFonts w:ascii="Garamond" w:hAnsi="Garamond"/>
          <w:sz w:val="23"/>
          <w:szCs w:val="23"/>
          <w:lang w:eastAsia="hu-HU"/>
        </w:rPr>
        <w:t>ának,</w:t>
      </w:r>
      <w:r w:rsidRPr="00D82011">
        <w:rPr>
          <w:rFonts w:ascii="Garamond" w:hAnsi="Garamond"/>
          <w:sz w:val="23"/>
          <w:szCs w:val="23"/>
          <w:lang w:eastAsia="hu-HU"/>
        </w:rPr>
        <w:t xml:space="preserve"> valamint a mérőállás ellenőrzésének lehetőségét a víziközmű-szolgáltató részére biztosítani kell.</w:t>
      </w:r>
    </w:p>
    <w:p w14:paraId="125D3A52" w14:textId="77777777" w:rsidR="00E41BB0" w:rsidRPr="00D82011" w:rsidRDefault="00E41BB0" w:rsidP="00E41BB0">
      <w:pPr>
        <w:autoSpaceDE w:val="0"/>
        <w:spacing w:before="120"/>
        <w:ind w:left="284"/>
        <w:jc w:val="both"/>
        <w:rPr>
          <w:rFonts w:ascii="Garamond" w:hAnsi="Garamond"/>
          <w:b/>
          <w:color w:val="0F0F0F"/>
          <w:sz w:val="23"/>
          <w:szCs w:val="23"/>
        </w:rPr>
      </w:pPr>
      <w:r w:rsidRPr="00D82011">
        <w:rPr>
          <w:rFonts w:ascii="Garamond" w:hAnsi="Garamond"/>
          <w:b/>
          <w:color w:val="0F0F0F"/>
          <w:sz w:val="23"/>
          <w:szCs w:val="23"/>
        </w:rPr>
        <w:t>A fogyasztásmérő pontossági vizsgálat</w:t>
      </w:r>
      <w:r w:rsidR="003D28EB" w:rsidRPr="00D82011">
        <w:rPr>
          <w:rFonts w:ascii="Garamond" w:hAnsi="Garamond"/>
          <w:b/>
          <w:color w:val="0F0F0F"/>
          <w:sz w:val="23"/>
          <w:szCs w:val="23"/>
        </w:rPr>
        <w:t>a</w:t>
      </w:r>
    </w:p>
    <w:p w14:paraId="1D932871" w14:textId="77777777" w:rsidR="003D28EB" w:rsidRPr="00D82011" w:rsidRDefault="003D28EB" w:rsidP="003D28EB">
      <w:pPr>
        <w:autoSpaceDE w:val="0"/>
        <w:spacing w:before="120" w:after="120"/>
        <w:jc w:val="both"/>
        <w:rPr>
          <w:rFonts w:ascii="Garamond" w:hAnsi="Garamond"/>
          <w:color w:val="0F0F0F"/>
          <w:sz w:val="23"/>
        </w:rPr>
      </w:pPr>
      <w:r w:rsidRPr="00D82011">
        <w:rPr>
          <w:rFonts w:ascii="Garamond" w:hAnsi="Garamond"/>
          <w:color w:val="0F0F0F"/>
          <w:sz w:val="23"/>
        </w:rPr>
        <w:t>Ha a felhasználó az elszámolás alapjául szolgáló fogyasztásmérő rendellenes működését vagy hibáját, sérülését észleli, köteles azt az ÉTCS Kft. részére haladéktalanul bejelenteni. Az ÉTCS Kft. vagy megbízottja a bejelentéstől számított 8 napon belül köteles a kifogásolt fogyasztásmérőt ellenőrizni. Ha a fogyasztásmérő hibáját az ellenőrzés alátámasztja, a fogyasztásmérő cseréjéről annak tulajdonosa haladéktalanul köteles gondoskodni.</w:t>
      </w:r>
    </w:p>
    <w:p w14:paraId="3770A846" w14:textId="7A9C6E6A" w:rsidR="007867CE" w:rsidRPr="00D82011" w:rsidRDefault="007867CE" w:rsidP="003D28EB">
      <w:pPr>
        <w:autoSpaceDE w:val="0"/>
        <w:spacing w:before="120" w:after="120"/>
        <w:jc w:val="both"/>
        <w:rPr>
          <w:rFonts w:ascii="Garamond" w:hAnsi="Garamond"/>
          <w:color w:val="0F0F0F"/>
          <w:sz w:val="23"/>
        </w:rPr>
      </w:pPr>
      <w:r w:rsidRPr="00D82011">
        <w:rPr>
          <w:rFonts w:ascii="Garamond" w:hAnsi="Garamond"/>
          <w:color w:val="0F0F0F"/>
          <w:sz w:val="23"/>
        </w:rPr>
        <w:t xml:space="preserve">Ha valószínűsíthető, hogy a fogyasztásmérő rendellenesen működik, vagy ha az előző bekezdésben meghatározott ellenőrzés során a megfelelő működés kérdésében a felek között vita alakul ki, a felhasználó, az elkülönített vízhasználó vagy a víziközmű-szolgáltató kezdeményezi az elszámolás alapjául szolgáló fogyasztásmérő mérésügyi hatósággal történő </w:t>
      </w:r>
      <w:proofErr w:type="spellStart"/>
      <w:r w:rsidRPr="00D82011">
        <w:rPr>
          <w:rFonts w:ascii="Garamond" w:hAnsi="Garamond"/>
          <w:color w:val="0F0F0F"/>
          <w:sz w:val="23"/>
        </w:rPr>
        <w:t>metrológiai</w:t>
      </w:r>
      <w:proofErr w:type="spellEnd"/>
      <w:r w:rsidRPr="00D82011">
        <w:rPr>
          <w:rFonts w:ascii="Garamond" w:hAnsi="Garamond"/>
          <w:color w:val="0F0F0F"/>
          <w:sz w:val="23"/>
        </w:rPr>
        <w:t xml:space="preserve"> pontossági ellenőrzését, (a továbbiakban: pontossági vizsgálat), és ha indokolt, független szakértővel történő </w:t>
      </w:r>
      <w:proofErr w:type="spellStart"/>
      <w:r w:rsidRPr="00D82011">
        <w:rPr>
          <w:rFonts w:ascii="Garamond" w:hAnsi="Garamond"/>
          <w:color w:val="0F0F0F"/>
          <w:sz w:val="23"/>
        </w:rPr>
        <w:t>metrológiai</w:t>
      </w:r>
      <w:proofErr w:type="spellEnd"/>
      <w:r w:rsidRPr="00D82011">
        <w:rPr>
          <w:rFonts w:ascii="Garamond" w:hAnsi="Garamond"/>
          <w:color w:val="0F0F0F"/>
          <w:sz w:val="23"/>
        </w:rPr>
        <w:t xml:space="preserve"> szerkezeti vizsgálatát (a továbbiakban: szerkezet vizsgálat).</w:t>
      </w:r>
    </w:p>
    <w:p w14:paraId="14B7B888" w14:textId="5BE1B009" w:rsidR="003D28EB" w:rsidRPr="00D82011" w:rsidRDefault="007867CE" w:rsidP="003D28EB">
      <w:pPr>
        <w:autoSpaceDE w:val="0"/>
        <w:spacing w:before="120" w:after="120"/>
        <w:jc w:val="both"/>
        <w:rPr>
          <w:rFonts w:ascii="Garamond" w:hAnsi="Garamond"/>
          <w:color w:val="0F0F0F"/>
          <w:sz w:val="23"/>
        </w:rPr>
      </w:pPr>
      <w:r w:rsidRPr="00D82011">
        <w:rPr>
          <w:rFonts w:ascii="Garamond" w:hAnsi="Garamond"/>
          <w:color w:val="0F0F0F"/>
          <w:sz w:val="23"/>
        </w:rPr>
        <w:t xml:space="preserve">A pontossági vizsgálatra illetve szerkezetvizsgálatra </w:t>
      </w:r>
      <w:r w:rsidR="003D28EB" w:rsidRPr="00D82011">
        <w:rPr>
          <w:rFonts w:ascii="Garamond" w:hAnsi="Garamond"/>
          <w:color w:val="0F0F0F"/>
          <w:sz w:val="23"/>
        </w:rPr>
        <w:t>nem kerül sor, ha a fogyasztásmérő tulajdonosa – az ellenérdekű fél részéről bejelentett kárigény tényének elismerésével együtt – haladéktalanul más hiteles fogyasztásmérőt szerel fel.</w:t>
      </w:r>
    </w:p>
    <w:p w14:paraId="672EEC0E" w14:textId="7C2B3AC8" w:rsidR="003D28EB" w:rsidRPr="00D82011" w:rsidRDefault="003D28EB" w:rsidP="003D28EB">
      <w:pPr>
        <w:autoSpaceDE w:val="0"/>
        <w:jc w:val="both"/>
        <w:rPr>
          <w:rFonts w:ascii="Garamond" w:hAnsi="Garamond"/>
          <w:color w:val="0F0F0F"/>
          <w:sz w:val="23"/>
        </w:rPr>
      </w:pPr>
      <w:r w:rsidRPr="00D82011">
        <w:rPr>
          <w:rFonts w:ascii="Garamond" w:hAnsi="Garamond"/>
          <w:color w:val="0F0F0F"/>
          <w:sz w:val="23"/>
        </w:rPr>
        <w:t xml:space="preserve">Amennyiben a pontossági vizsgálatot </w:t>
      </w:r>
      <w:r w:rsidR="007867CE" w:rsidRPr="00D82011">
        <w:rPr>
          <w:rFonts w:ascii="Garamond" w:hAnsi="Garamond"/>
          <w:color w:val="0F0F0F"/>
          <w:sz w:val="23"/>
        </w:rPr>
        <w:t xml:space="preserve">illetve szerkezetvizsgálatot </w:t>
      </w:r>
      <w:r w:rsidRPr="00D82011">
        <w:rPr>
          <w:rFonts w:ascii="Garamond" w:hAnsi="Garamond"/>
          <w:color w:val="0F0F0F"/>
          <w:sz w:val="23"/>
        </w:rPr>
        <w:t xml:space="preserve">a Felhasználó kezdeményezi, úgy azt meg kell rendelnie a Szolgáltatónál. Ebben az esetben a költségeket a Felhasználónak meg kell előlegeznie, a </w:t>
      </w:r>
      <w:r w:rsidR="007867CE" w:rsidRPr="00D82011">
        <w:rPr>
          <w:rFonts w:ascii="Garamond" w:hAnsi="Garamond"/>
          <w:color w:val="0F0F0F"/>
          <w:sz w:val="23"/>
        </w:rPr>
        <w:t>fogyasztás</w:t>
      </w:r>
      <w:r w:rsidRPr="00D82011">
        <w:rPr>
          <w:rFonts w:ascii="Garamond" w:hAnsi="Garamond"/>
          <w:color w:val="0F0F0F"/>
          <w:sz w:val="23"/>
        </w:rPr>
        <w:t>mérő pontossági vizsgálatára csak ebben az esetben kerülhet sor.</w:t>
      </w:r>
    </w:p>
    <w:p w14:paraId="0E22CD33" w14:textId="096D7F76" w:rsidR="003D28EB" w:rsidRPr="00D82011" w:rsidRDefault="003D28EB" w:rsidP="003D28EB">
      <w:pPr>
        <w:autoSpaceDE w:val="0"/>
        <w:spacing w:before="120"/>
        <w:jc w:val="both"/>
        <w:rPr>
          <w:rFonts w:ascii="Garamond" w:hAnsi="Garamond"/>
          <w:color w:val="0F0F0F"/>
          <w:sz w:val="23"/>
        </w:rPr>
      </w:pPr>
      <w:r w:rsidRPr="00D82011">
        <w:rPr>
          <w:rFonts w:ascii="Garamond" w:hAnsi="Garamond"/>
          <w:color w:val="0F0F0F"/>
          <w:sz w:val="23"/>
        </w:rPr>
        <w:t>A vizsgálat kezdeményezését követő 8 napon belül a víziközmű-szolgáltató másik hiteles fogyasztásmérőt szerel be, a vizsgálatra szállítandó fogyasztásmérőt a Felhasználó jelenlétében a Szolgáltató szakemberei kiszerelik, dobozba helyezik, melyet sorszámozott plombákkal lezárnak, és erről jegyzőkönyvet vesznek fel. A leszerelést követően a mérőt az MKEH előírások figyelembevételével beszállítják az ÉTCS Kft. központi telephelyre és gondoskodnak a megőrzéséről.</w:t>
      </w:r>
    </w:p>
    <w:p w14:paraId="6826D785" w14:textId="1BC42C59" w:rsidR="003D28EB" w:rsidRPr="00D82011" w:rsidRDefault="003D28EB" w:rsidP="003D28EB">
      <w:pPr>
        <w:autoSpaceDE w:val="0"/>
        <w:spacing w:before="120"/>
        <w:jc w:val="both"/>
        <w:rPr>
          <w:rFonts w:ascii="Garamond" w:hAnsi="Garamond"/>
          <w:color w:val="0F0F0F"/>
          <w:sz w:val="23"/>
        </w:rPr>
      </w:pPr>
      <w:r w:rsidRPr="00D82011">
        <w:rPr>
          <w:rFonts w:ascii="Garamond" w:hAnsi="Garamond"/>
          <w:color w:val="0F0F0F"/>
          <w:sz w:val="23"/>
        </w:rPr>
        <w:t xml:space="preserve">A pontossági </w:t>
      </w:r>
      <w:r w:rsidR="007867CE" w:rsidRPr="00D82011">
        <w:rPr>
          <w:rFonts w:ascii="Garamond" w:hAnsi="Garamond"/>
          <w:color w:val="0F0F0F"/>
          <w:sz w:val="23"/>
        </w:rPr>
        <w:t xml:space="preserve">vizsgálatot, illetve szerkezetvizsgálatot </w:t>
      </w:r>
      <w:r w:rsidRPr="00D82011">
        <w:rPr>
          <w:rFonts w:ascii="Garamond" w:hAnsi="Garamond"/>
          <w:color w:val="0F0F0F"/>
          <w:sz w:val="23"/>
        </w:rPr>
        <w:t xml:space="preserve">a Szolgáltató rendeli meg </w:t>
      </w:r>
      <w:del w:id="1063" w:author="Ábrám Hanga" w:date="2025-07-14T19:11:00Z">
        <w:r w:rsidRPr="002A70D4" w:rsidDel="002A70D4">
          <w:rPr>
            <w:rFonts w:ascii="Garamond" w:hAnsi="Garamond"/>
            <w:color w:val="0F0F0F"/>
            <w:sz w:val="23"/>
            <w:highlight w:val="green"/>
            <w:rPrChange w:id="1064" w:author="Ábrám Hanga" w:date="2025-07-14T19:11:00Z">
              <w:rPr>
                <w:rFonts w:ascii="Garamond" w:hAnsi="Garamond"/>
                <w:color w:val="0F0F0F"/>
                <w:sz w:val="23"/>
              </w:rPr>
            </w:rPrChange>
          </w:rPr>
          <w:delText xml:space="preserve">a Magyar Kereskedelmi Engedélyezési Hivatal (MKEH) által </w:delText>
        </w:r>
      </w:del>
      <w:ins w:id="1065" w:author="Ábrám Hanga" w:date="2025-07-14T19:11:00Z">
        <w:r w:rsidR="002A70D4" w:rsidRPr="002A70D4">
          <w:rPr>
            <w:rFonts w:ascii="Garamond" w:hAnsi="Garamond"/>
            <w:color w:val="0F0F0F"/>
            <w:sz w:val="23"/>
            <w:highlight w:val="green"/>
            <w:rPrChange w:id="1066" w:author="Ábrám Hanga" w:date="2025-07-14T19:11:00Z">
              <w:rPr>
                <w:rFonts w:ascii="Garamond" w:hAnsi="Garamond"/>
                <w:color w:val="0F0F0F"/>
                <w:sz w:val="23"/>
              </w:rPr>
            </w:rPrChange>
          </w:rPr>
          <w:t>az</w:t>
        </w:r>
        <w:r w:rsidR="002A70D4">
          <w:rPr>
            <w:rFonts w:ascii="Garamond" w:hAnsi="Garamond"/>
            <w:color w:val="0F0F0F"/>
            <w:sz w:val="23"/>
          </w:rPr>
          <w:t xml:space="preserve"> </w:t>
        </w:r>
      </w:ins>
      <w:r w:rsidRPr="00D82011">
        <w:rPr>
          <w:rFonts w:ascii="Garamond" w:hAnsi="Garamond"/>
          <w:color w:val="0F0F0F"/>
          <w:sz w:val="23"/>
        </w:rPr>
        <w:t xml:space="preserve">akkreditált laboratóriumtól. A vizsgálat idejéről, helyéről az érintetteket az ellenőrzést végző hatóság legalább 5 nappal korábban, igazolható módon írásban értesíti. A vizsgálat végrehajtását az érintett felhasználó vagy a víziközmű-szolgáltató távolléte nem akadályozza. Az akkreditált laboratórium a vizsgálat eredményéről jegyzőkönyvet állít ki. A vizsgálat végeztével a </w:t>
      </w:r>
      <w:r w:rsidR="007867CE" w:rsidRPr="00D82011">
        <w:rPr>
          <w:rFonts w:ascii="Garamond" w:hAnsi="Garamond"/>
          <w:color w:val="0F0F0F"/>
          <w:sz w:val="23"/>
        </w:rPr>
        <w:t>fogyasztás</w:t>
      </w:r>
      <w:r w:rsidRPr="00D82011">
        <w:rPr>
          <w:rFonts w:ascii="Garamond" w:hAnsi="Garamond"/>
          <w:color w:val="0F0F0F"/>
          <w:sz w:val="23"/>
        </w:rPr>
        <w:t>mérőt visszahelyezik a műanyag dobozba és plombákkal lezárják. Az így lezárt mérőt visszaszolgáltatják a Szolgáltatónak.</w:t>
      </w:r>
    </w:p>
    <w:p w14:paraId="3C199E70" w14:textId="77777777" w:rsidR="00D306EC" w:rsidRPr="00D82011" w:rsidRDefault="00D306EC" w:rsidP="00D306EC">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A mérő szerkezetvizsgálatra vonatkozó megrendelése esetében a vízmérő szerkezeti vizsgálata okán megbontott szerkezete eredeti állapotába már vissza nem állítható, ezért azon további mérés nem </w:t>
      </w:r>
      <w:r w:rsidRPr="00D82011">
        <w:rPr>
          <w:rFonts w:ascii="Garamond" w:hAnsi="Garamond"/>
          <w:color w:val="0F0F0F"/>
          <w:sz w:val="23"/>
          <w:szCs w:val="23"/>
        </w:rPr>
        <w:lastRenderedPageBreak/>
        <w:t>végezhető.</w:t>
      </w:r>
      <w:r w:rsidRPr="00D82011">
        <w:rPr>
          <w:sz w:val="23"/>
          <w:szCs w:val="23"/>
        </w:rPr>
        <w:t xml:space="preserve"> </w:t>
      </w:r>
      <w:r w:rsidRPr="00D82011">
        <w:rPr>
          <w:rFonts w:ascii="Garamond" w:hAnsi="Garamond"/>
          <w:color w:val="0F0F0F"/>
          <w:sz w:val="23"/>
          <w:szCs w:val="23"/>
        </w:rPr>
        <w:t>Ebből adódóan a mérő szerkezetvizsgálata kizárólag akkor kérhető, miután a mérőeszköz a pontossági vizsgálaton előzetesen már „megfelelt” minősítést kapott, azonban ezt az eredményt vitatja a vizsgálatot kérő.</w:t>
      </w:r>
    </w:p>
    <w:p w14:paraId="3DDFEFCD" w14:textId="77777777" w:rsidR="00D306EC" w:rsidRPr="00D82011" w:rsidRDefault="00D306EC" w:rsidP="00D306EC">
      <w:pPr>
        <w:autoSpaceDE w:val="0"/>
        <w:spacing w:before="120"/>
        <w:jc w:val="both"/>
        <w:rPr>
          <w:rFonts w:ascii="Garamond" w:hAnsi="Garamond"/>
          <w:color w:val="0F0F0F"/>
          <w:sz w:val="23"/>
          <w:szCs w:val="23"/>
        </w:rPr>
      </w:pPr>
      <w:r w:rsidRPr="00D82011">
        <w:rPr>
          <w:rFonts w:ascii="Garamond" w:hAnsi="Garamond"/>
          <w:color w:val="0F0F0F"/>
          <w:sz w:val="23"/>
          <w:szCs w:val="23"/>
        </w:rPr>
        <w:t>A szerkezetvizsgálat tehát nem előzheti meg a pontossági vizsgálatot, ezért az csak a pontossági vizsgálat után kérhető, ebből adódóan a szerkezetvizsgálat önállóan nem kérelmezhető!</w:t>
      </w:r>
    </w:p>
    <w:p w14:paraId="33496026" w14:textId="31343D1F" w:rsidR="003D28EB" w:rsidRPr="00D82011" w:rsidRDefault="003D28EB" w:rsidP="003D28EB">
      <w:pPr>
        <w:autoSpaceDE w:val="0"/>
        <w:spacing w:before="120"/>
        <w:jc w:val="both"/>
        <w:rPr>
          <w:rFonts w:ascii="Garamond" w:hAnsi="Garamond"/>
          <w:color w:val="0F0F0F"/>
          <w:sz w:val="23"/>
        </w:rPr>
      </w:pPr>
      <w:r w:rsidRPr="00D82011">
        <w:rPr>
          <w:rFonts w:ascii="Garamond" w:hAnsi="Garamond"/>
          <w:color w:val="0F0F0F"/>
          <w:sz w:val="23"/>
        </w:rPr>
        <w:t xml:space="preserve">A vizsgálat eredményéről a Felhasználót a Szolgáltató a hatósági bizonyítvány vagy mérési jegyzőkönyv egy példányának megküldésével értesíti. </w:t>
      </w:r>
    </w:p>
    <w:p w14:paraId="20FA5A43" w14:textId="40FB984D" w:rsidR="003D28EB" w:rsidRPr="00D82011" w:rsidRDefault="003D28EB" w:rsidP="003D28EB">
      <w:pPr>
        <w:spacing w:before="120" w:after="120"/>
        <w:ind w:left="284"/>
        <w:jc w:val="both"/>
        <w:rPr>
          <w:rFonts w:ascii="Garamond" w:hAnsi="Garamond"/>
          <w:b/>
          <w:sz w:val="23"/>
        </w:rPr>
      </w:pPr>
      <w:r w:rsidRPr="00D82011">
        <w:rPr>
          <w:rFonts w:ascii="Garamond" w:hAnsi="Garamond"/>
          <w:b/>
          <w:sz w:val="23"/>
        </w:rPr>
        <w:t xml:space="preserve">A </w:t>
      </w:r>
      <w:r w:rsidR="008E001B" w:rsidRPr="00D82011">
        <w:rPr>
          <w:rFonts w:ascii="Garamond" w:hAnsi="Garamond"/>
          <w:b/>
          <w:sz w:val="23"/>
        </w:rPr>
        <w:t xml:space="preserve">fogyasztásmérő </w:t>
      </w:r>
      <w:r w:rsidRPr="00D82011">
        <w:rPr>
          <w:rFonts w:ascii="Garamond" w:hAnsi="Garamond"/>
          <w:b/>
          <w:sz w:val="23"/>
        </w:rPr>
        <w:t>pontossági vizsgálatának következményei</w:t>
      </w:r>
    </w:p>
    <w:p w14:paraId="3F65889E" w14:textId="77777777" w:rsidR="003D28EB" w:rsidRPr="00D82011" w:rsidRDefault="003D28EB" w:rsidP="003D28EB">
      <w:pPr>
        <w:spacing w:after="120"/>
        <w:jc w:val="both"/>
        <w:rPr>
          <w:rFonts w:ascii="Garamond" w:hAnsi="Garamond"/>
          <w:sz w:val="23"/>
        </w:rPr>
      </w:pPr>
      <w:r w:rsidRPr="00D82011">
        <w:rPr>
          <w:rFonts w:ascii="Garamond" w:hAnsi="Garamond"/>
          <w:sz w:val="23"/>
          <w:u w:val="single"/>
        </w:rPr>
        <w:t>Ha a pontossági vizsgálaton a fogyasztásmérő a hitelesítési előírásban megfogalmazott követelményeknek megfelelt</w:t>
      </w:r>
      <w:r w:rsidRPr="00D82011">
        <w:rPr>
          <w:rFonts w:ascii="Garamond" w:hAnsi="Garamond"/>
          <w:sz w:val="23"/>
        </w:rPr>
        <w:t xml:space="preserve">, a fogyasztásmérő a pontossági vizsgálat miatt elvégzett cseréjének díja és a pontossági vizsgálat költsége a vizsgálatot kezdeményezőt terheli, valamint a </w:t>
      </w:r>
      <w:r w:rsidR="00727539" w:rsidRPr="00D82011">
        <w:rPr>
          <w:rFonts w:ascii="Garamond" w:hAnsi="Garamond"/>
          <w:sz w:val="23"/>
        </w:rPr>
        <w:t>szolgáltatási díjról kiállított</w:t>
      </w:r>
      <w:r w:rsidRPr="00D82011">
        <w:rPr>
          <w:rFonts w:ascii="Garamond" w:hAnsi="Garamond"/>
          <w:sz w:val="23"/>
        </w:rPr>
        <w:t xml:space="preserve"> számlák módosítására nincsen lehetőség.</w:t>
      </w:r>
    </w:p>
    <w:p w14:paraId="3536EBCB" w14:textId="77777777" w:rsidR="003D28EB" w:rsidRPr="00D82011" w:rsidRDefault="003D28EB" w:rsidP="003D28EB">
      <w:pPr>
        <w:spacing w:after="120"/>
        <w:jc w:val="both"/>
        <w:rPr>
          <w:rFonts w:ascii="Garamond" w:hAnsi="Garamond"/>
          <w:sz w:val="23"/>
        </w:rPr>
      </w:pPr>
      <w:r w:rsidRPr="00D82011">
        <w:rPr>
          <w:rFonts w:ascii="Garamond" w:hAnsi="Garamond"/>
          <w:sz w:val="23"/>
          <w:u w:val="single"/>
        </w:rPr>
        <w:t>Ha a pontossági vizsgálaton a fogyasztásmérő a hitelesítési előírásban megfogalmazott követelményeknek nem felelt meg</w:t>
      </w:r>
      <w:r w:rsidRPr="00D82011">
        <w:rPr>
          <w:rFonts w:ascii="Garamond" w:hAnsi="Garamond"/>
          <w:sz w:val="23"/>
        </w:rPr>
        <w:t xml:space="preserve">, úgy a fogyasztásmérő cseréjének díja és a pontossági vizsgálat elvégzésének költsége a fogyasztásmérő tulajdonosát terheli, </w:t>
      </w:r>
      <w:proofErr w:type="gramStart"/>
      <w:r w:rsidRPr="00D82011">
        <w:rPr>
          <w:rFonts w:ascii="Garamond" w:hAnsi="Garamond"/>
          <w:sz w:val="23"/>
        </w:rPr>
        <w:t>kivéve</w:t>
      </w:r>
      <w:proofErr w:type="gramEnd"/>
      <w:r w:rsidRPr="00D82011">
        <w:rPr>
          <w:rFonts w:ascii="Garamond" w:hAnsi="Garamond"/>
          <w:sz w:val="23"/>
        </w:rPr>
        <w:t xml:space="preserve"> ha a pontossági vizsgálaton a fogyasztásmérő a hitelesítési előírásban megfogalmazott követelményeknek azért nem felelt meg, mert a fogyasztásmérő rendellenes működése, vagy hibája, sérülése valamelyik fél szerződésszegő magatartásának a következménye.</w:t>
      </w:r>
    </w:p>
    <w:p w14:paraId="17008EC9" w14:textId="77777777" w:rsidR="003D28EB" w:rsidRPr="00D82011" w:rsidRDefault="003D28EB" w:rsidP="003D28EB">
      <w:pPr>
        <w:spacing w:after="120"/>
        <w:jc w:val="both"/>
        <w:rPr>
          <w:rFonts w:ascii="Garamond" w:hAnsi="Garamond"/>
          <w:sz w:val="23"/>
        </w:rPr>
      </w:pPr>
      <w:r w:rsidRPr="00D82011">
        <w:rPr>
          <w:rFonts w:ascii="Garamond" w:hAnsi="Garamond"/>
          <w:sz w:val="23"/>
        </w:rPr>
        <w:t>A kiállított számlák korrekcióját az ÉTCS Kft. jelen Üzletszabályzat 3</w:t>
      </w:r>
      <w:proofErr w:type="gramStart"/>
      <w:r w:rsidRPr="00D82011">
        <w:rPr>
          <w:rFonts w:ascii="Garamond" w:hAnsi="Garamond"/>
          <w:sz w:val="23"/>
        </w:rPr>
        <w:t>.cc</w:t>
      </w:r>
      <w:proofErr w:type="gramEnd"/>
      <w:r w:rsidRPr="00D82011">
        <w:rPr>
          <w:rFonts w:ascii="Garamond" w:hAnsi="Garamond"/>
          <w:sz w:val="23"/>
        </w:rPr>
        <w:t>) 2. alpontjában leírtaknak megfelelően elvégzi (hibás mérés).</w:t>
      </w:r>
    </w:p>
    <w:p w14:paraId="0B7265CD" w14:textId="373ECF11" w:rsidR="00E41BB0" w:rsidRPr="00D82011" w:rsidRDefault="003D28EB" w:rsidP="002B7C16">
      <w:pPr>
        <w:spacing w:after="120"/>
        <w:jc w:val="both"/>
        <w:rPr>
          <w:rFonts w:ascii="Garamond" w:hAnsi="Garamond"/>
          <w:sz w:val="23"/>
        </w:rPr>
      </w:pPr>
      <w:r w:rsidRPr="00D82011">
        <w:rPr>
          <w:rFonts w:ascii="Garamond" w:hAnsi="Garamond"/>
          <w:sz w:val="23"/>
          <w:u w:val="single"/>
        </w:rPr>
        <w:t xml:space="preserve">Amennyiben a pontossági vizsgálaton </w:t>
      </w:r>
      <w:r w:rsidR="007867CE" w:rsidRPr="00D82011">
        <w:rPr>
          <w:rFonts w:ascii="Garamond" w:hAnsi="Garamond"/>
          <w:sz w:val="23"/>
          <w:u w:val="single"/>
        </w:rPr>
        <w:t xml:space="preserve">és/vagy a szerkezetvizsgálaton </w:t>
      </w:r>
      <w:r w:rsidRPr="00D82011">
        <w:rPr>
          <w:rFonts w:ascii="Garamond" w:hAnsi="Garamond"/>
          <w:sz w:val="23"/>
          <w:u w:val="single"/>
        </w:rPr>
        <w:t>a fogyasztásmérő a hitelesítési előírásban megfogalmazott követelményeknek nem felelt meg és a fogyasztásmérő rendellenes működése, vagy hibája, sérülése valamelyik fél szerződésszegő magatartásának a következménye,</w:t>
      </w:r>
      <w:r w:rsidRPr="00D82011">
        <w:rPr>
          <w:rFonts w:ascii="Garamond" w:hAnsi="Garamond"/>
          <w:sz w:val="23"/>
        </w:rPr>
        <w:t xml:space="preserve"> úgy a fogyasztásmérő a pontossági vizsgálat miatt elvégzett cseréjének és a pontossági vizsgálat elvégzésének díja, a szerződésszegés egyéb jogkövetkezményeivel együtt a szerződésszegő felet terheli.</w:t>
      </w:r>
    </w:p>
    <w:p w14:paraId="6027B464" w14:textId="25113623" w:rsidR="007867CE" w:rsidRPr="00D82011" w:rsidRDefault="007867CE" w:rsidP="007867CE">
      <w:pPr>
        <w:spacing w:after="120"/>
        <w:jc w:val="both"/>
        <w:rPr>
          <w:rFonts w:ascii="Garamond" w:hAnsi="Garamond"/>
          <w:sz w:val="23"/>
        </w:rPr>
      </w:pPr>
      <w:r w:rsidRPr="00D82011">
        <w:rPr>
          <w:rFonts w:ascii="Garamond" w:hAnsi="Garamond"/>
          <w:sz w:val="23"/>
        </w:rPr>
        <w:t xml:space="preserve">Amennyiben a fogyasztásmérő a pontossági vizsgálaton megfelelt, az azt követő szerkezeti vizsgálaton azonban megállapítják annak hibás működését, úgy ebben az </w:t>
      </w:r>
      <w:proofErr w:type="gramStart"/>
      <w:r w:rsidRPr="00D82011">
        <w:rPr>
          <w:rFonts w:ascii="Garamond" w:hAnsi="Garamond"/>
          <w:sz w:val="23"/>
        </w:rPr>
        <w:t>esetben  mind</w:t>
      </w:r>
      <w:proofErr w:type="gramEnd"/>
      <w:r w:rsidRPr="00D82011">
        <w:rPr>
          <w:rFonts w:ascii="Garamond" w:hAnsi="Garamond"/>
          <w:sz w:val="23"/>
        </w:rPr>
        <w:t xml:space="preserve"> a pontossági, mind a szerkezetvizsgálat költségét a mérőeszköz tulajdonosa köteles megfizetni.</w:t>
      </w:r>
    </w:p>
    <w:p w14:paraId="3315A355" w14:textId="77777777" w:rsidR="007867CE" w:rsidRPr="00D82011" w:rsidRDefault="007867CE" w:rsidP="002B7C16">
      <w:pPr>
        <w:spacing w:after="120"/>
        <w:jc w:val="both"/>
        <w:rPr>
          <w:rFonts w:ascii="Garamond" w:hAnsi="Garamond"/>
          <w:b/>
          <w:color w:val="0F0F0F"/>
          <w:sz w:val="23"/>
          <w:szCs w:val="23"/>
        </w:rPr>
      </w:pPr>
    </w:p>
    <w:p w14:paraId="3EB82677" w14:textId="77777777" w:rsidR="001B7C35" w:rsidRPr="00D82011" w:rsidRDefault="001B7C35" w:rsidP="001B7C35">
      <w:pPr>
        <w:autoSpaceDE w:val="0"/>
        <w:spacing w:before="120"/>
        <w:ind w:left="284"/>
        <w:jc w:val="both"/>
        <w:rPr>
          <w:rFonts w:ascii="Garamond" w:hAnsi="Garamond"/>
          <w:b/>
          <w:color w:val="0F0F0F"/>
          <w:sz w:val="23"/>
          <w:szCs w:val="23"/>
        </w:rPr>
      </w:pPr>
      <w:r w:rsidRPr="00D82011">
        <w:rPr>
          <w:rFonts w:ascii="Garamond" w:hAnsi="Garamond"/>
          <w:b/>
          <w:color w:val="0F0F0F"/>
          <w:sz w:val="23"/>
          <w:szCs w:val="23"/>
        </w:rPr>
        <w:t>Szennyvízmennyiség-mérő felszerelése</w:t>
      </w:r>
    </w:p>
    <w:p w14:paraId="39A87787" w14:textId="77777777" w:rsidR="00DE0B33" w:rsidRPr="00D82011" w:rsidRDefault="00DE0B33" w:rsidP="00DE0B33">
      <w:pPr>
        <w:autoSpaceDE w:val="0"/>
        <w:spacing w:before="120"/>
        <w:jc w:val="both"/>
        <w:rPr>
          <w:rFonts w:ascii="Garamond" w:hAnsi="Garamond"/>
          <w:color w:val="0F0F0F"/>
          <w:sz w:val="23"/>
          <w:szCs w:val="23"/>
        </w:rPr>
      </w:pPr>
      <w:r w:rsidRPr="00D82011">
        <w:rPr>
          <w:rFonts w:ascii="Garamond" w:hAnsi="Garamond"/>
          <w:color w:val="0F0F0F"/>
          <w:sz w:val="23"/>
          <w:szCs w:val="23"/>
        </w:rPr>
        <w:t>A közműhálózatba bevezetett szennyvízmennyiség meghatározására szolgáló, a Felhasználó tulajdonát képező szennyvízmennyiség-mérő nyilvántartásba vételét a III. fejezetben leírtak figyelembe vételével a jogszabályban meghatározott tervek csatolásával lehet igényelni. Szolgáltató a szennyvízmennyiség-mérőt és tartozékait Felhasználó költségén plombálja.</w:t>
      </w:r>
    </w:p>
    <w:p w14:paraId="0EFE36C9" w14:textId="77777777" w:rsidR="001B7C35" w:rsidRPr="00D82011" w:rsidRDefault="001B7C35" w:rsidP="001B7C35">
      <w:pPr>
        <w:spacing w:before="120"/>
        <w:jc w:val="both"/>
        <w:rPr>
          <w:rFonts w:ascii="Garamond" w:hAnsi="Garamond"/>
          <w:b/>
          <w:i/>
          <w:color w:val="FF0000"/>
          <w:sz w:val="23"/>
          <w:szCs w:val="23"/>
        </w:rPr>
      </w:pPr>
      <w:r w:rsidRPr="00D82011">
        <w:rPr>
          <w:rFonts w:ascii="Garamond" w:hAnsi="Garamond"/>
          <w:sz w:val="23"/>
          <w:szCs w:val="23"/>
        </w:rPr>
        <w:t>A szennyvízmennyiség-mérő működtetéséről, karbantartásáról, kalibrálásáról a Felhasználónak kell gondoskodnia</w:t>
      </w:r>
      <w:r w:rsidR="0057183C" w:rsidRPr="00D82011">
        <w:rPr>
          <w:rFonts w:ascii="Garamond" w:hAnsi="Garamond"/>
          <w:sz w:val="23"/>
          <w:szCs w:val="23"/>
        </w:rPr>
        <w:t>.</w:t>
      </w:r>
    </w:p>
    <w:p w14:paraId="49886E19" w14:textId="4A3C81F5" w:rsidR="001B7C35" w:rsidRPr="00D82011" w:rsidRDefault="002A70D4" w:rsidP="001B7C35">
      <w:pPr>
        <w:spacing w:before="120" w:after="120"/>
        <w:jc w:val="both"/>
        <w:rPr>
          <w:rFonts w:ascii="Garamond" w:hAnsi="Garamond"/>
          <w:sz w:val="23"/>
          <w:szCs w:val="23"/>
        </w:rPr>
      </w:pPr>
      <w:ins w:id="1067" w:author="Ábrám Hanga" w:date="2025-07-14T19:12:00Z">
        <w:r w:rsidRPr="002A70D4">
          <w:rPr>
            <w:rFonts w:ascii="Garamond" w:hAnsi="Garamond"/>
            <w:sz w:val="23"/>
            <w:highlight w:val="green"/>
            <w:rPrChange w:id="1068" w:author="Ábrám Hanga" w:date="2025-07-14T19:12:00Z">
              <w:rPr>
                <w:rFonts w:ascii="Garamond" w:hAnsi="Garamond"/>
                <w:sz w:val="23"/>
              </w:rPr>
            </w:rPrChange>
          </w:rPr>
          <w:t xml:space="preserve">Felhasználó vállalja a szennyvízmennyiség-mérő kapcsán a felszerelést követő első 3 évben az évenkénti, azt követően a kétévente történő, a mérésügyről szóló törvény előírásainak megfelelő kalibrációs eljárás lefolytatását, a jegyzőkönyv Szolgáltató részére történő megküldését. </w:t>
        </w:r>
      </w:ins>
      <w:del w:id="1069" w:author="Ábrám Hanga" w:date="2025-07-14T19:12:00Z">
        <w:r w:rsidR="001B7C35" w:rsidRPr="002A70D4" w:rsidDel="002A70D4">
          <w:rPr>
            <w:rFonts w:ascii="Garamond" w:hAnsi="Garamond"/>
            <w:sz w:val="23"/>
            <w:szCs w:val="23"/>
            <w:highlight w:val="green"/>
            <w:rPrChange w:id="1070" w:author="Ábrám Hanga" w:date="2025-07-14T19:12:00Z">
              <w:rPr>
                <w:rFonts w:ascii="Garamond" w:hAnsi="Garamond"/>
                <w:sz w:val="23"/>
                <w:szCs w:val="23"/>
              </w:rPr>
            </w:rPrChange>
          </w:rPr>
          <w:delText>Felhasználó vállalja a kétévente történő kiszerelés nélküli, helyszíni kalibrációs eljárás lefolytatását, a jegyzőkönyv Szolgáltató részére történő megküldését</w:delText>
        </w:r>
        <w:r w:rsidR="0057183C" w:rsidRPr="002A70D4" w:rsidDel="002A70D4">
          <w:rPr>
            <w:rFonts w:ascii="Garamond" w:hAnsi="Garamond"/>
            <w:sz w:val="23"/>
            <w:szCs w:val="23"/>
            <w:highlight w:val="green"/>
            <w:rPrChange w:id="1071" w:author="Ábrám Hanga" w:date="2025-07-14T19:12:00Z">
              <w:rPr>
                <w:rFonts w:ascii="Garamond" w:hAnsi="Garamond"/>
                <w:sz w:val="23"/>
                <w:szCs w:val="23"/>
              </w:rPr>
            </w:rPrChange>
          </w:rPr>
          <w:delText>.</w:delText>
        </w:r>
      </w:del>
      <w:r w:rsidR="001B7C35" w:rsidRPr="00D82011">
        <w:rPr>
          <w:rFonts w:ascii="Garamond" w:hAnsi="Garamond"/>
          <w:sz w:val="23"/>
          <w:szCs w:val="23"/>
        </w:rPr>
        <w:t xml:space="preserve"> A kalibráció kezdetéről és várható időtartamáról 8 nappal korábban hivatalosan értesíti a Felhasználó a Szolgáltatót. A kalibrációs költségek a Szolgáltatóra nem háríthatóak át.</w:t>
      </w:r>
    </w:p>
    <w:p w14:paraId="11F48DF3" w14:textId="77777777" w:rsidR="001B7C35" w:rsidRPr="00D82011" w:rsidRDefault="001B7C35" w:rsidP="001B7C35">
      <w:pPr>
        <w:jc w:val="both"/>
        <w:rPr>
          <w:rFonts w:ascii="Garamond" w:hAnsi="Garamond"/>
          <w:sz w:val="23"/>
          <w:szCs w:val="23"/>
        </w:rPr>
      </w:pPr>
      <w:r w:rsidRPr="00D82011">
        <w:rPr>
          <w:rFonts w:ascii="Garamond" w:hAnsi="Garamond"/>
          <w:sz w:val="23"/>
          <w:szCs w:val="23"/>
        </w:rPr>
        <w:t>Felhasználó – Szolgáltató ez irányú igénye esetén - biztosítja a Szolgáltató által végzendő ellenőrző kalibrálás lehetőségét. Amennyiben az ellenőrző kalibrálás a mérőeszköz, mint szennyvízmennyiség-</w:t>
      </w:r>
      <w:r w:rsidRPr="00D82011">
        <w:rPr>
          <w:rFonts w:ascii="Garamond" w:hAnsi="Garamond"/>
          <w:sz w:val="23"/>
          <w:szCs w:val="23"/>
        </w:rPr>
        <w:lastRenderedPageBreak/>
        <w:t>mérő hibáját, mérési pontatlanságát állapítja meg, úgy az ellenőrző kalibrálás költségei a Felhasználót terhelik, ellenkező esetben az ellenőrző kalibrálás költségeit a Szolgáltató állja.</w:t>
      </w:r>
    </w:p>
    <w:p w14:paraId="6DF66716" w14:textId="77777777" w:rsidR="001B7C35" w:rsidRPr="00D82011" w:rsidRDefault="001B7C35" w:rsidP="001B7C35">
      <w:pPr>
        <w:spacing w:before="120"/>
        <w:jc w:val="both"/>
        <w:rPr>
          <w:rFonts w:ascii="Garamond" w:hAnsi="Garamond"/>
          <w:sz w:val="23"/>
          <w:szCs w:val="23"/>
        </w:rPr>
      </w:pPr>
      <w:r w:rsidRPr="00D82011">
        <w:rPr>
          <w:rFonts w:ascii="Garamond" w:hAnsi="Garamond"/>
          <w:sz w:val="23"/>
          <w:szCs w:val="23"/>
        </w:rPr>
        <w:t xml:space="preserve">A szennyvízmennyiség-mérő abban az esetben alkalmas a rajta átfolyó szennyvíz hiteles mérésére, amennyiben a szennyvízmennyiség-mérőt működtető feszültség meglétének érzékelésére és a feszültséghiányos </w:t>
      </w:r>
      <w:proofErr w:type="gramStart"/>
      <w:r w:rsidRPr="00D82011">
        <w:rPr>
          <w:rFonts w:ascii="Garamond" w:hAnsi="Garamond"/>
          <w:sz w:val="23"/>
          <w:szCs w:val="23"/>
        </w:rPr>
        <w:t>időszak(</w:t>
      </w:r>
      <w:proofErr w:type="gramEnd"/>
      <w:r w:rsidRPr="00D82011">
        <w:rPr>
          <w:rFonts w:ascii="Garamond" w:hAnsi="Garamond"/>
          <w:sz w:val="23"/>
          <w:szCs w:val="23"/>
        </w:rPr>
        <w:t>ok) időpontjának és hosszának tárolására és kiolvasására alkalmas regisztráló egység kerül felszerelésre.</w:t>
      </w:r>
    </w:p>
    <w:p w14:paraId="20DD9F98" w14:textId="77777777" w:rsidR="001B7C35" w:rsidRPr="00D82011" w:rsidRDefault="001B7C35" w:rsidP="001B7C35">
      <w:pPr>
        <w:spacing w:before="120"/>
        <w:jc w:val="both"/>
        <w:rPr>
          <w:rFonts w:ascii="Garamond" w:hAnsi="Garamond"/>
          <w:sz w:val="23"/>
          <w:szCs w:val="23"/>
        </w:rPr>
      </w:pPr>
      <w:r w:rsidRPr="00D82011">
        <w:rPr>
          <w:rFonts w:ascii="Garamond" w:hAnsi="Garamond"/>
          <w:sz w:val="23"/>
          <w:szCs w:val="23"/>
        </w:rPr>
        <w:t>ÉTCS Kft. a következő feltételekkel fogadja el a szennyvízmennyiség-mérő által mért mennyiséget a számlázás alapjául</w:t>
      </w:r>
      <w:r w:rsidR="00B01A16" w:rsidRPr="00D82011">
        <w:rPr>
          <w:rFonts w:ascii="Garamond" w:hAnsi="Garamond"/>
          <w:sz w:val="23"/>
          <w:szCs w:val="23"/>
        </w:rPr>
        <w:t>:</w:t>
      </w:r>
      <w:r w:rsidRPr="00D82011">
        <w:rPr>
          <w:rFonts w:ascii="Garamond" w:hAnsi="Garamond"/>
          <w:sz w:val="23"/>
          <w:szCs w:val="23"/>
        </w:rPr>
        <w:t xml:space="preserve"> </w:t>
      </w:r>
    </w:p>
    <w:p w14:paraId="71405392" w14:textId="77777777" w:rsidR="001B7C35" w:rsidRPr="00D82011" w:rsidRDefault="001B7C35" w:rsidP="008B2C46">
      <w:pPr>
        <w:pStyle w:val="Listaszerbekezds"/>
        <w:numPr>
          <w:ilvl w:val="0"/>
          <w:numId w:val="11"/>
        </w:numPr>
        <w:suppressAutoHyphens w:val="0"/>
        <w:autoSpaceDE w:val="0"/>
        <w:autoSpaceDN w:val="0"/>
        <w:adjustRightInd w:val="0"/>
        <w:ind w:left="709" w:hanging="283"/>
        <w:contextualSpacing/>
        <w:jc w:val="both"/>
        <w:rPr>
          <w:rFonts w:ascii="Garamond" w:hAnsi="Garamond"/>
          <w:sz w:val="23"/>
          <w:szCs w:val="23"/>
        </w:rPr>
      </w:pPr>
      <w:r w:rsidRPr="00D82011">
        <w:rPr>
          <w:rFonts w:ascii="Garamond" w:hAnsi="Garamond"/>
          <w:sz w:val="23"/>
          <w:szCs w:val="23"/>
        </w:rPr>
        <w:t>Számlázás alapjául csak hitelesített (kalibrált) mérőből származó adat szolgálhat.</w:t>
      </w:r>
    </w:p>
    <w:p w14:paraId="4BD30193" w14:textId="77777777" w:rsidR="001B7C35" w:rsidRPr="00D82011" w:rsidRDefault="001B7C35" w:rsidP="008B2C46">
      <w:pPr>
        <w:pStyle w:val="Listaszerbekezds"/>
        <w:numPr>
          <w:ilvl w:val="0"/>
          <w:numId w:val="11"/>
        </w:numPr>
        <w:suppressAutoHyphens w:val="0"/>
        <w:autoSpaceDE w:val="0"/>
        <w:autoSpaceDN w:val="0"/>
        <w:adjustRightInd w:val="0"/>
        <w:ind w:left="709" w:hanging="283"/>
        <w:contextualSpacing/>
        <w:jc w:val="both"/>
        <w:rPr>
          <w:rFonts w:ascii="Garamond" w:hAnsi="Garamond"/>
          <w:sz w:val="23"/>
          <w:szCs w:val="23"/>
        </w:rPr>
      </w:pPr>
      <w:r w:rsidRPr="00D82011">
        <w:rPr>
          <w:rFonts w:ascii="Garamond" w:hAnsi="Garamond"/>
          <w:sz w:val="23"/>
          <w:szCs w:val="23"/>
        </w:rPr>
        <w:t>A szennyvízmennyiség-mérő működtetéséről, karbantartásáról, hitelesítéséről (kalibrálásáról) a Felhasználónak kell gondoskodnia.</w:t>
      </w:r>
    </w:p>
    <w:p w14:paraId="78F02FDA" w14:textId="77777777" w:rsidR="001B7C35" w:rsidRPr="00D82011" w:rsidRDefault="001B7C35" w:rsidP="008B2C46">
      <w:pPr>
        <w:pStyle w:val="Listaszerbekezds"/>
        <w:numPr>
          <w:ilvl w:val="0"/>
          <w:numId w:val="11"/>
        </w:numPr>
        <w:suppressAutoHyphens w:val="0"/>
        <w:autoSpaceDE w:val="0"/>
        <w:autoSpaceDN w:val="0"/>
        <w:adjustRightInd w:val="0"/>
        <w:ind w:left="709" w:hanging="283"/>
        <w:contextualSpacing/>
        <w:jc w:val="both"/>
        <w:rPr>
          <w:rFonts w:ascii="Garamond" w:hAnsi="Garamond"/>
          <w:sz w:val="23"/>
          <w:szCs w:val="23"/>
        </w:rPr>
      </w:pPr>
      <w:r w:rsidRPr="00D82011">
        <w:rPr>
          <w:rFonts w:ascii="Garamond" w:hAnsi="Garamond"/>
          <w:sz w:val="23"/>
          <w:szCs w:val="23"/>
        </w:rPr>
        <w:t>A Felhasználó lehetővé teszi ÉTCS Kft</w:t>
      </w:r>
      <w:r w:rsidR="00B2440B" w:rsidRPr="00D82011">
        <w:rPr>
          <w:rFonts w:ascii="Garamond" w:hAnsi="Garamond"/>
          <w:sz w:val="23"/>
          <w:szCs w:val="23"/>
        </w:rPr>
        <w:t>.</w:t>
      </w:r>
      <w:r w:rsidRPr="00D82011">
        <w:rPr>
          <w:rFonts w:ascii="Garamond" w:hAnsi="Garamond"/>
          <w:sz w:val="23"/>
          <w:szCs w:val="23"/>
        </w:rPr>
        <w:t xml:space="preserve"> szakemberei számára a szennyvízmennyiség-mérő és a megtápláló feszültség meglétét regisztráló berendezés rendszeres (havi) leolvasását, valamint a rendszer működőképességének bármely időpontban történő ellenőrzését.</w:t>
      </w:r>
    </w:p>
    <w:p w14:paraId="3168BB07" w14:textId="77777777" w:rsidR="001B7C35" w:rsidRPr="00D82011" w:rsidRDefault="001B7C35" w:rsidP="008B2C46">
      <w:pPr>
        <w:pStyle w:val="Listaszerbekezds"/>
        <w:numPr>
          <w:ilvl w:val="0"/>
          <w:numId w:val="11"/>
        </w:numPr>
        <w:suppressAutoHyphens w:val="0"/>
        <w:autoSpaceDE w:val="0"/>
        <w:autoSpaceDN w:val="0"/>
        <w:adjustRightInd w:val="0"/>
        <w:ind w:left="709" w:hanging="283"/>
        <w:contextualSpacing/>
        <w:jc w:val="both"/>
        <w:rPr>
          <w:rFonts w:ascii="Garamond" w:hAnsi="Garamond"/>
          <w:sz w:val="23"/>
          <w:szCs w:val="23"/>
        </w:rPr>
      </w:pPr>
      <w:r w:rsidRPr="00D82011">
        <w:rPr>
          <w:rFonts w:ascii="Garamond" w:hAnsi="Garamond"/>
          <w:sz w:val="23"/>
          <w:szCs w:val="23"/>
        </w:rPr>
        <w:t>A szennyvízmennyiség-mérőt megtápláló feszültség folyamatos megléte esetén ÉTCS</w:t>
      </w:r>
      <w:r w:rsidR="00B2440B" w:rsidRPr="00D82011">
        <w:rPr>
          <w:rFonts w:ascii="Garamond" w:hAnsi="Garamond"/>
          <w:sz w:val="23"/>
          <w:szCs w:val="23"/>
        </w:rPr>
        <w:t xml:space="preserve"> K</w:t>
      </w:r>
      <w:r w:rsidRPr="00D82011">
        <w:rPr>
          <w:rFonts w:ascii="Garamond" w:hAnsi="Garamond"/>
          <w:sz w:val="23"/>
          <w:szCs w:val="23"/>
        </w:rPr>
        <w:t>ft. a szennyvízmennyiség mérő által mért mennyiség alapján készít számlát.</w:t>
      </w:r>
    </w:p>
    <w:p w14:paraId="19DBC6B3" w14:textId="77777777" w:rsidR="001B7C35" w:rsidRPr="00D82011" w:rsidRDefault="001B7C35" w:rsidP="003E6B45">
      <w:pPr>
        <w:pStyle w:val="Listaszerbekezds"/>
        <w:numPr>
          <w:ilvl w:val="0"/>
          <w:numId w:val="11"/>
        </w:numPr>
        <w:suppressAutoHyphens w:val="0"/>
        <w:autoSpaceDE w:val="0"/>
        <w:autoSpaceDN w:val="0"/>
        <w:adjustRightInd w:val="0"/>
        <w:contextualSpacing/>
        <w:jc w:val="both"/>
        <w:rPr>
          <w:rFonts w:ascii="Garamond" w:hAnsi="Garamond"/>
          <w:sz w:val="23"/>
          <w:szCs w:val="23"/>
        </w:rPr>
      </w:pPr>
      <w:r w:rsidRPr="00D82011">
        <w:rPr>
          <w:rFonts w:ascii="Garamond" w:hAnsi="Garamond"/>
          <w:sz w:val="23"/>
          <w:szCs w:val="23"/>
        </w:rPr>
        <w:t xml:space="preserve">Amennyiben a szennyvízmennyiség-mérő érvényes hitelesítéssel (kalibrálással) nem rendelkezik, ÉTCS Kft. </w:t>
      </w:r>
      <w:r w:rsidR="003E6B45" w:rsidRPr="00D82011">
        <w:rPr>
          <w:rFonts w:ascii="Garamond" w:hAnsi="Garamond"/>
          <w:sz w:val="23"/>
          <w:szCs w:val="23"/>
        </w:rPr>
        <w:t>az adott helyen felhasznált vízmennyiség alapulvételével állapíthatja meg a bebocsátott szennyvíz mennyiségét</w:t>
      </w:r>
      <w:r w:rsidRPr="00D82011">
        <w:rPr>
          <w:rFonts w:ascii="Garamond" w:hAnsi="Garamond"/>
          <w:sz w:val="23"/>
          <w:szCs w:val="23"/>
        </w:rPr>
        <w:t>.</w:t>
      </w:r>
    </w:p>
    <w:p w14:paraId="1F627BA0" w14:textId="77777777" w:rsidR="001B7C35" w:rsidRPr="00D82011" w:rsidRDefault="001B7C35" w:rsidP="008B2C46">
      <w:pPr>
        <w:pStyle w:val="Listaszerbekezds"/>
        <w:numPr>
          <w:ilvl w:val="0"/>
          <w:numId w:val="11"/>
        </w:numPr>
        <w:suppressAutoHyphens w:val="0"/>
        <w:autoSpaceDE w:val="0"/>
        <w:autoSpaceDN w:val="0"/>
        <w:adjustRightInd w:val="0"/>
        <w:ind w:left="709" w:hanging="283"/>
        <w:contextualSpacing/>
        <w:jc w:val="both"/>
        <w:rPr>
          <w:rFonts w:ascii="Garamond" w:hAnsi="Garamond"/>
          <w:sz w:val="23"/>
          <w:szCs w:val="23"/>
        </w:rPr>
      </w:pPr>
      <w:r w:rsidRPr="00D82011">
        <w:rPr>
          <w:rFonts w:ascii="Garamond" w:hAnsi="Garamond"/>
          <w:sz w:val="23"/>
          <w:szCs w:val="23"/>
        </w:rPr>
        <w:t xml:space="preserve">ÉTCS Kft. a vízfogyasztás alapján számlázza a szennyvizet, ha a szennyvízmennyiség-mérő nyilvánvalóan nem alkalmas vagy nem képes a rajta átfolyó szennyvíz hiteles mérésére (pl.: nem kap feszültséget, a szivattyúk üzemelése esetén nem </w:t>
      </w:r>
      <w:proofErr w:type="gramStart"/>
      <w:r w:rsidRPr="00D82011">
        <w:rPr>
          <w:rFonts w:ascii="Garamond" w:hAnsi="Garamond"/>
          <w:sz w:val="23"/>
          <w:szCs w:val="23"/>
        </w:rPr>
        <w:t>mutat</w:t>
      </w:r>
      <w:proofErr w:type="gramEnd"/>
      <w:r w:rsidRPr="00D82011">
        <w:rPr>
          <w:rFonts w:ascii="Garamond" w:hAnsi="Garamond"/>
          <w:sz w:val="23"/>
          <w:szCs w:val="23"/>
        </w:rPr>
        <w:t xml:space="preserve"> átfolyást vagy irreális nagyságú átfolyást mutat),</w:t>
      </w:r>
    </w:p>
    <w:p w14:paraId="202D5E40" w14:textId="77777777" w:rsidR="001B7C35" w:rsidRPr="00D82011" w:rsidRDefault="001B7C35" w:rsidP="008B2C46">
      <w:pPr>
        <w:pStyle w:val="Listaszerbekezds"/>
        <w:numPr>
          <w:ilvl w:val="0"/>
          <w:numId w:val="11"/>
        </w:numPr>
        <w:suppressAutoHyphens w:val="0"/>
        <w:autoSpaceDE w:val="0"/>
        <w:autoSpaceDN w:val="0"/>
        <w:adjustRightInd w:val="0"/>
        <w:ind w:left="709" w:hanging="283"/>
        <w:contextualSpacing/>
        <w:jc w:val="both"/>
        <w:rPr>
          <w:rFonts w:ascii="Garamond" w:hAnsi="Garamond"/>
          <w:sz w:val="23"/>
          <w:szCs w:val="23"/>
        </w:rPr>
      </w:pPr>
      <w:r w:rsidRPr="00D82011">
        <w:rPr>
          <w:rFonts w:ascii="Garamond" w:hAnsi="Garamond"/>
          <w:sz w:val="23"/>
          <w:szCs w:val="23"/>
        </w:rPr>
        <w:t>Rövid időre történő mérés kiesés (</w:t>
      </w:r>
      <w:r w:rsidR="001E668E" w:rsidRPr="00D82011">
        <w:rPr>
          <w:rFonts w:ascii="Garamond" w:hAnsi="Garamond"/>
          <w:sz w:val="23"/>
          <w:szCs w:val="23"/>
        </w:rPr>
        <w:t xml:space="preserve">legfeljebb 360 perc hosszúságú </w:t>
      </w:r>
      <w:r w:rsidRPr="00D82011">
        <w:rPr>
          <w:rFonts w:ascii="Garamond" w:hAnsi="Garamond"/>
          <w:sz w:val="23"/>
          <w:szCs w:val="23"/>
        </w:rPr>
        <w:t xml:space="preserve">áramszünet), vagy előre bejelentett 2 napot meg nem haladó karbantartás, javítás idejére Szolgáltató az előző 12 hónap </w:t>
      </w:r>
      <w:r w:rsidR="001E668E" w:rsidRPr="00D82011">
        <w:rPr>
          <w:rFonts w:ascii="Garamond" w:hAnsi="Garamond"/>
          <w:sz w:val="23"/>
        </w:rPr>
        <w:t>egy napra eső átlagfogyasztási adata alapján számlázza a bebocsátott szennyvízmennyiséget</w:t>
      </w:r>
      <w:r w:rsidRPr="00D82011">
        <w:rPr>
          <w:rFonts w:ascii="Garamond" w:hAnsi="Garamond"/>
          <w:sz w:val="23"/>
          <w:szCs w:val="23"/>
        </w:rPr>
        <w:t>.</w:t>
      </w:r>
    </w:p>
    <w:p w14:paraId="07858EC7" w14:textId="77777777" w:rsidR="001B7C35" w:rsidRPr="00D82011" w:rsidRDefault="001B7C35" w:rsidP="008B2C46">
      <w:pPr>
        <w:pStyle w:val="Listaszerbekezds"/>
        <w:numPr>
          <w:ilvl w:val="0"/>
          <w:numId w:val="11"/>
        </w:numPr>
        <w:suppressAutoHyphens w:val="0"/>
        <w:autoSpaceDE w:val="0"/>
        <w:autoSpaceDN w:val="0"/>
        <w:adjustRightInd w:val="0"/>
        <w:ind w:left="709" w:hanging="283"/>
        <w:contextualSpacing/>
        <w:jc w:val="both"/>
        <w:rPr>
          <w:rFonts w:ascii="Garamond" w:hAnsi="Garamond"/>
          <w:sz w:val="23"/>
          <w:szCs w:val="23"/>
        </w:rPr>
      </w:pPr>
      <w:r w:rsidRPr="00D82011">
        <w:rPr>
          <w:rFonts w:ascii="Garamond" w:hAnsi="Garamond"/>
          <w:sz w:val="23"/>
          <w:szCs w:val="23"/>
        </w:rPr>
        <w:t>A mérő- és regisztráló egységet megfelelő szerkezettel leplombálhatóvá kell tenni, melyet a Szolgáltató végez Felhasználó költségére.</w:t>
      </w:r>
    </w:p>
    <w:p w14:paraId="29C30D62" w14:textId="77777777" w:rsidR="00A67AAE" w:rsidRPr="00D82011" w:rsidRDefault="00A67AAE" w:rsidP="00E768D8">
      <w:pPr>
        <w:autoSpaceDE w:val="0"/>
        <w:spacing w:before="120"/>
        <w:ind w:left="284"/>
        <w:jc w:val="both"/>
        <w:rPr>
          <w:rFonts w:ascii="Garamond" w:hAnsi="Garamond"/>
          <w:b/>
          <w:color w:val="0F0F0F"/>
          <w:sz w:val="23"/>
          <w:szCs w:val="23"/>
        </w:rPr>
      </w:pPr>
      <w:r w:rsidRPr="00D82011">
        <w:rPr>
          <w:rFonts w:ascii="Garamond" w:hAnsi="Garamond"/>
          <w:b/>
          <w:color w:val="0F0F0F"/>
          <w:sz w:val="23"/>
          <w:szCs w:val="23"/>
        </w:rPr>
        <w:t>Mellékmérő</w:t>
      </w:r>
    </w:p>
    <w:p w14:paraId="3AE53F12" w14:textId="3DD593BC" w:rsidR="00A67AAE" w:rsidRPr="00D82011" w:rsidRDefault="00A67AAE" w:rsidP="00A67AAE">
      <w:pPr>
        <w:autoSpaceDE w:val="0"/>
        <w:spacing w:before="120"/>
        <w:jc w:val="both"/>
        <w:rPr>
          <w:rFonts w:ascii="Garamond" w:hAnsi="Garamond"/>
          <w:color w:val="0F0F0F"/>
          <w:sz w:val="23"/>
          <w:szCs w:val="23"/>
        </w:rPr>
      </w:pPr>
      <w:r w:rsidRPr="00D82011">
        <w:rPr>
          <w:rFonts w:ascii="Garamond" w:hAnsi="Garamond"/>
          <w:color w:val="0F0F0F"/>
          <w:sz w:val="23"/>
          <w:szCs w:val="23"/>
        </w:rPr>
        <w:t>Amennyiben a</w:t>
      </w:r>
      <w:r w:rsidR="00F34DDE" w:rsidRPr="00D82011">
        <w:rPr>
          <w:rFonts w:ascii="Garamond" w:hAnsi="Garamond"/>
          <w:color w:val="0F0F0F"/>
          <w:sz w:val="23"/>
          <w:szCs w:val="23"/>
        </w:rPr>
        <w:t xml:space="preserve">z </w:t>
      </w:r>
      <w:r w:rsidR="00736C41" w:rsidRPr="00D82011">
        <w:rPr>
          <w:rFonts w:ascii="Garamond" w:hAnsi="Garamond"/>
          <w:color w:val="0F0F0F"/>
          <w:sz w:val="23"/>
          <w:szCs w:val="23"/>
        </w:rPr>
        <w:t>elkülönített</w:t>
      </w:r>
      <w:r w:rsidR="00F34DDE" w:rsidRPr="00D82011">
        <w:rPr>
          <w:rFonts w:ascii="Garamond" w:hAnsi="Garamond"/>
          <w:color w:val="0F0F0F"/>
          <w:sz w:val="23"/>
          <w:szCs w:val="23"/>
        </w:rPr>
        <w:t xml:space="preserve"> vízhasználó</w:t>
      </w:r>
      <w:r w:rsidR="0035128E" w:rsidRPr="00D82011">
        <w:rPr>
          <w:rFonts w:ascii="Garamond" w:hAnsi="Garamond"/>
          <w:color w:val="0F0F0F"/>
          <w:sz w:val="23"/>
          <w:szCs w:val="23"/>
        </w:rPr>
        <w:t xml:space="preserve"> </w:t>
      </w:r>
      <w:r w:rsidRPr="00D82011">
        <w:rPr>
          <w:rFonts w:ascii="Garamond" w:hAnsi="Garamond"/>
          <w:color w:val="0F0F0F"/>
          <w:sz w:val="23"/>
          <w:szCs w:val="23"/>
        </w:rPr>
        <w:t xml:space="preserve">az ivóvíz-szolgáltató ÉTV </w:t>
      </w:r>
      <w:proofErr w:type="spellStart"/>
      <w:r w:rsidRPr="00D82011">
        <w:rPr>
          <w:rFonts w:ascii="Garamond" w:hAnsi="Garamond"/>
          <w:color w:val="0F0F0F"/>
          <w:sz w:val="23"/>
          <w:szCs w:val="23"/>
        </w:rPr>
        <w:t>Kft-vel</w:t>
      </w:r>
      <w:proofErr w:type="spellEnd"/>
      <w:r w:rsidRPr="00D82011">
        <w:rPr>
          <w:rFonts w:ascii="Garamond" w:hAnsi="Garamond"/>
          <w:color w:val="0F0F0F"/>
          <w:sz w:val="23"/>
          <w:szCs w:val="23"/>
        </w:rPr>
        <w:t xml:space="preserve"> mellékszolgáltatási szerződést köt, </w:t>
      </w:r>
      <w:r w:rsidR="00F34DDE" w:rsidRPr="00D82011">
        <w:rPr>
          <w:rFonts w:ascii="Garamond" w:hAnsi="Garamond"/>
          <w:color w:val="0F0F0F"/>
          <w:sz w:val="23"/>
          <w:szCs w:val="23"/>
        </w:rPr>
        <w:t xml:space="preserve">úgy </w:t>
      </w:r>
      <w:r w:rsidRPr="00D82011">
        <w:rPr>
          <w:rFonts w:ascii="Garamond" w:hAnsi="Garamond"/>
          <w:color w:val="0F0F0F"/>
          <w:sz w:val="23"/>
          <w:szCs w:val="23"/>
        </w:rPr>
        <w:t>az átadott adatok alapján a</w:t>
      </w:r>
      <w:r w:rsidR="00F34DDE" w:rsidRPr="00D82011">
        <w:rPr>
          <w:rFonts w:ascii="Garamond" w:hAnsi="Garamond"/>
          <w:color w:val="0F0F0F"/>
          <w:sz w:val="23"/>
          <w:szCs w:val="23"/>
        </w:rPr>
        <w:t>z ÉTCS Kft</w:t>
      </w:r>
      <w:r w:rsidR="0059364F" w:rsidRPr="00D82011">
        <w:rPr>
          <w:rFonts w:ascii="Garamond" w:hAnsi="Garamond"/>
          <w:color w:val="0F0F0F"/>
          <w:sz w:val="23"/>
          <w:szCs w:val="23"/>
        </w:rPr>
        <w:t>.</w:t>
      </w:r>
      <w:r w:rsidR="0035128E" w:rsidRPr="00D82011">
        <w:rPr>
          <w:rFonts w:ascii="Garamond" w:hAnsi="Garamond"/>
          <w:color w:val="0F0F0F"/>
          <w:sz w:val="23"/>
          <w:szCs w:val="23"/>
        </w:rPr>
        <w:t xml:space="preserve"> </w:t>
      </w:r>
      <w:r w:rsidRPr="00D82011">
        <w:rPr>
          <w:rFonts w:ascii="Garamond" w:hAnsi="Garamond"/>
          <w:color w:val="0F0F0F"/>
          <w:sz w:val="23"/>
          <w:szCs w:val="23"/>
        </w:rPr>
        <w:t xml:space="preserve">is </w:t>
      </w:r>
      <w:r w:rsidR="00F34DDE" w:rsidRPr="00D82011">
        <w:rPr>
          <w:rFonts w:ascii="Garamond" w:hAnsi="Garamond"/>
          <w:color w:val="0F0F0F"/>
          <w:sz w:val="23"/>
          <w:szCs w:val="23"/>
        </w:rPr>
        <w:t xml:space="preserve">megküldi az </w:t>
      </w:r>
      <w:r w:rsidR="00736C41" w:rsidRPr="00D82011">
        <w:rPr>
          <w:rFonts w:ascii="Garamond" w:hAnsi="Garamond"/>
          <w:color w:val="0F0F0F"/>
          <w:sz w:val="23"/>
          <w:szCs w:val="23"/>
        </w:rPr>
        <w:t>elkülönített</w:t>
      </w:r>
      <w:r w:rsidR="00F34DDE" w:rsidRPr="00D82011">
        <w:rPr>
          <w:rFonts w:ascii="Garamond" w:hAnsi="Garamond"/>
          <w:color w:val="0F0F0F"/>
          <w:sz w:val="23"/>
          <w:szCs w:val="23"/>
        </w:rPr>
        <w:t xml:space="preserve"> vízhasználónak a mellékszolgáltatási szerződés ajánlatát.</w:t>
      </w:r>
    </w:p>
    <w:p w14:paraId="07B1608C" w14:textId="77777777" w:rsidR="00E768D8" w:rsidRPr="00D82011" w:rsidRDefault="00E768D8" w:rsidP="00E768D8">
      <w:pPr>
        <w:autoSpaceDE w:val="0"/>
        <w:spacing w:before="120"/>
        <w:ind w:left="284"/>
        <w:jc w:val="both"/>
        <w:rPr>
          <w:rFonts w:ascii="Garamond" w:hAnsi="Garamond"/>
          <w:b/>
          <w:color w:val="0F0F0F"/>
          <w:sz w:val="23"/>
          <w:szCs w:val="23"/>
        </w:rPr>
      </w:pPr>
      <w:r w:rsidRPr="00D82011">
        <w:rPr>
          <w:rFonts w:ascii="Garamond" w:hAnsi="Garamond"/>
          <w:b/>
          <w:color w:val="0F0F0F"/>
          <w:sz w:val="23"/>
          <w:szCs w:val="23"/>
        </w:rPr>
        <w:t xml:space="preserve">Locsolási </w:t>
      </w:r>
      <w:r w:rsidR="00A57F1A" w:rsidRPr="00D82011">
        <w:rPr>
          <w:rFonts w:ascii="Garamond" w:hAnsi="Garamond"/>
          <w:b/>
          <w:color w:val="0F0F0F"/>
          <w:sz w:val="23"/>
          <w:szCs w:val="23"/>
        </w:rPr>
        <w:t>mellék</w:t>
      </w:r>
      <w:r w:rsidR="00676866" w:rsidRPr="00D82011">
        <w:rPr>
          <w:rFonts w:ascii="Garamond" w:hAnsi="Garamond"/>
          <w:b/>
          <w:color w:val="0F0F0F"/>
          <w:sz w:val="23"/>
          <w:szCs w:val="23"/>
        </w:rPr>
        <w:t>vízmérő</w:t>
      </w:r>
    </w:p>
    <w:p w14:paraId="3AD18784" w14:textId="77777777" w:rsidR="00A67AAE" w:rsidRPr="00D82011" w:rsidRDefault="00A67AAE" w:rsidP="00A67AAE">
      <w:pPr>
        <w:autoSpaceDE w:val="0"/>
        <w:autoSpaceDN w:val="0"/>
        <w:adjustRightInd w:val="0"/>
        <w:spacing w:before="120"/>
        <w:jc w:val="both"/>
        <w:rPr>
          <w:rFonts w:ascii="Garamond" w:hAnsi="Garamond"/>
          <w:color w:val="0F0F0F"/>
          <w:sz w:val="23"/>
          <w:szCs w:val="23"/>
        </w:rPr>
      </w:pPr>
      <w:r w:rsidRPr="00D82011">
        <w:rPr>
          <w:rFonts w:ascii="Garamond" w:hAnsi="Garamond"/>
          <w:color w:val="0F0F0F"/>
          <w:sz w:val="23"/>
          <w:szCs w:val="23"/>
        </w:rPr>
        <w:t xml:space="preserve">A Szolgáltató lehetőséget biztosít a Felhasználó költségére </w:t>
      </w:r>
      <w:r w:rsidR="00631C90" w:rsidRPr="00D82011">
        <w:rPr>
          <w:rFonts w:ascii="Garamond" w:hAnsi="Garamond"/>
          <w:color w:val="0F0F0F"/>
          <w:sz w:val="23"/>
          <w:szCs w:val="23"/>
        </w:rPr>
        <w:t xml:space="preserve">az </w:t>
      </w:r>
      <w:r w:rsidRPr="00D82011">
        <w:rPr>
          <w:rFonts w:ascii="Garamond" w:hAnsi="Garamond"/>
          <w:color w:val="0F0F0F"/>
          <w:sz w:val="23"/>
          <w:szCs w:val="23"/>
        </w:rPr>
        <w:t>ingatlan</w:t>
      </w:r>
      <w:r w:rsidR="0057183C" w:rsidRPr="00D82011">
        <w:rPr>
          <w:rFonts w:ascii="Garamond" w:hAnsi="Garamond"/>
          <w:color w:val="0F0F0F"/>
          <w:sz w:val="23"/>
          <w:szCs w:val="23"/>
        </w:rPr>
        <w:t>on belül locsolási mellék</w:t>
      </w:r>
      <w:r w:rsidRPr="00D82011">
        <w:rPr>
          <w:rFonts w:ascii="Garamond" w:hAnsi="Garamond"/>
          <w:color w:val="0F0F0F"/>
          <w:sz w:val="23"/>
          <w:szCs w:val="23"/>
        </w:rPr>
        <w:t xml:space="preserve">mérő beépítésére. A locsolási </w:t>
      </w:r>
      <w:r w:rsidR="00F34DDE" w:rsidRPr="00D82011">
        <w:rPr>
          <w:rFonts w:ascii="Garamond" w:hAnsi="Garamond"/>
          <w:color w:val="0F0F0F"/>
          <w:sz w:val="23"/>
          <w:szCs w:val="23"/>
        </w:rPr>
        <w:t>mellék</w:t>
      </w:r>
      <w:r w:rsidRPr="00D82011">
        <w:rPr>
          <w:rFonts w:ascii="Garamond" w:hAnsi="Garamond"/>
          <w:color w:val="0F0F0F"/>
          <w:sz w:val="23"/>
          <w:szCs w:val="23"/>
        </w:rPr>
        <w:t xml:space="preserve">vízmérő esetében a mérőn átfolyt, locsolásra használt ivóvízmennyiség után nem kell </w:t>
      </w:r>
      <w:r w:rsidR="0084574D" w:rsidRPr="00D82011">
        <w:rPr>
          <w:rFonts w:ascii="Garamond" w:hAnsi="Garamond"/>
          <w:color w:val="0F0F0F"/>
          <w:sz w:val="23"/>
        </w:rPr>
        <w:t xml:space="preserve">szennyvízdíjat </w:t>
      </w:r>
      <w:r w:rsidRPr="00D82011">
        <w:rPr>
          <w:rFonts w:ascii="Garamond" w:hAnsi="Garamond"/>
          <w:color w:val="0F0F0F"/>
          <w:sz w:val="23"/>
          <w:szCs w:val="23"/>
        </w:rPr>
        <w:t>fizetni, e mennyiség tekintetében a Szolgáltató szennyvízdíj kedvezményt számol el a kibocsátott számlában.</w:t>
      </w:r>
    </w:p>
    <w:p w14:paraId="1348B6B0" w14:textId="40BD7781" w:rsidR="00A67AAE" w:rsidRPr="00D82011" w:rsidRDefault="00A67AAE" w:rsidP="0057183C">
      <w:pPr>
        <w:autoSpaceDE w:val="0"/>
        <w:autoSpaceDN w:val="0"/>
        <w:adjustRightInd w:val="0"/>
        <w:spacing w:before="120"/>
        <w:jc w:val="both"/>
        <w:rPr>
          <w:rFonts w:ascii="Garamond" w:hAnsi="Garamond"/>
          <w:color w:val="0F0F0F"/>
          <w:sz w:val="23"/>
          <w:szCs w:val="23"/>
        </w:rPr>
      </w:pPr>
      <w:r w:rsidRPr="00D82011">
        <w:rPr>
          <w:rFonts w:ascii="Garamond" w:hAnsi="Garamond"/>
          <w:color w:val="0F0F0F"/>
          <w:sz w:val="23"/>
          <w:szCs w:val="23"/>
        </w:rPr>
        <w:t xml:space="preserve">A locsolási mellékvízmérő </w:t>
      </w:r>
      <w:r w:rsidR="00676866" w:rsidRPr="00D82011">
        <w:rPr>
          <w:rFonts w:ascii="Garamond" w:hAnsi="Garamond"/>
          <w:color w:val="0F0F0F"/>
          <w:sz w:val="23"/>
        </w:rPr>
        <w:t xml:space="preserve">– ha a </w:t>
      </w:r>
      <w:r w:rsidR="005F79EC" w:rsidRPr="00D82011">
        <w:rPr>
          <w:rFonts w:ascii="Garamond" w:hAnsi="Garamond"/>
          <w:color w:val="0F0F0F"/>
          <w:sz w:val="23"/>
        </w:rPr>
        <w:t>Közszolgáltatási Szerződés</w:t>
      </w:r>
      <w:r w:rsidR="00676866" w:rsidRPr="00D82011">
        <w:rPr>
          <w:rFonts w:ascii="Garamond" w:hAnsi="Garamond"/>
          <w:color w:val="0F0F0F"/>
          <w:sz w:val="23"/>
        </w:rPr>
        <w:t xml:space="preserve">ben másként nem szerepel - </w:t>
      </w:r>
      <w:r w:rsidRPr="00D82011">
        <w:rPr>
          <w:rFonts w:ascii="Garamond" w:hAnsi="Garamond"/>
          <w:color w:val="0F0F0F"/>
          <w:sz w:val="23"/>
          <w:szCs w:val="23"/>
          <w:u w:val="single"/>
        </w:rPr>
        <w:t>a Felhasználó tulajdonát képezi</w:t>
      </w:r>
      <w:r w:rsidRPr="00D82011">
        <w:rPr>
          <w:rFonts w:ascii="Garamond" w:hAnsi="Garamond"/>
          <w:color w:val="0F0F0F"/>
          <w:sz w:val="23"/>
          <w:szCs w:val="23"/>
        </w:rPr>
        <w:t xml:space="preserve">, ezért megfelelő működéséről, hitelesítéséről, karbantartásáról, javításáról, cseréjéről, kárveszélyviseléséről saját költségén kell gondoskodnia. A Felhasználó a felszerelt mellékmérőt </w:t>
      </w:r>
      <w:r w:rsidR="001F239D" w:rsidRPr="00D82011">
        <w:rPr>
          <w:rFonts w:ascii="Garamond" w:hAnsi="Garamond"/>
          <w:color w:val="0F0F0F"/>
          <w:sz w:val="23"/>
          <w:szCs w:val="23"/>
        </w:rPr>
        <w:t xml:space="preserve">az ivóvíz-szolgáltató ÉTV </w:t>
      </w:r>
      <w:proofErr w:type="spellStart"/>
      <w:r w:rsidR="001F239D" w:rsidRPr="00D82011">
        <w:rPr>
          <w:rFonts w:ascii="Garamond" w:hAnsi="Garamond"/>
          <w:color w:val="0F0F0F"/>
          <w:sz w:val="23"/>
          <w:szCs w:val="23"/>
        </w:rPr>
        <w:t>Kft-vel</w:t>
      </w:r>
      <w:proofErr w:type="spellEnd"/>
      <w:r w:rsidR="001F239D" w:rsidRPr="00D82011">
        <w:rPr>
          <w:rFonts w:ascii="Garamond" w:hAnsi="Garamond"/>
          <w:color w:val="0F0F0F"/>
          <w:sz w:val="23"/>
          <w:szCs w:val="23"/>
        </w:rPr>
        <w:t xml:space="preserve"> </w:t>
      </w:r>
      <w:r w:rsidRPr="00D82011">
        <w:rPr>
          <w:rFonts w:ascii="Garamond" w:hAnsi="Garamond"/>
          <w:color w:val="0F0F0F"/>
          <w:sz w:val="23"/>
          <w:szCs w:val="23"/>
        </w:rPr>
        <w:t xml:space="preserve">külön díjazás ellenében </w:t>
      </w:r>
      <w:r w:rsidR="00771E23" w:rsidRPr="00D82011">
        <w:rPr>
          <w:rFonts w:ascii="Garamond" w:hAnsi="Garamond"/>
          <w:color w:val="0F0F0F"/>
          <w:sz w:val="23"/>
          <w:szCs w:val="23"/>
        </w:rPr>
        <w:t xml:space="preserve">műszakilag </w:t>
      </w:r>
      <w:r w:rsidRPr="00D82011">
        <w:rPr>
          <w:rFonts w:ascii="Garamond" w:hAnsi="Garamond"/>
          <w:color w:val="0F0F0F"/>
          <w:sz w:val="23"/>
          <w:szCs w:val="23"/>
        </w:rPr>
        <w:t xml:space="preserve">átveteti és plombáltatja. </w:t>
      </w:r>
    </w:p>
    <w:p w14:paraId="67952858" w14:textId="77777777" w:rsidR="00A67AAE" w:rsidRPr="00D82011" w:rsidRDefault="00A67AAE" w:rsidP="00A67AAE">
      <w:pPr>
        <w:autoSpaceDE w:val="0"/>
        <w:spacing w:before="120"/>
        <w:jc w:val="both"/>
        <w:rPr>
          <w:rFonts w:ascii="Garamond" w:hAnsi="Garamond"/>
          <w:color w:val="0F0F0F"/>
          <w:sz w:val="23"/>
          <w:szCs w:val="23"/>
        </w:rPr>
      </w:pPr>
      <w:r w:rsidRPr="00D82011">
        <w:rPr>
          <w:rFonts w:ascii="Garamond" w:hAnsi="Garamond"/>
          <w:color w:val="0F0F0F"/>
          <w:sz w:val="23"/>
          <w:szCs w:val="23"/>
        </w:rPr>
        <w:t>Amennyiben a locsolási mellékmérő beépítését</w:t>
      </w:r>
      <w:r w:rsidR="003F3482" w:rsidRPr="00D82011">
        <w:rPr>
          <w:rFonts w:ascii="Garamond" w:hAnsi="Garamond"/>
          <w:color w:val="0F0F0F"/>
          <w:sz w:val="23"/>
          <w:szCs w:val="23"/>
        </w:rPr>
        <w:t>,</w:t>
      </w:r>
      <w:r w:rsidRPr="00D82011">
        <w:rPr>
          <w:rFonts w:ascii="Garamond" w:hAnsi="Garamond"/>
          <w:color w:val="0F0F0F"/>
          <w:sz w:val="23"/>
          <w:szCs w:val="23"/>
        </w:rPr>
        <w:t xml:space="preserve"> illetve cseréjét nem az ÉTV Kft</w:t>
      </w:r>
      <w:r w:rsidR="00B2440B" w:rsidRPr="00D82011">
        <w:rPr>
          <w:rFonts w:ascii="Garamond" w:hAnsi="Garamond"/>
          <w:color w:val="0F0F0F"/>
          <w:sz w:val="23"/>
          <w:szCs w:val="23"/>
        </w:rPr>
        <w:t>.</w:t>
      </w:r>
      <w:r w:rsidRPr="00D82011">
        <w:rPr>
          <w:rFonts w:ascii="Garamond" w:hAnsi="Garamond"/>
          <w:color w:val="0F0F0F"/>
          <w:sz w:val="23"/>
          <w:szCs w:val="23"/>
        </w:rPr>
        <w:t xml:space="preserve"> végezte el, a locsolási mellékvízmérőn mért vízfogyasztások szerinti szennyvízdíj jóváírás vonatkozásában csak a mérőcsere előtti legutolsó, és a csere utáni, a Szolgáltató műszaki átvételének, plombálásakor feljegyzett induló új mérő állást tudja figyelembe venni a Szolgáltató.</w:t>
      </w:r>
    </w:p>
    <w:p w14:paraId="6039B0D4" w14:textId="77777777" w:rsidR="00A67AAE" w:rsidRPr="00D82011" w:rsidRDefault="00A67AAE" w:rsidP="00A67AAE">
      <w:pPr>
        <w:autoSpaceDE w:val="0"/>
        <w:autoSpaceDN w:val="0"/>
        <w:adjustRightInd w:val="0"/>
        <w:spacing w:before="120"/>
        <w:jc w:val="both"/>
        <w:rPr>
          <w:rFonts w:ascii="Garamond" w:hAnsi="Garamond"/>
          <w:sz w:val="23"/>
          <w:szCs w:val="23"/>
        </w:rPr>
      </w:pPr>
      <w:r w:rsidRPr="00D82011">
        <w:rPr>
          <w:rFonts w:ascii="Garamond" w:hAnsi="Garamond"/>
          <w:sz w:val="23"/>
          <w:szCs w:val="23"/>
        </w:rPr>
        <w:t xml:space="preserve">A locsolási célú vízhasználat mérése céljából a locsolási vízmérő lehet </w:t>
      </w:r>
    </w:p>
    <w:p w14:paraId="20418E55" w14:textId="77777777" w:rsidR="00A67AAE" w:rsidRPr="00D82011" w:rsidRDefault="00A67AAE" w:rsidP="008B2C46">
      <w:pPr>
        <w:pStyle w:val="Listaszerbekezds"/>
        <w:numPr>
          <w:ilvl w:val="0"/>
          <w:numId w:val="11"/>
        </w:numPr>
        <w:suppressAutoHyphens w:val="0"/>
        <w:autoSpaceDE w:val="0"/>
        <w:autoSpaceDN w:val="0"/>
        <w:adjustRightInd w:val="0"/>
        <w:ind w:left="709" w:hanging="283"/>
        <w:contextualSpacing/>
        <w:jc w:val="both"/>
        <w:rPr>
          <w:rFonts w:ascii="Garamond" w:hAnsi="Garamond"/>
          <w:sz w:val="23"/>
          <w:szCs w:val="23"/>
        </w:rPr>
      </w:pPr>
      <w:r w:rsidRPr="00D82011">
        <w:rPr>
          <w:rFonts w:ascii="Garamond" w:hAnsi="Garamond"/>
          <w:sz w:val="23"/>
          <w:szCs w:val="23"/>
        </w:rPr>
        <w:lastRenderedPageBreak/>
        <w:t xml:space="preserve">ivóvíz-bekötővezetékre telepített locsolási </w:t>
      </w:r>
      <w:r w:rsidRPr="00D82011">
        <w:rPr>
          <w:rFonts w:ascii="Garamond" w:hAnsi="Garamond"/>
          <w:sz w:val="23"/>
          <w:szCs w:val="23"/>
          <w:u w:val="single"/>
        </w:rPr>
        <w:t>bekötési vízmérő</w:t>
      </w:r>
      <w:r w:rsidRPr="00D82011">
        <w:rPr>
          <w:rFonts w:ascii="Garamond" w:hAnsi="Garamond"/>
          <w:sz w:val="23"/>
          <w:szCs w:val="23"/>
        </w:rPr>
        <w:t xml:space="preserve"> (kizárólag közterület locsolására), vagy</w:t>
      </w:r>
    </w:p>
    <w:p w14:paraId="0DFE1A24" w14:textId="77777777" w:rsidR="00A67AAE" w:rsidRPr="00D82011" w:rsidRDefault="00A67AAE" w:rsidP="008B2C46">
      <w:pPr>
        <w:pStyle w:val="Listaszerbekezds"/>
        <w:numPr>
          <w:ilvl w:val="0"/>
          <w:numId w:val="11"/>
        </w:numPr>
        <w:suppressAutoHyphens w:val="0"/>
        <w:autoSpaceDE w:val="0"/>
        <w:autoSpaceDN w:val="0"/>
        <w:adjustRightInd w:val="0"/>
        <w:ind w:left="709" w:hanging="283"/>
        <w:contextualSpacing/>
        <w:jc w:val="both"/>
        <w:rPr>
          <w:rFonts w:ascii="Garamond" w:hAnsi="Garamond"/>
          <w:sz w:val="23"/>
          <w:szCs w:val="23"/>
        </w:rPr>
      </w:pPr>
      <w:r w:rsidRPr="00D82011">
        <w:rPr>
          <w:rFonts w:ascii="Garamond" w:hAnsi="Garamond"/>
          <w:sz w:val="23"/>
          <w:szCs w:val="23"/>
        </w:rPr>
        <w:t xml:space="preserve">ivóvíz-bekötővezetékre telepített </w:t>
      </w:r>
      <w:r w:rsidRPr="00D82011">
        <w:rPr>
          <w:rFonts w:ascii="Garamond" w:hAnsi="Garamond"/>
          <w:sz w:val="23"/>
          <w:szCs w:val="23"/>
          <w:u w:val="single"/>
        </w:rPr>
        <w:t>ikermérő</w:t>
      </w:r>
      <w:r w:rsidRPr="00D82011">
        <w:rPr>
          <w:rFonts w:ascii="Garamond" w:hAnsi="Garamond"/>
          <w:sz w:val="23"/>
          <w:szCs w:val="23"/>
        </w:rPr>
        <w:t>, illetve</w:t>
      </w:r>
    </w:p>
    <w:p w14:paraId="683D8096" w14:textId="77777777" w:rsidR="00A67AAE" w:rsidRPr="00D82011" w:rsidRDefault="00A67AAE" w:rsidP="008B2C46">
      <w:pPr>
        <w:pStyle w:val="Listaszerbekezds"/>
        <w:numPr>
          <w:ilvl w:val="0"/>
          <w:numId w:val="11"/>
        </w:numPr>
        <w:suppressAutoHyphens w:val="0"/>
        <w:autoSpaceDE w:val="0"/>
        <w:autoSpaceDN w:val="0"/>
        <w:adjustRightInd w:val="0"/>
        <w:ind w:left="709" w:hanging="283"/>
        <w:contextualSpacing/>
        <w:jc w:val="both"/>
        <w:rPr>
          <w:rFonts w:ascii="Garamond" w:hAnsi="Garamond"/>
          <w:sz w:val="23"/>
          <w:szCs w:val="23"/>
        </w:rPr>
      </w:pPr>
      <w:r w:rsidRPr="00D82011">
        <w:rPr>
          <w:rFonts w:ascii="Garamond" w:hAnsi="Garamond"/>
          <w:sz w:val="23"/>
          <w:szCs w:val="23"/>
        </w:rPr>
        <w:t xml:space="preserve">a bekötési vízmérőt követő házi ivóvízhálózatra telepített </w:t>
      </w:r>
      <w:r w:rsidRPr="00D82011">
        <w:rPr>
          <w:rFonts w:ascii="Garamond" w:hAnsi="Garamond"/>
          <w:sz w:val="23"/>
          <w:szCs w:val="23"/>
          <w:u w:val="single"/>
        </w:rPr>
        <w:t>mellékvízmérő</w:t>
      </w:r>
      <w:r w:rsidRPr="00D82011">
        <w:rPr>
          <w:rFonts w:ascii="Garamond" w:hAnsi="Garamond"/>
          <w:sz w:val="23"/>
          <w:szCs w:val="23"/>
        </w:rPr>
        <w:t>.</w:t>
      </w:r>
    </w:p>
    <w:p w14:paraId="1A7AEC76" w14:textId="77777777" w:rsidR="00A67AAE" w:rsidRPr="00D82011" w:rsidRDefault="00A67AAE" w:rsidP="00A67AAE">
      <w:pPr>
        <w:pStyle w:val="jbekezds"/>
        <w:tabs>
          <w:tab w:val="clear" w:pos="2835"/>
          <w:tab w:val="clear" w:pos="6804"/>
        </w:tabs>
        <w:rPr>
          <w:rFonts w:ascii="Garamond" w:hAnsi="Garamond"/>
          <w:color w:val="0F0F0F"/>
          <w:sz w:val="23"/>
          <w:szCs w:val="23"/>
          <w:lang w:eastAsia="ar-SA"/>
        </w:rPr>
      </w:pPr>
      <w:r w:rsidRPr="00D82011">
        <w:rPr>
          <w:rFonts w:ascii="Garamond" w:hAnsi="Garamond"/>
          <w:color w:val="0F0F0F"/>
          <w:sz w:val="23"/>
          <w:szCs w:val="23"/>
          <w:lang w:eastAsia="ar-SA"/>
        </w:rPr>
        <w:t>Ivóvíz-bekötővezetékre telepített ikermérő vagy locsolási bekötési vízmérő esetében a mérő által mért ivóvízmennyiség vonatkozásban szolgáltatási díjat a Szolgáltató nem számít fel.</w:t>
      </w:r>
    </w:p>
    <w:p w14:paraId="78CE28E8" w14:textId="77777777" w:rsidR="00A67AAE" w:rsidRPr="00D82011" w:rsidRDefault="00A67AAE" w:rsidP="00A67AAE">
      <w:pPr>
        <w:autoSpaceDE w:val="0"/>
        <w:spacing w:before="120"/>
        <w:jc w:val="both"/>
        <w:rPr>
          <w:rFonts w:ascii="Garamond" w:hAnsi="Garamond"/>
          <w:color w:val="0F0F0F"/>
          <w:sz w:val="23"/>
          <w:szCs w:val="23"/>
        </w:rPr>
      </w:pPr>
      <w:r w:rsidRPr="00D82011">
        <w:rPr>
          <w:rFonts w:ascii="Garamond" w:hAnsi="Garamond"/>
          <w:color w:val="0F0F0F"/>
          <w:sz w:val="23"/>
          <w:szCs w:val="23"/>
        </w:rPr>
        <w:t>A vízmérőnek a házi vezetékhálózatba történő beépítéséhez a Szolgáltató előzetes hozzájárulása szükséges, melyben a Szolgáltató nyilatkozik a megvalósíthatóságról, ennek feltételei a következők:</w:t>
      </w:r>
    </w:p>
    <w:p w14:paraId="18043569" w14:textId="77777777" w:rsidR="00A67AAE" w:rsidRPr="00D82011" w:rsidRDefault="00A67AAE" w:rsidP="008B2C46">
      <w:pPr>
        <w:pStyle w:val="Listaszerbekezds"/>
        <w:numPr>
          <w:ilvl w:val="0"/>
          <w:numId w:val="11"/>
        </w:numPr>
        <w:suppressAutoHyphens w:val="0"/>
        <w:autoSpaceDE w:val="0"/>
        <w:autoSpaceDN w:val="0"/>
        <w:adjustRightInd w:val="0"/>
        <w:ind w:left="709" w:hanging="283"/>
        <w:contextualSpacing/>
        <w:jc w:val="both"/>
        <w:rPr>
          <w:rFonts w:ascii="Garamond" w:hAnsi="Garamond"/>
          <w:sz w:val="23"/>
          <w:szCs w:val="23"/>
        </w:rPr>
      </w:pPr>
      <w:r w:rsidRPr="00D82011">
        <w:rPr>
          <w:rFonts w:ascii="Garamond" w:hAnsi="Garamond"/>
          <w:sz w:val="23"/>
          <w:szCs w:val="23"/>
        </w:rPr>
        <w:t>a Felhasználó biztosítja, hogy a</w:t>
      </w:r>
      <w:r w:rsidR="000D2114" w:rsidRPr="00D82011">
        <w:rPr>
          <w:rFonts w:ascii="Garamond" w:hAnsi="Garamond"/>
          <w:sz w:val="23"/>
          <w:szCs w:val="23"/>
        </w:rPr>
        <w:t xml:space="preserve"> locsolási célú</w:t>
      </w:r>
      <w:r w:rsidRPr="00D82011">
        <w:rPr>
          <w:rFonts w:ascii="Garamond" w:hAnsi="Garamond"/>
          <w:sz w:val="23"/>
          <w:szCs w:val="23"/>
        </w:rPr>
        <w:t xml:space="preserve"> öntözővezetékről csak öntözési célú vízfelhasználás</w:t>
      </w:r>
      <w:r w:rsidRPr="00D82011">
        <w:rPr>
          <w:rFonts w:ascii="Garamond" w:hAnsi="Garamond"/>
          <w:strike/>
          <w:sz w:val="23"/>
          <w:szCs w:val="23"/>
        </w:rPr>
        <w:t xml:space="preserve"> </w:t>
      </w:r>
      <w:r w:rsidRPr="00D82011">
        <w:rPr>
          <w:rFonts w:ascii="Garamond" w:hAnsi="Garamond"/>
          <w:sz w:val="23"/>
          <w:szCs w:val="23"/>
        </w:rPr>
        <w:t>történhet,</w:t>
      </w:r>
      <w:r w:rsidR="000268F4" w:rsidRPr="00D82011">
        <w:rPr>
          <w:rFonts w:ascii="Garamond" w:hAnsi="Garamond"/>
          <w:sz w:val="23"/>
          <w:szCs w:val="23"/>
        </w:rPr>
        <w:t xml:space="preserve"> abból szennyvizet nem keletkeztet</w:t>
      </w:r>
      <w:r w:rsidR="004D3717" w:rsidRPr="00D82011">
        <w:rPr>
          <w:rFonts w:ascii="Garamond" w:hAnsi="Garamond"/>
          <w:sz w:val="23"/>
          <w:szCs w:val="23"/>
        </w:rPr>
        <w:t>,</w:t>
      </w:r>
    </w:p>
    <w:p w14:paraId="7481AAA0" w14:textId="77777777" w:rsidR="00A67AAE" w:rsidRPr="00D82011" w:rsidRDefault="00A67AAE" w:rsidP="008B2C46">
      <w:pPr>
        <w:pStyle w:val="Listaszerbekezds"/>
        <w:numPr>
          <w:ilvl w:val="0"/>
          <w:numId w:val="11"/>
        </w:numPr>
        <w:suppressAutoHyphens w:val="0"/>
        <w:autoSpaceDE w:val="0"/>
        <w:autoSpaceDN w:val="0"/>
        <w:adjustRightInd w:val="0"/>
        <w:ind w:left="709" w:hanging="283"/>
        <w:contextualSpacing/>
        <w:jc w:val="both"/>
        <w:rPr>
          <w:rFonts w:ascii="Garamond" w:hAnsi="Garamond"/>
          <w:sz w:val="23"/>
          <w:szCs w:val="23"/>
        </w:rPr>
      </w:pPr>
      <w:r w:rsidRPr="00D82011">
        <w:rPr>
          <w:rFonts w:ascii="Garamond" w:hAnsi="Garamond"/>
          <w:sz w:val="23"/>
          <w:szCs w:val="23"/>
        </w:rPr>
        <w:t>az öntözővíz a csatornahálózatba nem vezethető,</w:t>
      </w:r>
    </w:p>
    <w:p w14:paraId="2D7B9FC8" w14:textId="77777777" w:rsidR="00A67AAE" w:rsidRPr="00D82011" w:rsidRDefault="00A67AAE" w:rsidP="008B2C46">
      <w:pPr>
        <w:pStyle w:val="Listaszerbekezds"/>
        <w:numPr>
          <w:ilvl w:val="0"/>
          <w:numId w:val="11"/>
        </w:numPr>
        <w:suppressAutoHyphens w:val="0"/>
        <w:autoSpaceDE w:val="0"/>
        <w:autoSpaceDN w:val="0"/>
        <w:adjustRightInd w:val="0"/>
        <w:ind w:left="709" w:hanging="283"/>
        <w:contextualSpacing/>
        <w:jc w:val="both"/>
        <w:rPr>
          <w:rFonts w:ascii="Garamond" w:hAnsi="Garamond"/>
          <w:sz w:val="23"/>
          <w:szCs w:val="23"/>
        </w:rPr>
      </w:pPr>
      <w:r w:rsidRPr="00D82011">
        <w:rPr>
          <w:rFonts w:ascii="Garamond" w:hAnsi="Garamond"/>
          <w:sz w:val="23"/>
          <w:szCs w:val="23"/>
        </w:rPr>
        <w:t xml:space="preserve">a szolgáltatás kialakításának </w:t>
      </w:r>
      <w:r w:rsidR="000D2114" w:rsidRPr="00D82011">
        <w:rPr>
          <w:rFonts w:ascii="Garamond" w:hAnsi="Garamond"/>
          <w:sz w:val="23"/>
          <w:szCs w:val="23"/>
        </w:rPr>
        <w:t xml:space="preserve">előzetes </w:t>
      </w:r>
      <w:r w:rsidR="00E27812" w:rsidRPr="00D82011">
        <w:rPr>
          <w:rFonts w:ascii="Garamond" w:hAnsi="Garamond"/>
          <w:sz w:val="23"/>
          <w:szCs w:val="23"/>
        </w:rPr>
        <w:t>értesítés</w:t>
      </w:r>
      <w:r w:rsidR="000D2114" w:rsidRPr="00D82011">
        <w:rPr>
          <w:rFonts w:ascii="Garamond" w:hAnsi="Garamond"/>
          <w:sz w:val="23"/>
          <w:szCs w:val="23"/>
        </w:rPr>
        <w:t xml:space="preserve"> nélküli </w:t>
      </w:r>
      <w:r w:rsidRPr="00D82011">
        <w:rPr>
          <w:rFonts w:ascii="Garamond" w:hAnsi="Garamond"/>
          <w:sz w:val="23"/>
          <w:szCs w:val="23"/>
        </w:rPr>
        <w:t>ellenőrzéséhez a Felhasználó feltétel nélküli és visszavonhatatlan hozzájárulását adja.</w:t>
      </w:r>
    </w:p>
    <w:p w14:paraId="7AAD859B" w14:textId="77777777" w:rsidR="00A67AAE" w:rsidRPr="00D82011" w:rsidRDefault="00A67AAE" w:rsidP="00A67AAE">
      <w:pPr>
        <w:pStyle w:val="jbekezds"/>
        <w:tabs>
          <w:tab w:val="clear" w:pos="2835"/>
          <w:tab w:val="clear" w:pos="6804"/>
        </w:tabs>
        <w:rPr>
          <w:rFonts w:ascii="Garamond" w:hAnsi="Garamond"/>
          <w:color w:val="0F0F0F"/>
          <w:sz w:val="23"/>
          <w:szCs w:val="23"/>
          <w:lang w:eastAsia="ar-SA"/>
        </w:rPr>
      </w:pPr>
      <w:r w:rsidRPr="00D82011">
        <w:rPr>
          <w:rFonts w:ascii="Garamond" w:hAnsi="Garamond"/>
          <w:color w:val="0F0F0F"/>
          <w:sz w:val="23"/>
          <w:szCs w:val="23"/>
          <w:lang w:eastAsia="ar-SA"/>
        </w:rPr>
        <w:t>A locsolási célú vízmérő vonatkozásában létrejött megállapodás</w:t>
      </w:r>
      <w:r w:rsidR="000D2114" w:rsidRPr="00D82011">
        <w:rPr>
          <w:rFonts w:ascii="Garamond" w:hAnsi="Garamond"/>
          <w:color w:val="0F0F0F"/>
          <w:sz w:val="23"/>
          <w:szCs w:val="23"/>
          <w:lang w:eastAsia="ar-SA"/>
        </w:rPr>
        <w:t xml:space="preserve"> </w:t>
      </w:r>
      <w:r w:rsidRPr="00D82011">
        <w:rPr>
          <w:rFonts w:ascii="Garamond" w:hAnsi="Garamond"/>
          <w:color w:val="0F0F0F"/>
          <w:sz w:val="23"/>
          <w:szCs w:val="23"/>
          <w:lang w:eastAsia="ar-SA"/>
        </w:rPr>
        <w:t>együttes előfeltétele:</w:t>
      </w:r>
    </w:p>
    <w:p w14:paraId="6DEB9639" w14:textId="77777777" w:rsidR="00A67AAE" w:rsidRPr="00D82011" w:rsidRDefault="00A67AAE" w:rsidP="008B2C46">
      <w:pPr>
        <w:pStyle w:val="Listaszerbekezds"/>
        <w:numPr>
          <w:ilvl w:val="0"/>
          <w:numId w:val="11"/>
        </w:numPr>
        <w:suppressAutoHyphens w:val="0"/>
        <w:autoSpaceDE w:val="0"/>
        <w:autoSpaceDN w:val="0"/>
        <w:adjustRightInd w:val="0"/>
        <w:ind w:left="709" w:hanging="283"/>
        <w:contextualSpacing/>
        <w:jc w:val="both"/>
        <w:rPr>
          <w:rFonts w:ascii="Garamond" w:hAnsi="Garamond"/>
          <w:sz w:val="23"/>
          <w:szCs w:val="23"/>
        </w:rPr>
      </w:pPr>
      <w:r w:rsidRPr="00D82011">
        <w:rPr>
          <w:rFonts w:ascii="Garamond" w:hAnsi="Garamond"/>
          <w:sz w:val="23"/>
          <w:szCs w:val="23"/>
        </w:rPr>
        <w:t>locsolási célú vízhasználatra vonatkozó írásbeli igénybejelentés,</w:t>
      </w:r>
    </w:p>
    <w:p w14:paraId="01EEFFEC" w14:textId="77777777" w:rsidR="00A67AAE" w:rsidRPr="00D82011" w:rsidRDefault="00A67AAE" w:rsidP="008B2C46">
      <w:pPr>
        <w:pStyle w:val="Listaszerbekezds"/>
        <w:numPr>
          <w:ilvl w:val="0"/>
          <w:numId w:val="11"/>
        </w:numPr>
        <w:suppressAutoHyphens w:val="0"/>
        <w:autoSpaceDE w:val="0"/>
        <w:autoSpaceDN w:val="0"/>
        <w:adjustRightInd w:val="0"/>
        <w:ind w:left="709" w:hanging="283"/>
        <w:contextualSpacing/>
        <w:jc w:val="both"/>
        <w:rPr>
          <w:rFonts w:ascii="Garamond" w:hAnsi="Garamond"/>
          <w:sz w:val="23"/>
          <w:szCs w:val="23"/>
        </w:rPr>
      </w:pPr>
      <w:r w:rsidRPr="00D82011">
        <w:rPr>
          <w:rFonts w:ascii="Garamond" w:hAnsi="Garamond"/>
          <w:sz w:val="23"/>
          <w:szCs w:val="23"/>
        </w:rPr>
        <w:t>az ÉTV Kft</w:t>
      </w:r>
      <w:r w:rsidR="00631C90" w:rsidRPr="00D82011">
        <w:rPr>
          <w:rFonts w:ascii="Garamond" w:hAnsi="Garamond"/>
          <w:sz w:val="23"/>
          <w:szCs w:val="23"/>
        </w:rPr>
        <w:t>.</w:t>
      </w:r>
      <w:r w:rsidRPr="00D82011">
        <w:rPr>
          <w:rFonts w:ascii="Garamond" w:hAnsi="Garamond"/>
          <w:sz w:val="23"/>
          <w:szCs w:val="23"/>
        </w:rPr>
        <w:t xml:space="preserve"> </w:t>
      </w:r>
      <w:r w:rsidR="00631C90" w:rsidRPr="00D82011">
        <w:rPr>
          <w:rFonts w:ascii="Garamond" w:hAnsi="Garamond"/>
          <w:sz w:val="23"/>
          <w:szCs w:val="23"/>
        </w:rPr>
        <w:t>és</w:t>
      </w:r>
      <w:r w:rsidRPr="00D82011">
        <w:rPr>
          <w:rFonts w:ascii="Garamond" w:hAnsi="Garamond"/>
          <w:sz w:val="23"/>
          <w:szCs w:val="23"/>
        </w:rPr>
        <w:t xml:space="preserve"> a</w:t>
      </w:r>
      <w:r w:rsidR="00631C90" w:rsidRPr="00D82011">
        <w:rPr>
          <w:rFonts w:ascii="Garamond" w:hAnsi="Garamond"/>
          <w:sz w:val="23"/>
          <w:szCs w:val="23"/>
        </w:rPr>
        <w:t xml:space="preserve"> Szolgáltató</w:t>
      </w:r>
      <w:r w:rsidRPr="00D82011">
        <w:rPr>
          <w:rFonts w:ascii="Garamond" w:hAnsi="Garamond"/>
          <w:sz w:val="23"/>
          <w:szCs w:val="23"/>
        </w:rPr>
        <w:t xml:space="preserve"> előzetes hozzájárulása,</w:t>
      </w:r>
    </w:p>
    <w:p w14:paraId="48DCB3E9" w14:textId="0C0A809C" w:rsidR="00A67AAE" w:rsidRPr="00D82011" w:rsidRDefault="00A67AAE" w:rsidP="008B2C46">
      <w:pPr>
        <w:pStyle w:val="Listaszerbekezds"/>
        <w:numPr>
          <w:ilvl w:val="0"/>
          <w:numId w:val="11"/>
        </w:numPr>
        <w:suppressAutoHyphens w:val="0"/>
        <w:autoSpaceDE w:val="0"/>
        <w:autoSpaceDN w:val="0"/>
        <w:adjustRightInd w:val="0"/>
        <w:ind w:left="709" w:hanging="283"/>
        <w:contextualSpacing/>
        <w:jc w:val="both"/>
        <w:rPr>
          <w:rFonts w:ascii="Garamond" w:hAnsi="Garamond"/>
          <w:sz w:val="23"/>
          <w:szCs w:val="23"/>
        </w:rPr>
      </w:pPr>
      <w:del w:id="1072" w:author="Ábrám Hanga" w:date="2025-07-14T19:12:00Z">
        <w:r w:rsidRPr="002A70D4" w:rsidDel="002A70D4">
          <w:rPr>
            <w:rFonts w:ascii="Garamond" w:hAnsi="Garamond"/>
            <w:sz w:val="23"/>
            <w:szCs w:val="23"/>
            <w:highlight w:val="green"/>
            <w:rPrChange w:id="1073" w:author="Ábrám Hanga" w:date="2025-07-14T19:13:00Z">
              <w:rPr>
                <w:rFonts w:ascii="Garamond" w:hAnsi="Garamond"/>
                <w:sz w:val="23"/>
                <w:szCs w:val="23"/>
              </w:rPr>
            </w:rPrChange>
          </w:rPr>
          <w:delText>a locsolási célú vízmérőnek az ivóvíz-hálózatba történő beépítéséhez a bekötési vízmérő szerinti felhasználó, valamint az ingatlan tulajdonosának hozzájárulása</w:delText>
        </w:r>
        <w:r w:rsidRPr="00D82011" w:rsidDel="002A70D4">
          <w:rPr>
            <w:rFonts w:ascii="Garamond" w:hAnsi="Garamond"/>
            <w:sz w:val="23"/>
            <w:szCs w:val="23"/>
          </w:rPr>
          <w:delText>,</w:delText>
        </w:r>
      </w:del>
    </w:p>
    <w:p w14:paraId="55EECDCF" w14:textId="0E8EAE44" w:rsidR="00A67AAE" w:rsidRPr="00D82011" w:rsidRDefault="00A67AAE" w:rsidP="008B2C46">
      <w:pPr>
        <w:pStyle w:val="Listaszerbekezds"/>
        <w:numPr>
          <w:ilvl w:val="0"/>
          <w:numId w:val="11"/>
        </w:numPr>
        <w:suppressAutoHyphens w:val="0"/>
        <w:autoSpaceDE w:val="0"/>
        <w:autoSpaceDN w:val="0"/>
        <w:adjustRightInd w:val="0"/>
        <w:ind w:left="709" w:hanging="283"/>
        <w:contextualSpacing/>
        <w:jc w:val="both"/>
        <w:rPr>
          <w:rFonts w:ascii="Garamond" w:hAnsi="Garamond"/>
          <w:sz w:val="23"/>
          <w:szCs w:val="23"/>
        </w:rPr>
      </w:pPr>
      <w:r w:rsidRPr="00D82011">
        <w:rPr>
          <w:rFonts w:ascii="Garamond" w:hAnsi="Garamond"/>
          <w:sz w:val="23"/>
          <w:szCs w:val="23"/>
        </w:rPr>
        <w:t xml:space="preserve">a felhasználási hely vízfogyasztásának bekötési vízmérővel történő mérése, és </w:t>
      </w:r>
      <w:ins w:id="1074" w:author="Ábrám Hanga" w:date="2025-07-14T19:13:00Z">
        <w:r w:rsidR="002A70D4">
          <w:rPr>
            <w:rFonts w:ascii="Garamond" w:hAnsi="Garamond"/>
            <w:sz w:val="23"/>
            <w:szCs w:val="23"/>
          </w:rPr>
          <w:t>szennyvízelvezetésre vonatkozó</w:t>
        </w:r>
        <w:r w:rsidR="002A70D4" w:rsidRPr="00D82011">
          <w:rPr>
            <w:rFonts w:ascii="Garamond" w:hAnsi="Garamond"/>
            <w:sz w:val="23"/>
            <w:szCs w:val="23"/>
          </w:rPr>
          <w:t xml:space="preserve"> </w:t>
        </w:r>
      </w:ins>
      <w:r w:rsidR="005F79EC" w:rsidRPr="00D82011">
        <w:rPr>
          <w:rFonts w:ascii="Garamond" w:hAnsi="Garamond"/>
          <w:sz w:val="23"/>
          <w:szCs w:val="23"/>
        </w:rPr>
        <w:t>Közszolgáltatási Szerződés</w:t>
      </w:r>
      <w:r w:rsidRPr="00D82011">
        <w:rPr>
          <w:rFonts w:ascii="Garamond" w:hAnsi="Garamond"/>
          <w:sz w:val="23"/>
          <w:szCs w:val="23"/>
        </w:rPr>
        <w:t xml:space="preserve"> megléte, amelyhez a locsolási célú vízhasználat csatlakozni kíván,</w:t>
      </w:r>
    </w:p>
    <w:p w14:paraId="455A58B6" w14:textId="77777777" w:rsidR="00A67AAE" w:rsidRPr="00D82011" w:rsidRDefault="00A67AAE" w:rsidP="008B2C46">
      <w:pPr>
        <w:pStyle w:val="Listaszerbekezds"/>
        <w:numPr>
          <w:ilvl w:val="0"/>
          <w:numId w:val="11"/>
        </w:numPr>
        <w:suppressAutoHyphens w:val="0"/>
        <w:autoSpaceDE w:val="0"/>
        <w:autoSpaceDN w:val="0"/>
        <w:adjustRightInd w:val="0"/>
        <w:ind w:left="709" w:hanging="283"/>
        <w:contextualSpacing/>
        <w:jc w:val="both"/>
        <w:rPr>
          <w:rFonts w:ascii="Garamond" w:hAnsi="Garamond"/>
          <w:sz w:val="23"/>
          <w:szCs w:val="23"/>
        </w:rPr>
      </w:pPr>
      <w:r w:rsidRPr="00D82011">
        <w:rPr>
          <w:rFonts w:ascii="Garamond" w:hAnsi="Garamond"/>
          <w:sz w:val="23"/>
          <w:szCs w:val="23"/>
        </w:rPr>
        <w:t>a felhasználási helynek lejárt határidejű számlatartozása a</w:t>
      </w:r>
      <w:r w:rsidR="00631C90" w:rsidRPr="00D82011">
        <w:rPr>
          <w:rFonts w:ascii="Garamond" w:hAnsi="Garamond"/>
          <w:sz w:val="23"/>
          <w:szCs w:val="23"/>
        </w:rPr>
        <w:t>z</w:t>
      </w:r>
      <w:r w:rsidRPr="00D82011">
        <w:rPr>
          <w:rFonts w:ascii="Garamond" w:hAnsi="Garamond"/>
          <w:sz w:val="23"/>
          <w:szCs w:val="23"/>
        </w:rPr>
        <w:t xml:space="preserve"> ÉTV Kft</w:t>
      </w:r>
      <w:r w:rsidR="00631C90" w:rsidRPr="00D82011">
        <w:rPr>
          <w:rFonts w:ascii="Garamond" w:hAnsi="Garamond"/>
          <w:sz w:val="23"/>
          <w:szCs w:val="23"/>
        </w:rPr>
        <w:t>.</w:t>
      </w:r>
      <w:r w:rsidRPr="00D82011">
        <w:rPr>
          <w:rFonts w:ascii="Garamond" w:hAnsi="Garamond"/>
          <w:sz w:val="23"/>
          <w:szCs w:val="23"/>
        </w:rPr>
        <w:t xml:space="preserve"> </w:t>
      </w:r>
      <w:r w:rsidR="00631C90" w:rsidRPr="00D82011">
        <w:rPr>
          <w:rFonts w:ascii="Garamond" w:hAnsi="Garamond"/>
          <w:sz w:val="23"/>
          <w:szCs w:val="23"/>
        </w:rPr>
        <w:t>és</w:t>
      </w:r>
      <w:r w:rsidRPr="00D82011">
        <w:rPr>
          <w:rFonts w:ascii="Garamond" w:hAnsi="Garamond"/>
          <w:sz w:val="23"/>
          <w:szCs w:val="23"/>
        </w:rPr>
        <w:t xml:space="preserve"> a</w:t>
      </w:r>
      <w:r w:rsidR="000268F4" w:rsidRPr="00D82011">
        <w:rPr>
          <w:rFonts w:ascii="Garamond" w:hAnsi="Garamond"/>
          <w:sz w:val="23"/>
          <w:szCs w:val="23"/>
        </w:rPr>
        <w:t xml:space="preserve"> Szolgáltató</w:t>
      </w:r>
      <w:r w:rsidRPr="00D82011">
        <w:rPr>
          <w:rFonts w:ascii="Garamond" w:hAnsi="Garamond"/>
          <w:sz w:val="23"/>
          <w:szCs w:val="23"/>
        </w:rPr>
        <w:t xml:space="preserve"> felé nem lehet.</w:t>
      </w:r>
    </w:p>
    <w:p w14:paraId="360A2824" w14:textId="12C0269F" w:rsidR="00AD5135" w:rsidRPr="00D82011" w:rsidRDefault="00AD5135" w:rsidP="00AD5135">
      <w:pPr>
        <w:pStyle w:val="jbekezds"/>
        <w:tabs>
          <w:tab w:val="clear" w:pos="2835"/>
          <w:tab w:val="clear" w:pos="6804"/>
        </w:tabs>
        <w:rPr>
          <w:rFonts w:ascii="Garamond" w:hAnsi="Garamond"/>
          <w:color w:val="0F0F0F"/>
          <w:sz w:val="23"/>
          <w:szCs w:val="23"/>
          <w:u w:val="single"/>
          <w:lang w:eastAsia="ar-SA"/>
        </w:rPr>
      </w:pPr>
      <w:r w:rsidRPr="00D82011">
        <w:rPr>
          <w:rFonts w:ascii="Garamond" w:hAnsi="Garamond"/>
          <w:color w:val="0F0F0F"/>
          <w:sz w:val="23"/>
          <w:szCs w:val="23"/>
          <w:u w:val="single"/>
          <w:lang w:eastAsia="ar-SA"/>
        </w:rPr>
        <w:t xml:space="preserve">A locsolási </w:t>
      </w:r>
      <w:del w:id="1075" w:author="Ábrám Hanga" w:date="2025-07-14T19:13:00Z">
        <w:r w:rsidR="005C50CD" w:rsidRPr="00D82011" w:rsidDel="002A70D4">
          <w:rPr>
            <w:rFonts w:ascii="Garamond" w:hAnsi="Garamond"/>
            <w:color w:val="0F0F0F"/>
            <w:sz w:val="23"/>
            <w:szCs w:val="23"/>
            <w:u w:val="single"/>
            <w:lang w:eastAsia="ar-SA"/>
          </w:rPr>
          <w:delText>mellék</w:delText>
        </w:r>
      </w:del>
      <w:r w:rsidRPr="00D82011">
        <w:rPr>
          <w:rFonts w:ascii="Garamond" w:hAnsi="Garamond"/>
          <w:color w:val="0F0F0F"/>
          <w:sz w:val="23"/>
          <w:szCs w:val="23"/>
          <w:u w:val="single"/>
          <w:lang w:eastAsia="ar-SA"/>
        </w:rPr>
        <w:t xml:space="preserve">vízmérő vonatkozásában létrejött </w:t>
      </w:r>
      <w:r w:rsidR="00F610F6" w:rsidRPr="00D82011">
        <w:rPr>
          <w:rFonts w:ascii="Garamond" w:hAnsi="Garamond"/>
          <w:color w:val="0F0F0F"/>
          <w:sz w:val="23"/>
          <w:szCs w:val="23"/>
          <w:u w:val="single"/>
          <w:lang w:eastAsia="ar-SA"/>
        </w:rPr>
        <w:t>szerződést</w:t>
      </w:r>
      <w:r w:rsidRPr="00D82011">
        <w:rPr>
          <w:rFonts w:ascii="Garamond" w:hAnsi="Garamond"/>
          <w:color w:val="0F0F0F"/>
          <w:sz w:val="23"/>
          <w:szCs w:val="23"/>
          <w:u w:val="single"/>
          <w:lang w:eastAsia="ar-SA"/>
        </w:rPr>
        <w:t xml:space="preserve"> a Szolgáltató a következő esetekben azonnali hatállyal </w:t>
      </w:r>
      <w:r w:rsidR="00D36D86" w:rsidRPr="00D82011">
        <w:rPr>
          <w:rFonts w:ascii="Garamond" w:hAnsi="Garamond"/>
          <w:color w:val="0F0F0F"/>
          <w:sz w:val="23"/>
          <w:szCs w:val="23"/>
          <w:u w:val="single"/>
          <w:lang w:eastAsia="ar-SA"/>
        </w:rPr>
        <w:t xml:space="preserve">jogosult </w:t>
      </w:r>
      <w:r w:rsidRPr="00D82011">
        <w:rPr>
          <w:rFonts w:ascii="Garamond" w:hAnsi="Garamond"/>
          <w:color w:val="0F0F0F"/>
          <w:sz w:val="23"/>
          <w:szCs w:val="23"/>
          <w:u w:val="single"/>
          <w:lang w:eastAsia="ar-SA"/>
        </w:rPr>
        <w:t>felmonda</w:t>
      </w:r>
      <w:r w:rsidR="00D36D86" w:rsidRPr="00D82011">
        <w:rPr>
          <w:rFonts w:ascii="Garamond" w:hAnsi="Garamond"/>
          <w:color w:val="0F0F0F"/>
          <w:sz w:val="23"/>
          <w:szCs w:val="23"/>
          <w:u w:val="single"/>
          <w:lang w:eastAsia="ar-SA"/>
        </w:rPr>
        <w:t>ni</w:t>
      </w:r>
      <w:r w:rsidRPr="00D82011">
        <w:rPr>
          <w:rFonts w:ascii="Garamond" w:hAnsi="Garamond"/>
          <w:color w:val="0F0F0F"/>
          <w:sz w:val="23"/>
          <w:szCs w:val="23"/>
          <w:u w:val="single"/>
          <w:lang w:eastAsia="ar-SA"/>
        </w:rPr>
        <w:t xml:space="preserve">: </w:t>
      </w:r>
    </w:p>
    <w:p w14:paraId="3EB2C7BE" w14:textId="7E76736E" w:rsidR="00AD5135" w:rsidRPr="00D82011" w:rsidRDefault="00AD5135" w:rsidP="008B2C46">
      <w:pPr>
        <w:pStyle w:val="Listaszerbekezds"/>
        <w:numPr>
          <w:ilvl w:val="0"/>
          <w:numId w:val="11"/>
        </w:numPr>
        <w:suppressAutoHyphens w:val="0"/>
        <w:autoSpaceDE w:val="0"/>
        <w:autoSpaceDN w:val="0"/>
        <w:adjustRightInd w:val="0"/>
        <w:ind w:left="709" w:hanging="283"/>
        <w:contextualSpacing/>
        <w:jc w:val="both"/>
        <w:rPr>
          <w:rFonts w:ascii="Garamond" w:hAnsi="Garamond"/>
          <w:sz w:val="23"/>
        </w:rPr>
      </w:pPr>
      <w:r w:rsidRPr="00D82011">
        <w:rPr>
          <w:rFonts w:ascii="Garamond" w:hAnsi="Garamond"/>
          <w:sz w:val="23"/>
        </w:rPr>
        <w:t xml:space="preserve">a felhasználási </w:t>
      </w:r>
      <w:proofErr w:type="gramStart"/>
      <w:r w:rsidRPr="00D82011">
        <w:rPr>
          <w:rFonts w:ascii="Garamond" w:hAnsi="Garamond"/>
          <w:sz w:val="23"/>
        </w:rPr>
        <w:t>helyen</w:t>
      </w:r>
      <w:proofErr w:type="gramEnd"/>
      <w:r w:rsidRPr="00D82011">
        <w:rPr>
          <w:rFonts w:ascii="Garamond" w:hAnsi="Garamond"/>
          <w:sz w:val="23"/>
        </w:rPr>
        <w:t xml:space="preserve"> 30 napon túli lejárt határidejű</w:t>
      </w:r>
      <w:ins w:id="1076" w:author="Ábrám Hanga" w:date="2025-07-14T19:13:00Z">
        <w:r w:rsidR="002A70D4">
          <w:rPr>
            <w:rFonts w:ascii="Garamond" w:hAnsi="Garamond"/>
            <w:sz w:val="23"/>
          </w:rPr>
          <w:t xml:space="preserve"> </w:t>
        </w:r>
        <w:r w:rsidR="002A70D4" w:rsidRPr="002A70D4">
          <w:rPr>
            <w:rFonts w:ascii="Garamond" w:hAnsi="Garamond"/>
            <w:sz w:val="23"/>
            <w:highlight w:val="green"/>
            <w:rPrChange w:id="1077" w:author="Ábrám Hanga" w:date="2025-07-14T19:14:00Z">
              <w:rPr>
                <w:rFonts w:ascii="Garamond" w:hAnsi="Garamond"/>
                <w:sz w:val="23"/>
              </w:rPr>
            </w:rPrChange>
          </w:rPr>
          <w:t>vagy vitatott</w:t>
        </w:r>
      </w:ins>
      <w:r w:rsidRPr="002A70D4">
        <w:rPr>
          <w:rFonts w:ascii="Garamond" w:hAnsi="Garamond"/>
          <w:sz w:val="23"/>
          <w:highlight w:val="green"/>
          <w:rPrChange w:id="1078" w:author="Ábrám Hanga" w:date="2025-07-14T19:14:00Z">
            <w:rPr>
              <w:rFonts w:ascii="Garamond" w:hAnsi="Garamond"/>
              <w:sz w:val="23"/>
            </w:rPr>
          </w:rPrChange>
        </w:rPr>
        <w:t xml:space="preserve"> </w:t>
      </w:r>
      <w:del w:id="1079" w:author="Ábrám Hanga" w:date="2025-07-14T19:13:00Z">
        <w:r w:rsidRPr="002A70D4" w:rsidDel="002A70D4">
          <w:rPr>
            <w:rFonts w:ascii="Garamond" w:hAnsi="Garamond"/>
            <w:sz w:val="23"/>
            <w:highlight w:val="green"/>
            <w:rPrChange w:id="1080" w:author="Ábrám Hanga" w:date="2025-07-14T19:14:00Z">
              <w:rPr>
                <w:rFonts w:ascii="Garamond" w:hAnsi="Garamond"/>
                <w:sz w:val="23"/>
              </w:rPr>
            </w:rPrChange>
          </w:rPr>
          <w:delText xml:space="preserve">számlatartozás </w:delText>
        </w:r>
      </w:del>
      <w:ins w:id="1081" w:author="Ábrám Hanga" w:date="2025-07-14T19:13:00Z">
        <w:r w:rsidR="002A70D4" w:rsidRPr="002A70D4">
          <w:rPr>
            <w:rFonts w:ascii="Garamond" w:hAnsi="Garamond"/>
            <w:sz w:val="23"/>
            <w:highlight w:val="green"/>
            <w:rPrChange w:id="1082" w:author="Ábrám Hanga" w:date="2025-07-14T19:14:00Z">
              <w:rPr>
                <w:rFonts w:ascii="Garamond" w:hAnsi="Garamond"/>
                <w:sz w:val="23"/>
              </w:rPr>
            </w:rPrChange>
          </w:rPr>
          <w:t>díjtartozás</w:t>
        </w:r>
        <w:r w:rsidR="002A70D4" w:rsidRPr="00D82011">
          <w:rPr>
            <w:rFonts w:ascii="Garamond" w:hAnsi="Garamond"/>
            <w:sz w:val="23"/>
          </w:rPr>
          <w:t xml:space="preserve"> </w:t>
        </w:r>
      </w:ins>
      <w:r w:rsidRPr="00D82011">
        <w:rPr>
          <w:rFonts w:ascii="Garamond" w:hAnsi="Garamond"/>
          <w:sz w:val="23"/>
        </w:rPr>
        <w:t>keletkezik,</w:t>
      </w:r>
    </w:p>
    <w:p w14:paraId="6BA5959E" w14:textId="77777777" w:rsidR="00AD5135" w:rsidRPr="00D82011" w:rsidRDefault="00AD5135" w:rsidP="008B2C46">
      <w:pPr>
        <w:pStyle w:val="Listaszerbekezds"/>
        <w:numPr>
          <w:ilvl w:val="0"/>
          <w:numId w:val="11"/>
        </w:numPr>
        <w:ind w:left="709" w:hanging="283"/>
        <w:jc w:val="both"/>
        <w:rPr>
          <w:rFonts w:ascii="Garamond" w:hAnsi="Garamond"/>
          <w:sz w:val="23"/>
        </w:rPr>
      </w:pPr>
      <w:r w:rsidRPr="00D82011">
        <w:rPr>
          <w:rFonts w:ascii="Garamond" w:hAnsi="Garamond"/>
          <w:sz w:val="23"/>
        </w:rPr>
        <w:t>a Felhasználó a locsolási célú vízmérő által mért ivóvízmennyiséget nem öntözési célra használja,</w:t>
      </w:r>
    </w:p>
    <w:p w14:paraId="4A69C72F" w14:textId="77777777" w:rsidR="00AD5135" w:rsidRPr="00D82011" w:rsidRDefault="00AD5135" w:rsidP="008B2C46">
      <w:pPr>
        <w:pStyle w:val="Listaszerbekezds"/>
        <w:numPr>
          <w:ilvl w:val="0"/>
          <w:numId w:val="11"/>
        </w:numPr>
        <w:suppressAutoHyphens w:val="0"/>
        <w:autoSpaceDE w:val="0"/>
        <w:autoSpaceDN w:val="0"/>
        <w:adjustRightInd w:val="0"/>
        <w:contextualSpacing/>
        <w:jc w:val="both"/>
        <w:rPr>
          <w:rFonts w:ascii="Garamond" w:hAnsi="Garamond"/>
          <w:sz w:val="23"/>
        </w:rPr>
      </w:pPr>
      <w:r w:rsidRPr="00D82011">
        <w:rPr>
          <w:rFonts w:ascii="Garamond" w:hAnsi="Garamond"/>
          <w:sz w:val="23"/>
        </w:rPr>
        <w:t>a Felhasználó a locsolási célú vízmérő által mért ivóvízmennyiséget a szennyvízhálózatba bebocsátja,</w:t>
      </w:r>
    </w:p>
    <w:p w14:paraId="570B286B" w14:textId="77777777" w:rsidR="00AD5135" w:rsidRPr="00D82011" w:rsidRDefault="00AD5135" w:rsidP="008B2C46">
      <w:pPr>
        <w:pStyle w:val="Listaszerbekezds"/>
        <w:numPr>
          <w:ilvl w:val="0"/>
          <w:numId w:val="11"/>
        </w:numPr>
        <w:suppressAutoHyphens w:val="0"/>
        <w:autoSpaceDE w:val="0"/>
        <w:autoSpaceDN w:val="0"/>
        <w:adjustRightInd w:val="0"/>
        <w:contextualSpacing/>
        <w:jc w:val="both"/>
        <w:rPr>
          <w:rFonts w:ascii="Garamond" w:hAnsi="Garamond"/>
          <w:sz w:val="23"/>
        </w:rPr>
      </w:pPr>
      <w:r w:rsidRPr="00D82011">
        <w:rPr>
          <w:rFonts w:ascii="Garamond" w:hAnsi="Garamond"/>
          <w:sz w:val="23"/>
        </w:rPr>
        <w:t>a locsolási vízmérőt követő vízvezetékszakasz a házi ivóvízhálózattal összekötésre kerül,</w:t>
      </w:r>
    </w:p>
    <w:p w14:paraId="621A829C" w14:textId="77777777" w:rsidR="00AD5135" w:rsidRPr="00D82011" w:rsidRDefault="00AD5135" w:rsidP="008B2C46">
      <w:pPr>
        <w:pStyle w:val="Listaszerbekezds"/>
        <w:numPr>
          <w:ilvl w:val="0"/>
          <w:numId w:val="11"/>
        </w:numPr>
        <w:jc w:val="both"/>
        <w:rPr>
          <w:rFonts w:ascii="Garamond" w:hAnsi="Garamond"/>
          <w:sz w:val="23"/>
        </w:rPr>
      </w:pPr>
      <w:r w:rsidRPr="00D82011">
        <w:rPr>
          <w:rFonts w:ascii="Garamond" w:hAnsi="Garamond"/>
          <w:sz w:val="23"/>
        </w:rPr>
        <w:t>a szolgáltatás igénybevételének ellenőrzését a Felhasználó nem teszi lehetővé,</w:t>
      </w:r>
    </w:p>
    <w:p w14:paraId="2E119089" w14:textId="7A4C7B08" w:rsidR="00AD5135" w:rsidRPr="00D82011" w:rsidRDefault="00AD5135" w:rsidP="008B2C46">
      <w:pPr>
        <w:pStyle w:val="Listaszerbekezds"/>
        <w:numPr>
          <w:ilvl w:val="0"/>
          <w:numId w:val="11"/>
        </w:numPr>
        <w:suppressAutoHyphens w:val="0"/>
        <w:autoSpaceDE w:val="0"/>
        <w:autoSpaceDN w:val="0"/>
        <w:adjustRightInd w:val="0"/>
        <w:contextualSpacing/>
        <w:jc w:val="both"/>
        <w:rPr>
          <w:rFonts w:ascii="Garamond" w:hAnsi="Garamond"/>
          <w:sz w:val="23"/>
        </w:rPr>
      </w:pPr>
      <w:del w:id="1083" w:author="Ábrám Hanga" w:date="2025-07-14T19:14:00Z">
        <w:r w:rsidRPr="002A70D4" w:rsidDel="002A70D4">
          <w:rPr>
            <w:rFonts w:ascii="Garamond" w:hAnsi="Garamond"/>
            <w:sz w:val="23"/>
            <w:highlight w:val="green"/>
            <w:rPrChange w:id="1084" w:author="Ábrám Hanga" w:date="2025-07-14T19:14:00Z">
              <w:rPr>
                <w:rFonts w:ascii="Garamond" w:hAnsi="Garamond"/>
                <w:sz w:val="23"/>
              </w:rPr>
            </w:rPrChange>
          </w:rPr>
          <w:delText>a Felhasználó nem gondoskod</w:delText>
        </w:r>
        <w:r w:rsidR="003E6B45" w:rsidRPr="002A70D4" w:rsidDel="002A70D4">
          <w:rPr>
            <w:rFonts w:ascii="Garamond" w:hAnsi="Garamond"/>
            <w:sz w:val="23"/>
            <w:highlight w:val="green"/>
            <w:rPrChange w:id="1085" w:author="Ábrám Hanga" w:date="2025-07-14T19:14:00Z">
              <w:rPr>
                <w:rFonts w:ascii="Garamond" w:hAnsi="Garamond"/>
                <w:sz w:val="23"/>
              </w:rPr>
            </w:rPrChange>
          </w:rPr>
          <w:delText>ik</w:delText>
        </w:r>
        <w:r w:rsidRPr="002A70D4" w:rsidDel="002A70D4">
          <w:rPr>
            <w:rFonts w:ascii="Garamond" w:hAnsi="Garamond"/>
            <w:sz w:val="23"/>
            <w:highlight w:val="green"/>
            <w:rPrChange w:id="1086" w:author="Ábrám Hanga" w:date="2025-07-14T19:14:00Z">
              <w:rPr>
                <w:rFonts w:ascii="Garamond" w:hAnsi="Garamond"/>
                <w:sz w:val="23"/>
              </w:rPr>
            </w:rPrChange>
          </w:rPr>
          <w:delText xml:space="preserve"> a Szolgáltató előzetes értesítését követően a locsolási mellékvízmérő hitelesítésének lejárata miatti cseréjéről vagy újrahitelesítéséről, és a mérő hitelessége lejár</w:delText>
        </w:r>
      </w:del>
      <w:r w:rsidRPr="00D82011">
        <w:rPr>
          <w:rFonts w:ascii="Garamond" w:hAnsi="Garamond"/>
          <w:sz w:val="23"/>
        </w:rPr>
        <w:t>,</w:t>
      </w:r>
    </w:p>
    <w:p w14:paraId="72E2A6E4" w14:textId="77777777" w:rsidR="00AD5135" w:rsidRPr="00D82011" w:rsidRDefault="00AD5135" w:rsidP="008B2C46">
      <w:pPr>
        <w:pStyle w:val="Listaszerbekezds"/>
        <w:numPr>
          <w:ilvl w:val="0"/>
          <w:numId w:val="11"/>
        </w:numPr>
        <w:suppressAutoHyphens w:val="0"/>
        <w:autoSpaceDE w:val="0"/>
        <w:autoSpaceDN w:val="0"/>
        <w:adjustRightInd w:val="0"/>
        <w:contextualSpacing/>
        <w:jc w:val="both"/>
        <w:rPr>
          <w:rFonts w:ascii="Garamond" w:hAnsi="Garamond"/>
          <w:sz w:val="23"/>
        </w:rPr>
      </w:pPr>
      <w:r w:rsidRPr="00D82011">
        <w:rPr>
          <w:rFonts w:ascii="Garamond" w:hAnsi="Garamond"/>
          <w:sz w:val="23"/>
        </w:rPr>
        <w:t xml:space="preserve">a Felhasználó nem </w:t>
      </w:r>
      <w:r w:rsidR="003E6B45" w:rsidRPr="00D82011">
        <w:rPr>
          <w:rFonts w:ascii="Garamond" w:hAnsi="Garamond"/>
          <w:sz w:val="23"/>
        </w:rPr>
        <w:t xml:space="preserve">teszi </w:t>
      </w:r>
      <w:r w:rsidRPr="00D82011">
        <w:rPr>
          <w:rFonts w:ascii="Garamond" w:hAnsi="Garamond"/>
          <w:sz w:val="23"/>
        </w:rPr>
        <w:t>lehetővé a Szolgáltató előzetes értesítését követően a locsolási bekötési vízmérő vagy locsolási célú ikermérő hitelesítésének lejárata miatti cseréjét a Szolgáltató számára, és a mérő hitelessége lejár,</w:t>
      </w:r>
    </w:p>
    <w:p w14:paraId="7C2971D5" w14:textId="77777777" w:rsidR="00AD5135" w:rsidRPr="00D82011" w:rsidRDefault="00AD5135" w:rsidP="008B2C46">
      <w:pPr>
        <w:pStyle w:val="Listaszerbekezds"/>
        <w:numPr>
          <w:ilvl w:val="0"/>
          <w:numId w:val="11"/>
        </w:numPr>
        <w:jc w:val="both"/>
        <w:rPr>
          <w:rFonts w:ascii="Garamond" w:hAnsi="Garamond"/>
          <w:sz w:val="23"/>
        </w:rPr>
      </w:pPr>
      <w:r w:rsidRPr="00D82011">
        <w:rPr>
          <w:rFonts w:ascii="Garamond" w:hAnsi="Garamond"/>
          <w:sz w:val="23"/>
        </w:rPr>
        <w:t xml:space="preserve">a </w:t>
      </w:r>
      <w:r w:rsidR="003E6B45" w:rsidRPr="00D82011">
        <w:rPr>
          <w:rFonts w:ascii="Garamond" w:hAnsi="Garamond"/>
          <w:sz w:val="23"/>
        </w:rPr>
        <w:t>felhasználási helyen felszerelt bármely víz</w:t>
      </w:r>
      <w:r w:rsidRPr="00D82011">
        <w:rPr>
          <w:rFonts w:ascii="Garamond" w:hAnsi="Garamond"/>
          <w:sz w:val="23"/>
        </w:rPr>
        <w:t xml:space="preserve">mérőt vagy plombazárat megsérti vagy eltávolítja, </w:t>
      </w:r>
    </w:p>
    <w:p w14:paraId="5D010611" w14:textId="77777777" w:rsidR="00AD5135" w:rsidRPr="00D82011" w:rsidRDefault="00AD5135" w:rsidP="008B2C46">
      <w:pPr>
        <w:pStyle w:val="Listaszerbekezds"/>
        <w:numPr>
          <w:ilvl w:val="0"/>
          <w:numId w:val="11"/>
        </w:numPr>
        <w:jc w:val="both"/>
        <w:rPr>
          <w:rFonts w:ascii="Garamond" w:hAnsi="Garamond"/>
          <w:sz w:val="23"/>
        </w:rPr>
      </w:pPr>
      <w:r w:rsidRPr="00D82011">
        <w:rPr>
          <w:rFonts w:ascii="Garamond" w:hAnsi="Garamond"/>
          <w:sz w:val="23"/>
        </w:rPr>
        <w:t xml:space="preserve">a locsolási mérő vagy a plombazár sérülését vagy hiányát a Szolgáltató felé nem jelzi haladéktalanul, </w:t>
      </w:r>
    </w:p>
    <w:p w14:paraId="0B52A69A" w14:textId="5A480C96" w:rsidR="00AD5135" w:rsidRPr="00D82011" w:rsidRDefault="00AD5135" w:rsidP="008B2C46">
      <w:pPr>
        <w:pStyle w:val="Listaszerbekezds"/>
        <w:numPr>
          <w:ilvl w:val="0"/>
          <w:numId w:val="11"/>
        </w:numPr>
        <w:jc w:val="both"/>
        <w:rPr>
          <w:rFonts w:ascii="Garamond" w:hAnsi="Garamond"/>
          <w:sz w:val="23"/>
        </w:rPr>
      </w:pPr>
      <w:r w:rsidRPr="00D82011">
        <w:rPr>
          <w:rFonts w:ascii="Garamond" w:hAnsi="Garamond"/>
          <w:sz w:val="23"/>
        </w:rPr>
        <w:t>a Felhasználó nem gondoskodik a locsolási mérő lopás</w:t>
      </w:r>
      <w:ins w:id="1087" w:author="Ábrám Hanga" w:date="2025-07-14T19:23:00Z">
        <w:r w:rsidR="005B51F8">
          <w:rPr>
            <w:rFonts w:ascii="Garamond" w:hAnsi="Garamond"/>
            <w:sz w:val="23"/>
          </w:rPr>
          <w:t>,</w:t>
        </w:r>
      </w:ins>
      <w:r w:rsidRPr="00D82011">
        <w:rPr>
          <w:rFonts w:ascii="Garamond" w:hAnsi="Garamond"/>
          <w:sz w:val="23"/>
        </w:rPr>
        <w:t xml:space="preserve"> ill. fagy elleni védelméről, </w:t>
      </w:r>
    </w:p>
    <w:p w14:paraId="7CCE0F0C" w14:textId="77777777" w:rsidR="00AD5135" w:rsidRPr="00D82011" w:rsidRDefault="00AD5135" w:rsidP="008B2C46">
      <w:pPr>
        <w:pStyle w:val="Listaszerbekezds"/>
        <w:numPr>
          <w:ilvl w:val="0"/>
          <w:numId w:val="11"/>
        </w:numPr>
        <w:suppressAutoHyphens w:val="0"/>
        <w:autoSpaceDE w:val="0"/>
        <w:autoSpaceDN w:val="0"/>
        <w:adjustRightInd w:val="0"/>
        <w:contextualSpacing/>
        <w:jc w:val="both"/>
        <w:rPr>
          <w:rFonts w:ascii="Garamond" w:hAnsi="Garamond"/>
          <w:sz w:val="23"/>
        </w:rPr>
      </w:pPr>
      <w:r w:rsidRPr="00D82011">
        <w:rPr>
          <w:rFonts w:ascii="Garamond" w:hAnsi="Garamond"/>
          <w:sz w:val="23"/>
        </w:rPr>
        <w:t>a Felhasználó egyéb visszaélést követ el.</w:t>
      </w:r>
    </w:p>
    <w:p w14:paraId="08244CE7" w14:textId="77777777" w:rsidR="00AD5135" w:rsidRPr="00D82011" w:rsidRDefault="00AD5135" w:rsidP="00AD5135">
      <w:pPr>
        <w:suppressAutoHyphens w:val="0"/>
        <w:autoSpaceDE w:val="0"/>
        <w:autoSpaceDN w:val="0"/>
        <w:adjustRightInd w:val="0"/>
        <w:contextualSpacing/>
        <w:jc w:val="both"/>
        <w:rPr>
          <w:rFonts w:ascii="Garamond" w:hAnsi="Garamond"/>
          <w:sz w:val="23"/>
        </w:rPr>
      </w:pPr>
    </w:p>
    <w:p w14:paraId="73A6F209" w14:textId="5A9326E5" w:rsidR="00AD5135" w:rsidRPr="00D82011" w:rsidDel="005B51F8" w:rsidRDefault="00AD5135" w:rsidP="00AD5135">
      <w:pPr>
        <w:suppressAutoHyphens w:val="0"/>
        <w:autoSpaceDE w:val="0"/>
        <w:autoSpaceDN w:val="0"/>
        <w:adjustRightInd w:val="0"/>
        <w:spacing w:after="120"/>
        <w:jc w:val="both"/>
        <w:rPr>
          <w:del w:id="1088" w:author="Ábrám Hanga" w:date="2025-07-14T19:23:00Z"/>
          <w:rFonts w:ascii="Garamond" w:hAnsi="Garamond"/>
          <w:sz w:val="23"/>
        </w:rPr>
      </w:pPr>
      <w:del w:id="1089" w:author="Ábrám Hanga" w:date="2025-07-14T19:23:00Z">
        <w:r w:rsidRPr="00D82011" w:rsidDel="005B51F8">
          <w:rPr>
            <w:rFonts w:ascii="Garamond" w:hAnsi="Garamond"/>
            <w:sz w:val="23"/>
          </w:rPr>
          <w:delText>A felmondás a Szolgáltató által leolvasott utolsó mérőállással történik meg.</w:delText>
        </w:r>
      </w:del>
    </w:p>
    <w:p w14:paraId="66A04558" w14:textId="77777777" w:rsidR="00AD5135" w:rsidRPr="00D82011" w:rsidRDefault="00AD5135" w:rsidP="007C4239">
      <w:pPr>
        <w:pStyle w:val="Listaszerbekezds"/>
        <w:suppressAutoHyphens w:val="0"/>
        <w:autoSpaceDE w:val="0"/>
        <w:autoSpaceDN w:val="0"/>
        <w:adjustRightInd w:val="0"/>
        <w:ind w:left="709"/>
        <w:contextualSpacing/>
        <w:jc w:val="both"/>
        <w:rPr>
          <w:rFonts w:ascii="Garamond" w:hAnsi="Garamond"/>
          <w:sz w:val="23"/>
          <w:szCs w:val="23"/>
        </w:rPr>
      </w:pPr>
    </w:p>
    <w:p w14:paraId="2D912766" w14:textId="77777777" w:rsidR="00E768D8" w:rsidRPr="00D82011" w:rsidRDefault="00AF26FE" w:rsidP="00546E91">
      <w:pPr>
        <w:autoSpaceDE w:val="0"/>
        <w:spacing w:before="120"/>
        <w:ind w:left="284"/>
        <w:jc w:val="both"/>
        <w:rPr>
          <w:rFonts w:ascii="Garamond" w:hAnsi="Garamond"/>
          <w:b/>
          <w:color w:val="0F0F0F"/>
          <w:sz w:val="23"/>
          <w:szCs w:val="23"/>
        </w:rPr>
      </w:pPr>
      <w:r w:rsidRPr="00D82011">
        <w:rPr>
          <w:rFonts w:ascii="Garamond" w:hAnsi="Garamond"/>
          <w:b/>
          <w:color w:val="0F0F0F"/>
          <w:sz w:val="23"/>
          <w:szCs w:val="23"/>
        </w:rPr>
        <w:t>Telki vízmérő</w:t>
      </w:r>
    </w:p>
    <w:p w14:paraId="34A13325" w14:textId="77777777" w:rsidR="008E15F5" w:rsidRPr="00D82011" w:rsidRDefault="008E15F5" w:rsidP="008E15F5">
      <w:pPr>
        <w:autoSpaceDE w:val="0"/>
        <w:spacing w:before="120"/>
        <w:jc w:val="both"/>
        <w:rPr>
          <w:rFonts w:ascii="Garamond" w:hAnsi="Garamond"/>
          <w:color w:val="0F0F0F"/>
          <w:sz w:val="23"/>
        </w:rPr>
      </w:pPr>
      <w:r w:rsidRPr="00D82011">
        <w:rPr>
          <w:rFonts w:ascii="Garamond" w:hAnsi="Garamond"/>
          <w:color w:val="0F0F0F"/>
          <w:sz w:val="23"/>
        </w:rPr>
        <w:lastRenderedPageBreak/>
        <w:t xml:space="preserve">A nem </w:t>
      </w:r>
      <w:proofErr w:type="spellStart"/>
      <w:r w:rsidRPr="00D82011">
        <w:rPr>
          <w:rFonts w:ascii="Garamond" w:hAnsi="Garamond"/>
          <w:color w:val="0F0F0F"/>
          <w:sz w:val="23"/>
        </w:rPr>
        <w:t>víziközműből</w:t>
      </w:r>
      <w:proofErr w:type="spellEnd"/>
      <w:r w:rsidRPr="00D82011">
        <w:rPr>
          <w:rFonts w:ascii="Garamond" w:hAnsi="Garamond"/>
          <w:color w:val="0F0F0F"/>
          <w:sz w:val="23"/>
        </w:rPr>
        <w:t xml:space="preserve"> származó víz azon mennyiségének mérésére, amelyet a felhasználó </w:t>
      </w:r>
      <w:r w:rsidR="004F34A0" w:rsidRPr="00D82011">
        <w:rPr>
          <w:rFonts w:ascii="Garamond" w:hAnsi="Garamond"/>
          <w:color w:val="0F0F0F"/>
          <w:sz w:val="23"/>
        </w:rPr>
        <w:t xml:space="preserve">a </w:t>
      </w:r>
      <w:r w:rsidRPr="00D82011">
        <w:rPr>
          <w:rFonts w:ascii="Garamond" w:hAnsi="Garamond"/>
          <w:color w:val="0F0F0F"/>
          <w:sz w:val="23"/>
        </w:rPr>
        <w:t>szennyvíz</w:t>
      </w:r>
      <w:r w:rsidR="004F34A0" w:rsidRPr="00D82011">
        <w:rPr>
          <w:rFonts w:ascii="Garamond" w:hAnsi="Garamond"/>
          <w:color w:val="0F0F0F"/>
          <w:sz w:val="23"/>
        </w:rPr>
        <w:t xml:space="preserve"> törzs</w:t>
      </w:r>
      <w:r w:rsidRPr="00D82011">
        <w:rPr>
          <w:rFonts w:ascii="Garamond" w:hAnsi="Garamond"/>
          <w:color w:val="0F0F0F"/>
          <w:sz w:val="23"/>
        </w:rPr>
        <w:t>hálózatba vezet be,</w:t>
      </w:r>
      <w:r w:rsidR="00AF26FE" w:rsidRPr="00D82011">
        <w:rPr>
          <w:rFonts w:ascii="Garamond" w:hAnsi="Garamond"/>
          <w:color w:val="0F0F0F"/>
          <w:sz w:val="23"/>
        </w:rPr>
        <w:t xml:space="preserve"> telki vízmérőt</w:t>
      </w:r>
      <w:r w:rsidRPr="00D82011">
        <w:rPr>
          <w:rFonts w:ascii="Garamond" w:hAnsi="Garamond"/>
          <w:color w:val="0F0F0F"/>
          <w:sz w:val="23"/>
        </w:rPr>
        <w:t xml:space="preserve"> kell beépítenie, és kérnie kell annak leszerelést megakadályozó zárral vagy plombával történő ellátását a víziközmű-szolgáltatótól.</w:t>
      </w:r>
    </w:p>
    <w:p w14:paraId="2733EA09" w14:textId="77777777" w:rsidR="00AF26FE" w:rsidRPr="00D82011" w:rsidRDefault="00AF26FE" w:rsidP="008E15F5">
      <w:pPr>
        <w:autoSpaceDE w:val="0"/>
        <w:spacing w:before="120"/>
        <w:jc w:val="both"/>
        <w:rPr>
          <w:rFonts w:ascii="Garamond" w:hAnsi="Garamond"/>
          <w:color w:val="0F0F0F"/>
          <w:sz w:val="23"/>
        </w:rPr>
      </w:pPr>
      <w:r w:rsidRPr="00D82011">
        <w:rPr>
          <w:rFonts w:ascii="Garamond" w:hAnsi="Garamond"/>
          <w:color w:val="0F0F0F"/>
          <w:sz w:val="23"/>
        </w:rPr>
        <w:t>Az ÉTCS Kft</w:t>
      </w:r>
      <w:r w:rsidR="00753281" w:rsidRPr="00D82011">
        <w:rPr>
          <w:rFonts w:ascii="Garamond" w:hAnsi="Garamond"/>
          <w:color w:val="0F0F0F"/>
          <w:sz w:val="23"/>
        </w:rPr>
        <w:t>.</w:t>
      </w:r>
      <w:r w:rsidRPr="00D82011">
        <w:rPr>
          <w:rFonts w:ascii="Garamond" w:hAnsi="Garamond"/>
          <w:color w:val="0F0F0F"/>
          <w:sz w:val="23"/>
        </w:rPr>
        <w:t xml:space="preserve"> által megbízott </w:t>
      </w:r>
      <w:r w:rsidR="00296884" w:rsidRPr="00D82011">
        <w:rPr>
          <w:rFonts w:ascii="Garamond" w:hAnsi="Garamond"/>
          <w:color w:val="0F0F0F"/>
          <w:sz w:val="23"/>
        </w:rPr>
        <w:t>ÉTV Kft.</w:t>
      </w:r>
      <w:r w:rsidRPr="00D82011">
        <w:rPr>
          <w:rFonts w:ascii="Garamond" w:hAnsi="Garamond"/>
          <w:color w:val="0F0F0F"/>
          <w:sz w:val="23"/>
        </w:rPr>
        <w:t xml:space="preserve"> a számlázás alapjául szolgáló telki vízmérőt az üzembe helyezésekor illetéktelen beavatkozás, leszerelés megakadályozása céljából plombával vagy leszerelést megakadályozó zárral látja el.</w:t>
      </w:r>
    </w:p>
    <w:p w14:paraId="0DA61BB6" w14:textId="075462DE" w:rsidR="00751682" w:rsidRPr="00D82011" w:rsidRDefault="00751682" w:rsidP="00751682">
      <w:pPr>
        <w:autoSpaceDE w:val="0"/>
        <w:spacing w:before="120"/>
        <w:jc w:val="both"/>
        <w:rPr>
          <w:rFonts w:ascii="Garamond" w:hAnsi="Garamond"/>
          <w:color w:val="0F0F0F"/>
          <w:sz w:val="23"/>
        </w:rPr>
      </w:pPr>
      <w:r w:rsidRPr="00D82011">
        <w:rPr>
          <w:rFonts w:ascii="Garamond" w:hAnsi="Garamond"/>
          <w:color w:val="0F0F0F"/>
          <w:sz w:val="23"/>
        </w:rPr>
        <w:t xml:space="preserve">Az ÉTCS Kft. az elszámolás alapjául szolgáló fogyasztásmérőnek a mérésügyről szóló törvény végrehajtására kiadott kormányrendeletben előírt hitelesítési idejét nyilvántartja. Telki vízmérő esetében a lejárati évben, legkésőbb október 31-ig tértivevény-szolgáltatással feladott levélben, a számlalevélben vagy egyéb igazolható módon felhívja az elkülönített vízhasználót </w:t>
      </w:r>
      <w:r w:rsidR="001121E6" w:rsidRPr="00D82011">
        <w:rPr>
          <w:rFonts w:ascii="Garamond" w:hAnsi="Garamond"/>
          <w:color w:val="0F0F0F"/>
          <w:sz w:val="23"/>
        </w:rPr>
        <w:t>a csere,</w:t>
      </w:r>
      <w:r w:rsidRPr="00D82011">
        <w:rPr>
          <w:rFonts w:ascii="Garamond" w:hAnsi="Garamond"/>
          <w:color w:val="0F0F0F"/>
          <w:sz w:val="23"/>
        </w:rPr>
        <w:t xml:space="preserve"> vagy az újrahitelesítés szükségességére, és az ezzel összefüggő teendőkre.</w:t>
      </w:r>
      <w:r w:rsidR="00296884" w:rsidRPr="00D82011">
        <w:rPr>
          <w:rFonts w:ascii="Garamond" w:hAnsi="Garamond"/>
          <w:color w:val="0F0F0F"/>
          <w:sz w:val="23"/>
        </w:rPr>
        <w:t xml:space="preserve"> </w:t>
      </w:r>
    </w:p>
    <w:p w14:paraId="3881D0B0" w14:textId="77777777" w:rsidR="00AF26FE" w:rsidRPr="00D82011" w:rsidRDefault="00AF26FE" w:rsidP="00AF26FE">
      <w:pPr>
        <w:autoSpaceDE w:val="0"/>
        <w:spacing w:before="120"/>
        <w:jc w:val="both"/>
        <w:rPr>
          <w:rFonts w:ascii="Garamond" w:hAnsi="Garamond"/>
          <w:color w:val="0F0F0F"/>
          <w:sz w:val="23"/>
        </w:rPr>
      </w:pPr>
      <w:r w:rsidRPr="00D82011">
        <w:rPr>
          <w:rFonts w:ascii="Garamond" w:hAnsi="Garamond"/>
          <w:color w:val="0F0F0F"/>
          <w:sz w:val="23"/>
        </w:rPr>
        <w:t xml:space="preserve">A telki vízmérő tulajdonjoga a felhasználót illeti meg, így a felhasználó a saját tulajdonában lévő és elszámolás alapjául szolgáló telki vízmérő </w:t>
      </w:r>
      <w:r w:rsidR="003711C2" w:rsidRPr="00D82011">
        <w:rPr>
          <w:rFonts w:ascii="Garamond" w:hAnsi="Garamond"/>
          <w:color w:val="0F0F0F"/>
          <w:sz w:val="23"/>
        </w:rPr>
        <w:t xml:space="preserve">működéséről, </w:t>
      </w:r>
      <w:r w:rsidRPr="00D82011">
        <w:rPr>
          <w:rFonts w:ascii="Garamond" w:hAnsi="Garamond"/>
          <w:color w:val="0F0F0F"/>
          <w:sz w:val="23"/>
        </w:rPr>
        <w:t xml:space="preserve">hitelesítéséről, cseréjéről saját költségén köteles gondoskodni. Ha ezzel </w:t>
      </w:r>
      <w:r w:rsidR="00666BF6" w:rsidRPr="00D82011">
        <w:rPr>
          <w:rFonts w:ascii="Garamond" w:hAnsi="Garamond"/>
          <w:color w:val="0F0F0F"/>
          <w:sz w:val="23"/>
        </w:rPr>
        <w:t xml:space="preserve">a </w:t>
      </w:r>
      <w:r w:rsidRPr="00D82011">
        <w:rPr>
          <w:rFonts w:ascii="Garamond" w:hAnsi="Garamond"/>
          <w:color w:val="0F0F0F"/>
          <w:sz w:val="23"/>
        </w:rPr>
        <w:t>feladattal a víziközmű-szolgáltatót bízza meg, a víziközmű-szolgáltató a megbízás teljesítését nem tagadhatja meg.</w:t>
      </w:r>
      <w:r w:rsidR="00296884" w:rsidRPr="00D82011">
        <w:rPr>
          <w:rFonts w:ascii="Garamond" w:hAnsi="Garamond"/>
          <w:color w:val="0F0F0F"/>
          <w:sz w:val="23"/>
        </w:rPr>
        <w:t xml:space="preserve"> A telki vízmérő cseréjét ez esetben a Felhasználó megrendelésére az ÉTV Kft. végzi el.</w:t>
      </w:r>
    </w:p>
    <w:p w14:paraId="672FB2EC" w14:textId="77777777" w:rsidR="001F495C" w:rsidRPr="00D82011" w:rsidRDefault="001F495C" w:rsidP="00546E91">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Az elszámolás alapjául szolgáló telki vízmérő és a leszerelésüket megakadályozó zárak sértetlen megőrzéséért és a mérési hely, valamint a </w:t>
      </w:r>
      <w:r w:rsidR="00E730EB" w:rsidRPr="00D82011">
        <w:rPr>
          <w:rFonts w:ascii="Garamond" w:hAnsi="Garamond"/>
          <w:color w:val="0F0F0F"/>
          <w:sz w:val="23"/>
          <w:szCs w:val="23"/>
        </w:rPr>
        <w:t xml:space="preserve">telki vízmérő </w:t>
      </w:r>
      <w:r w:rsidRPr="00D82011">
        <w:rPr>
          <w:rFonts w:ascii="Garamond" w:hAnsi="Garamond"/>
          <w:color w:val="0F0F0F"/>
          <w:sz w:val="23"/>
          <w:szCs w:val="23"/>
        </w:rPr>
        <w:t xml:space="preserve">fagy elleni védelméért a felhasználó felelős. Mulasztás miatt megrongálódott vagy elveszett </w:t>
      </w:r>
      <w:r w:rsidR="00E730EB" w:rsidRPr="00D82011">
        <w:rPr>
          <w:rFonts w:ascii="Garamond" w:hAnsi="Garamond"/>
          <w:color w:val="0F0F0F"/>
          <w:sz w:val="23"/>
          <w:szCs w:val="23"/>
        </w:rPr>
        <w:t xml:space="preserve">telki vízmérő </w:t>
      </w:r>
      <w:r w:rsidRPr="00D82011">
        <w:rPr>
          <w:rFonts w:ascii="Garamond" w:hAnsi="Garamond"/>
          <w:color w:val="0F0F0F"/>
          <w:sz w:val="23"/>
          <w:szCs w:val="23"/>
        </w:rPr>
        <w:t>javításának, pótlásának, szerelésének költségeit, továbbá valamennyi ezzel összefüggő kárt a felhasználó vagy az elkülönített vízhasználó a víziközmű-szolgáltatónak megtéríteni köteles.</w:t>
      </w:r>
    </w:p>
    <w:p w14:paraId="2BEFF069" w14:textId="77777777" w:rsidR="004F34A0" w:rsidRPr="00D82011" w:rsidRDefault="004F34A0" w:rsidP="00546E91">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Ha a telki vízmérő </w:t>
      </w:r>
      <w:r w:rsidR="003711C2" w:rsidRPr="00D82011">
        <w:rPr>
          <w:rFonts w:ascii="Garamond" w:hAnsi="Garamond"/>
          <w:color w:val="0F0F0F"/>
          <w:sz w:val="23"/>
          <w:szCs w:val="23"/>
        </w:rPr>
        <w:t xml:space="preserve">vagy a plombazárak </w:t>
      </w:r>
      <w:r w:rsidRPr="00D82011">
        <w:rPr>
          <w:rFonts w:ascii="Garamond" w:hAnsi="Garamond"/>
          <w:color w:val="0F0F0F"/>
          <w:sz w:val="23"/>
          <w:szCs w:val="23"/>
        </w:rPr>
        <w:t>rongálása</w:t>
      </w:r>
      <w:r w:rsidR="003711C2" w:rsidRPr="00D82011">
        <w:rPr>
          <w:rFonts w:ascii="Garamond" w:hAnsi="Garamond"/>
          <w:color w:val="0F0F0F"/>
          <w:sz w:val="23"/>
          <w:szCs w:val="23"/>
        </w:rPr>
        <w:t>, eltávolítása</w:t>
      </w:r>
      <w:r w:rsidRPr="00D82011">
        <w:rPr>
          <w:rFonts w:ascii="Garamond" w:hAnsi="Garamond"/>
          <w:color w:val="0F0F0F"/>
          <w:sz w:val="23"/>
          <w:szCs w:val="23"/>
        </w:rPr>
        <w:t xml:space="preserve"> vagy a felhasználó egyéb, a mérő</w:t>
      </w:r>
      <w:r w:rsidR="003711C2" w:rsidRPr="00D82011">
        <w:rPr>
          <w:rFonts w:ascii="Garamond" w:hAnsi="Garamond"/>
          <w:color w:val="0F0F0F"/>
          <w:sz w:val="23"/>
          <w:szCs w:val="23"/>
        </w:rPr>
        <w:t xml:space="preserve"> működését vagy a mérőhelyet</w:t>
      </w:r>
      <w:r w:rsidRPr="00D82011">
        <w:rPr>
          <w:rFonts w:ascii="Garamond" w:hAnsi="Garamond"/>
          <w:color w:val="0F0F0F"/>
          <w:sz w:val="23"/>
          <w:szCs w:val="23"/>
        </w:rPr>
        <w:t xml:space="preserve"> befolyásoló magatartása miatt a törzshálózatba bebocsátott szennyvíz mennyiségét méréssel nem lehet megállapítani, </w:t>
      </w:r>
      <w:r w:rsidR="003711C2" w:rsidRPr="00D82011">
        <w:rPr>
          <w:rFonts w:ascii="Garamond" w:hAnsi="Garamond"/>
          <w:color w:val="0F0F0F"/>
          <w:sz w:val="23"/>
          <w:szCs w:val="23"/>
        </w:rPr>
        <w:t xml:space="preserve">úgy a </w:t>
      </w:r>
      <w:r w:rsidRPr="00D82011">
        <w:rPr>
          <w:rFonts w:ascii="Garamond" w:hAnsi="Garamond"/>
          <w:color w:val="0F0F0F"/>
          <w:sz w:val="23"/>
          <w:szCs w:val="23"/>
        </w:rPr>
        <w:t xml:space="preserve">bebocsátott szennyvíz mennyiségét a </w:t>
      </w:r>
      <w:r w:rsidR="003711C2" w:rsidRPr="00D82011">
        <w:rPr>
          <w:rFonts w:ascii="Garamond" w:hAnsi="Garamond"/>
          <w:color w:val="0F0F0F"/>
          <w:sz w:val="23"/>
          <w:szCs w:val="23"/>
        </w:rPr>
        <w:t>telki víz</w:t>
      </w:r>
      <w:r w:rsidRPr="00D82011">
        <w:rPr>
          <w:rFonts w:ascii="Garamond" w:hAnsi="Garamond"/>
          <w:color w:val="0F0F0F"/>
          <w:sz w:val="23"/>
          <w:szCs w:val="23"/>
        </w:rPr>
        <w:t>mérő névleges térfogatárama alapján, számítással kell megállapítani. Ebben az esetben az elszámolás időtartama nem haladhatja meg az évi 500 órát.</w:t>
      </w:r>
    </w:p>
    <w:p w14:paraId="2EE6BC78" w14:textId="77777777" w:rsidR="00E768D8" w:rsidRPr="00D82011" w:rsidRDefault="00E768D8" w:rsidP="00CD4033">
      <w:pPr>
        <w:autoSpaceDE w:val="0"/>
        <w:spacing w:before="120"/>
        <w:ind w:left="142"/>
        <w:jc w:val="both"/>
        <w:rPr>
          <w:rFonts w:ascii="Garamond" w:hAnsi="Garamond"/>
          <w:b/>
          <w:bCs/>
          <w:color w:val="0F0F0F"/>
          <w:sz w:val="23"/>
          <w:szCs w:val="23"/>
        </w:rPr>
      </w:pPr>
      <w:r w:rsidRPr="00D82011">
        <w:rPr>
          <w:rFonts w:ascii="Garamond" w:hAnsi="Garamond"/>
          <w:b/>
          <w:bCs/>
          <w:color w:val="0F0F0F"/>
          <w:sz w:val="23"/>
          <w:szCs w:val="23"/>
        </w:rPr>
        <w:t>2. Hibás mérés elszámolása</w:t>
      </w:r>
    </w:p>
    <w:p w14:paraId="64D916A4" w14:textId="77777777" w:rsidR="00546E91" w:rsidRPr="00D82011" w:rsidRDefault="00546E91" w:rsidP="00546E91">
      <w:pPr>
        <w:autoSpaceDE w:val="0"/>
        <w:spacing w:before="120"/>
        <w:jc w:val="both"/>
        <w:rPr>
          <w:rFonts w:ascii="Garamond" w:hAnsi="Garamond"/>
          <w:color w:val="0F0F0F"/>
          <w:sz w:val="23"/>
          <w:szCs w:val="23"/>
        </w:rPr>
      </w:pPr>
      <w:r w:rsidRPr="00D82011">
        <w:rPr>
          <w:rFonts w:ascii="Garamond" w:hAnsi="Garamond"/>
          <w:color w:val="0F0F0F"/>
          <w:sz w:val="23"/>
          <w:szCs w:val="23"/>
        </w:rPr>
        <w:t>Ha a fogyasztásmérő rendellenesen működik, nem mér, nem lehet leolvasni</w:t>
      </w:r>
      <w:r w:rsidR="006C7D97" w:rsidRPr="00D82011">
        <w:rPr>
          <w:rFonts w:ascii="Garamond" w:hAnsi="Garamond"/>
          <w:color w:val="0F0F0F"/>
          <w:sz w:val="23"/>
          <w:szCs w:val="23"/>
        </w:rPr>
        <w:t xml:space="preserve"> vagy</w:t>
      </w:r>
      <w:r w:rsidRPr="00D82011">
        <w:rPr>
          <w:rFonts w:ascii="Garamond" w:hAnsi="Garamond"/>
          <w:color w:val="0F0F0F"/>
          <w:sz w:val="23"/>
          <w:szCs w:val="23"/>
        </w:rPr>
        <w:t xml:space="preserve"> a hitelesítés ideje lejárt (a továbbiakban együtt: hibás mérés) </w:t>
      </w:r>
      <w:r w:rsidR="006C7D97" w:rsidRPr="00D82011">
        <w:rPr>
          <w:rFonts w:ascii="Garamond" w:hAnsi="Garamond"/>
          <w:color w:val="0F0F0F"/>
          <w:sz w:val="23"/>
          <w:szCs w:val="23"/>
        </w:rPr>
        <w:t xml:space="preserve">úgy </w:t>
      </w:r>
      <w:r w:rsidRPr="00D82011">
        <w:rPr>
          <w:rFonts w:ascii="Garamond" w:hAnsi="Garamond"/>
          <w:color w:val="0F0F0F"/>
          <w:sz w:val="23"/>
          <w:szCs w:val="23"/>
        </w:rPr>
        <w:t>a mérőeszköz adatai a számlázás alapjául nem szolgálhatnak.</w:t>
      </w:r>
    </w:p>
    <w:p w14:paraId="7746839E" w14:textId="77777777" w:rsidR="006C7D97" w:rsidRPr="00D82011" w:rsidRDefault="00A720EE" w:rsidP="005253D4">
      <w:pPr>
        <w:spacing w:before="120"/>
        <w:jc w:val="both"/>
        <w:rPr>
          <w:rFonts w:ascii="Garamond" w:hAnsi="Garamond" w:cs="Arial"/>
          <w:sz w:val="23"/>
          <w:szCs w:val="23"/>
        </w:rPr>
      </w:pPr>
      <w:r w:rsidRPr="00D82011">
        <w:rPr>
          <w:rFonts w:ascii="Garamond" w:hAnsi="Garamond" w:cs="Arial"/>
          <w:sz w:val="23"/>
          <w:szCs w:val="23"/>
        </w:rPr>
        <w:t>A</w:t>
      </w:r>
      <w:r w:rsidR="00A759DE" w:rsidRPr="00D82011">
        <w:rPr>
          <w:rFonts w:ascii="Garamond" w:hAnsi="Garamond" w:cs="Arial"/>
          <w:sz w:val="23"/>
          <w:szCs w:val="23"/>
        </w:rPr>
        <w:t xml:space="preserve"> hibás méréssel érintett időszakban a számlázás alapjául szolgáló szennyvíz mennyiségét az utolsó mérési hiba nélküli elszámolási időszak egy napra számított átlagfogyasztása és a hibás mérés alatt eltelt napok számának szorzataként kell meghatározni.</w:t>
      </w:r>
    </w:p>
    <w:p w14:paraId="67342FC5" w14:textId="77777777" w:rsidR="005253D4" w:rsidRPr="00D82011" w:rsidRDefault="00D7758E" w:rsidP="005253D4">
      <w:pPr>
        <w:spacing w:before="120"/>
        <w:jc w:val="both"/>
        <w:rPr>
          <w:rFonts w:ascii="Garamond" w:hAnsi="Garamond" w:cs="Arial"/>
          <w:sz w:val="23"/>
          <w:szCs w:val="23"/>
        </w:rPr>
      </w:pPr>
      <w:r w:rsidRPr="00D82011">
        <w:rPr>
          <w:rFonts w:ascii="Garamond" w:hAnsi="Garamond" w:cs="Arial"/>
          <w:sz w:val="23"/>
          <w:szCs w:val="23"/>
        </w:rPr>
        <w:t xml:space="preserve">Előzmény </w:t>
      </w:r>
      <w:r w:rsidR="006C7D97" w:rsidRPr="00D82011">
        <w:rPr>
          <w:rFonts w:ascii="Garamond" w:hAnsi="Garamond" w:cs="Arial"/>
          <w:sz w:val="23"/>
          <w:szCs w:val="23"/>
        </w:rPr>
        <w:t>felhasználási</w:t>
      </w:r>
      <w:r w:rsidRPr="00D82011">
        <w:rPr>
          <w:rFonts w:ascii="Garamond" w:hAnsi="Garamond" w:cs="Arial"/>
          <w:sz w:val="23"/>
          <w:szCs w:val="23"/>
        </w:rPr>
        <w:t xml:space="preserve"> adatok hiánya esetén a Szolgáltató a Kormányrendelet 8. sz. melléklete által meghatározott fogyasztási adatokból indul ki.</w:t>
      </w:r>
    </w:p>
    <w:p w14:paraId="58197DA5" w14:textId="77777777" w:rsidR="00546E91" w:rsidRPr="00D82011" w:rsidRDefault="00546E91" w:rsidP="00546E91">
      <w:pPr>
        <w:autoSpaceDE w:val="0"/>
        <w:spacing w:before="120"/>
        <w:jc w:val="both"/>
        <w:rPr>
          <w:rFonts w:ascii="Garamond" w:hAnsi="Garamond"/>
          <w:color w:val="0F0F0F"/>
          <w:sz w:val="23"/>
          <w:szCs w:val="23"/>
        </w:rPr>
      </w:pPr>
      <w:r w:rsidRPr="00D82011">
        <w:rPr>
          <w:rFonts w:ascii="Garamond" w:hAnsi="Garamond"/>
          <w:color w:val="0F0F0F"/>
          <w:sz w:val="23"/>
          <w:szCs w:val="23"/>
        </w:rPr>
        <w:t>A hibás mérés időtartama:</w:t>
      </w:r>
    </w:p>
    <w:p w14:paraId="64F5FE0D" w14:textId="77777777" w:rsidR="00546E91" w:rsidRPr="00D82011" w:rsidRDefault="00546E91" w:rsidP="00EC2837">
      <w:pPr>
        <w:numPr>
          <w:ilvl w:val="1"/>
          <w:numId w:val="2"/>
        </w:numPr>
        <w:tabs>
          <w:tab w:val="clear" w:pos="1440"/>
        </w:tabs>
        <w:autoSpaceDE w:val="0"/>
        <w:ind w:left="567" w:hanging="283"/>
        <w:jc w:val="both"/>
        <w:rPr>
          <w:rFonts w:ascii="Garamond" w:hAnsi="Garamond"/>
          <w:bCs/>
          <w:color w:val="0F0F0F"/>
          <w:sz w:val="23"/>
          <w:szCs w:val="23"/>
        </w:rPr>
      </w:pPr>
      <w:r w:rsidRPr="00D82011">
        <w:rPr>
          <w:rFonts w:ascii="Garamond" w:hAnsi="Garamond"/>
          <w:bCs/>
          <w:color w:val="0F0F0F"/>
          <w:sz w:val="23"/>
          <w:szCs w:val="23"/>
        </w:rPr>
        <w:t>ha a meghibásodás tényleges időpontja megállapítható, a meghibásodás időpontjától az új fogyasztásmérő felszerelésének időpontjáig terjedő időtartam,</w:t>
      </w:r>
    </w:p>
    <w:p w14:paraId="4C203421" w14:textId="77777777" w:rsidR="00546E91" w:rsidRPr="00D82011" w:rsidRDefault="00546E91" w:rsidP="00EC2837">
      <w:pPr>
        <w:numPr>
          <w:ilvl w:val="1"/>
          <w:numId w:val="2"/>
        </w:numPr>
        <w:tabs>
          <w:tab w:val="clear" w:pos="1440"/>
        </w:tabs>
        <w:autoSpaceDE w:val="0"/>
        <w:ind w:left="567" w:hanging="283"/>
        <w:jc w:val="both"/>
        <w:rPr>
          <w:rFonts w:ascii="Garamond" w:hAnsi="Garamond"/>
          <w:bCs/>
          <w:color w:val="0F0F0F"/>
          <w:sz w:val="23"/>
          <w:szCs w:val="23"/>
        </w:rPr>
      </w:pPr>
      <w:r w:rsidRPr="00D82011">
        <w:rPr>
          <w:rFonts w:ascii="Garamond" w:hAnsi="Garamond"/>
          <w:bCs/>
          <w:color w:val="0F0F0F"/>
          <w:sz w:val="23"/>
          <w:szCs w:val="23"/>
        </w:rPr>
        <w:t>ha a meghibásodás tényleges időpontja nem állapítható meg, a felek által közösen, becsléssel megállapított időtartam, vagy</w:t>
      </w:r>
    </w:p>
    <w:p w14:paraId="0A7CB60D" w14:textId="77777777" w:rsidR="00546E91" w:rsidRPr="00D82011" w:rsidRDefault="00546E91" w:rsidP="00EC2837">
      <w:pPr>
        <w:numPr>
          <w:ilvl w:val="1"/>
          <w:numId w:val="2"/>
        </w:numPr>
        <w:autoSpaceDE w:val="0"/>
        <w:ind w:left="567" w:hanging="283"/>
        <w:jc w:val="both"/>
        <w:rPr>
          <w:rFonts w:ascii="Garamond" w:hAnsi="Garamond"/>
          <w:bCs/>
          <w:color w:val="0F0F0F"/>
          <w:sz w:val="23"/>
          <w:szCs w:val="23"/>
        </w:rPr>
      </w:pPr>
      <w:r w:rsidRPr="00D82011">
        <w:rPr>
          <w:rFonts w:ascii="Garamond" w:hAnsi="Garamond"/>
          <w:bCs/>
          <w:color w:val="0F0F0F"/>
          <w:sz w:val="23"/>
          <w:szCs w:val="23"/>
        </w:rPr>
        <w:t xml:space="preserve">megállapodás hiányában az utolsó mérőleolvasásától </w:t>
      </w:r>
      <w:r w:rsidR="00EC2837" w:rsidRPr="00D82011">
        <w:rPr>
          <w:rFonts w:ascii="Garamond" w:hAnsi="Garamond"/>
          <w:bCs/>
          <w:color w:val="0F0F0F"/>
          <w:sz w:val="23"/>
          <w:szCs w:val="23"/>
        </w:rPr>
        <w:t xml:space="preserve">az új fogyasztásmérő felszerelésének </w:t>
      </w:r>
      <w:r w:rsidRPr="00D82011">
        <w:rPr>
          <w:rFonts w:ascii="Garamond" w:hAnsi="Garamond"/>
          <w:bCs/>
          <w:color w:val="0F0F0F"/>
          <w:sz w:val="23"/>
          <w:szCs w:val="23"/>
        </w:rPr>
        <w:t>időpontjáig eltelt időszak, de legfeljebb 12 hónap.</w:t>
      </w:r>
    </w:p>
    <w:p w14:paraId="6D60BEF3" w14:textId="77777777" w:rsidR="006C7D97" w:rsidRPr="00D82011" w:rsidRDefault="006C7D97" w:rsidP="00CD4033">
      <w:pPr>
        <w:autoSpaceDE w:val="0"/>
        <w:jc w:val="both"/>
        <w:rPr>
          <w:rFonts w:ascii="Garamond" w:hAnsi="Garamond"/>
          <w:bCs/>
          <w:color w:val="0F0F0F"/>
          <w:sz w:val="23"/>
          <w:szCs w:val="23"/>
        </w:rPr>
      </w:pPr>
    </w:p>
    <w:p w14:paraId="338A7341" w14:textId="77777777" w:rsidR="006C7D97" w:rsidRPr="00D82011" w:rsidRDefault="006C7D97" w:rsidP="00CD4033">
      <w:pPr>
        <w:autoSpaceDE w:val="0"/>
        <w:jc w:val="both"/>
        <w:rPr>
          <w:rFonts w:ascii="Garamond" w:hAnsi="Garamond"/>
          <w:bCs/>
          <w:color w:val="0F0F0F"/>
          <w:sz w:val="23"/>
          <w:szCs w:val="23"/>
        </w:rPr>
      </w:pPr>
      <w:r w:rsidRPr="00D82011">
        <w:rPr>
          <w:rFonts w:ascii="Garamond" w:hAnsi="Garamond"/>
          <w:bCs/>
          <w:color w:val="0F0F0F"/>
          <w:sz w:val="23"/>
          <w:szCs w:val="23"/>
        </w:rPr>
        <w:t xml:space="preserve">A hibás méréssel érintett időszakban a számlázás alapjául szolgáló egy napra eső szennyvíz mennyiség a </w:t>
      </w:r>
      <w:r w:rsidR="00EC2837" w:rsidRPr="00D82011">
        <w:rPr>
          <w:rFonts w:ascii="Garamond" w:hAnsi="Garamond"/>
          <w:bCs/>
          <w:color w:val="0F0F0F"/>
          <w:sz w:val="23"/>
          <w:szCs w:val="23"/>
        </w:rPr>
        <w:t xml:space="preserve">Kormányrendelet </w:t>
      </w:r>
      <w:r w:rsidRPr="00D82011">
        <w:rPr>
          <w:rFonts w:ascii="Garamond" w:hAnsi="Garamond"/>
          <w:bCs/>
          <w:color w:val="0F0F0F"/>
          <w:sz w:val="23"/>
          <w:szCs w:val="23"/>
        </w:rPr>
        <w:t>8. melléklet</w:t>
      </w:r>
      <w:r w:rsidR="00EC2837" w:rsidRPr="00D82011">
        <w:rPr>
          <w:rFonts w:ascii="Garamond" w:hAnsi="Garamond"/>
          <w:bCs/>
          <w:color w:val="0F0F0F"/>
          <w:sz w:val="23"/>
          <w:szCs w:val="23"/>
        </w:rPr>
        <w:t>e</w:t>
      </w:r>
      <w:r w:rsidRPr="00D82011">
        <w:rPr>
          <w:rFonts w:ascii="Garamond" w:hAnsi="Garamond"/>
          <w:bCs/>
          <w:color w:val="0F0F0F"/>
          <w:sz w:val="23"/>
          <w:szCs w:val="23"/>
        </w:rPr>
        <w:t xml:space="preserve"> szerint meghatározott átalány-mennyiséggel azonos, ha azt az előző bekezdésben meghatározott módon nem lehet megállapítani.</w:t>
      </w:r>
    </w:p>
    <w:p w14:paraId="61744B92" w14:textId="77777777" w:rsidR="00012F69" w:rsidRPr="00D82011" w:rsidRDefault="00E768D8" w:rsidP="00CD4033">
      <w:pPr>
        <w:autoSpaceDE w:val="0"/>
        <w:spacing w:before="120" w:after="120"/>
        <w:ind w:left="142"/>
        <w:jc w:val="both"/>
        <w:rPr>
          <w:rFonts w:ascii="Garamond" w:hAnsi="Garamond"/>
          <w:b/>
          <w:bCs/>
          <w:color w:val="0F0F0F"/>
          <w:sz w:val="23"/>
          <w:szCs w:val="23"/>
        </w:rPr>
      </w:pPr>
      <w:r w:rsidRPr="00D82011">
        <w:rPr>
          <w:rFonts w:ascii="Garamond" w:hAnsi="Garamond"/>
          <w:b/>
          <w:bCs/>
          <w:color w:val="0F0F0F"/>
          <w:sz w:val="23"/>
          <w:szCs w:val="23"/>
        </w:rPr>
        <w:t xml:space="preserve">3. </w:t>
      </w:r>
      <w:r w:rsidR="0003072B" w:rsidRPr="00D82011">
        <w:rPr>
          <w:rFonts w:ascii="Garamond" w:hAnsi="Garamond"/>
          <w:b/>
          <w:bCs/>
          <w:color w:val="0F0F0F"/>
          <w:sz w:val="23"/>
          <w:szCs w:val="23"/>
        </w:rPr>
        <w:t>Eljárás a F</w:t>
      </w:r>
      <w:r w:rsidR="00012F69" w:rsidRPr="00D82011">
        <w:rPr>
          <w:rFonts w:ascii="Garamond" w:hAnsi="Garamond"/>
          <w:b/>
          <w:bCs/>
          <w:color w:val="0F0F0F"/>
          <w:sz w:val="23"/>
          <w:szCs w:val="23"/>
        </w:rPr>
        <w:t>elhasználó hibájából eredő leolvasás elmaradása esetén</w:t>
      </w:r>
    </w:p>
    <w:p w14:paraId="4583FA67" w14:textId="77777777" w:rsidR="00895EB8" w:rsidRPr="00D82011" w:rsidRDefault="00895EB8" w:rsidP="00CD4033">
      <w:pPr>
        <w:jc w:val="both"/>
        <w:rPr>
          <w:rFonts w:ascii="Garamond" w:hAnsi="Garamond"/>
          <w:sz w:val="23"/>
          <w:szCs w:val="23"/>
        </w:rPr>
      </w:pPr>
      <w:r w:rsidRPr="00D82011">
        <w:rPr>
          <w:rFonts w:ascii="Garamond" w:hAnsi="Garamond"/>
          <w:sz w:val="23"/>
          <w:szCs w:val="23"/>
        </w:rPr>
        <w:lastRenderedPageBreak/>
        <w:t xml:space="preserve">A fogyasztásmérők leolvasását az ivóvíz-szolgáltató végzi, ezért a Felhasználó hibájából eredő leolvasás elmaradása esetén követendő eljárást </w:t>
      </w:r>
      <w:r w:rsidR="00295DA3" w:rsidRPr="00D82011">
        <w:rPr>
          <w:rFonts w:ascii="Garamond" w:hAnsi="Garamond"/>
          <w:sz w:val="23"/>
          <w:szCs w:val="23"/>
        </w:rPr>
        <w:t>az ivóvíz-szolgáltató</w:t>
      </w:r>
      <w:r w:rsidRPr="00D82011">
        <w:rPr>
          <w:rFonts w:ascii="Garamond" w:hAnsi="Garamond"/>
          <w:sz w:val="23"/>
          <w:szCs w:val="23"/>
        </w:rPr>
        <w:t xml:space="preserve"> ÉTV Kft. Üzletszabályzata tartalmazza.</w:t>
      </w:r>
    </w:p>
    <w:p w14:paraId="732A1D81" w14:textId="77777777" w:rsidR="004D3717" w:rsidRPr="00D82011" w:rsidRDefault="004D3717" w:rsidP="00CD4033">
      <w:pPr>
        <w:jc w:val="both"/>
        <w:rPr>
          <w:rFonts w:ascii="Garamond" w:hAnsi="Garamond"/>
          <w:b/>
          <w:sz w:val="23"/>
          <w:szCs w:val="23"/>
        </w:rPr>
      </w:pPr>
    </w:p>
    <w:p w14:paraId="31BAC0C5" w14:textId="77777777" w:rsidR="00BA31AF" w:rsidRPr="00D82011" w:rsidRDefault="00BA31AF" w:rsidP="00BA31AF">
      <w:pPr>
        <w:pStyle w:val="Cmsor2"/>
        <w:spacing w:before="120"/>
        <w:ind w:left="284"/>
        <w:rPr>
          <w:rFonts w:ascii="Garamond" w:hAnsi="Garamond"/>
          <w:bCs w:val="0"/>
          <w:sz w:val="23"/>
          <w:szCs w:val="23"/>
        </w:rPr>
      </w:pPr>
      <w:bookmarkStart w:id="1090" w:name="_Toc357156049"/>
      <w:bookmarkStart w:id="1091" w:name="_Toc203423914"/>
      <w:r w:rsidRPr="00D82011">
        <w:rPr>
          <w:rFonts w:ascii="Garamond" w:hAnsi="Garamond"/>
          <w:bCs w:val="0"/>
          <w:sz w:val="23"/>
          <w:szCs w:val="23"/>
        </w:rPr>
        <w:t>3</w:t>
      </w:r>
      <w:proofErr w:type="gramStart"/>
      <w:r w:rsidRPr="00D82011">
        <w:rPr>
          <w:rFonts w:ascii="Garamond" w:hAnsi="Garamond"/>
          <w:bCs w:val="0"/>
          <w:sz w:val="23"/>
          <w:szCs w:val="23"/>
        </w:rPr>
        <w:t>.cd</w:t>
      </w:r>
      <w:proofErr w:type="gramEnd"/>
      <w:r w:rsidRPr="00D82011">
        <w:rPr>
          <w:rFonts w:ascii="Garamond" w:hAnsi="Garamond"/>
          <w:bCs w:val="0"/>
          <w:sz w:val="23"/>
          <w:szCs w:val="23"/>
        </w:rPr>
        <w:t>) A megelőző évi átlagfogyasztást meghaladó eltérés mértékére vonatkozó arány</w:t>
      </w:r>
      <w:bookmarkEnd w:id="1090"/>
      <w:bookmarkEnd w:id="1091"/>
    </w:p>
    <w:p w14:paraId="6482166A" w14:textId="77777777" w:rsidR="00F66004" w:rsidRPr="00D82011" w:rsidRDefault="00F66004" w:rsidP="00F66004">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A fogyasztásmérők leolvasását az ivóvíz-szolgáltató </w:t>
      </w:r>
      <w:r w:rsidR="00661EE9" w:rsidRPr="00D82011">
        <w:rPr>
          <w:rFonts w:ascii="Garamond" w:hAnsi="Garamond"/>
          <w:color w:val="0F0F0F"/>
          <w:sz w:val="23"/>
          <w:szCs w:val="23"/>
        </w:rPr>
        <w:t xml:space="preserve">ÉTV Kft. </w:t>
      </w:r>
      <w:r w:rsidRPr="00D82011">
        <w:rPr>
          <w:rFonts w:ascii="Garamond" w:hAnsi="Garamond"/>
          <w:color w:val="0F0F0F"/>
          <w:sz w:val="23"/>
          <w:szCs w:val="23"/>
        </w:rPr>
        <w:t>végzi, ezért az átlagfogyasztást meghaladó eltérést az ivóvíz-szolgáltató tartja nyilván.</w:t>
      </w:r>
    </w:p>
    <w:p w14:paraId="6DA2B9F8" w14:textId="77777777" w:rsidR="004D3717" w:rsidRPr="00D82011" w:rsidRDefault="004D3717" w:rsidP="004770F8">
      <w:pPr>
        <w:pStyle w:val="Cmsor2"/>
        <w:spacing w:before="120"/>
        <w:ind w:left="284"/>
        <w:rPr>
          <w:rFonts w:ascii="Garamond" w:hAnsi="Garamond"/>
          <w:bCs w:val="0"/>
          <w:sz w:val="23"/>
          <w:szCs w:val="23"/>
        </w:rPr>
      </w:pPr>
      <w:bookmarkStart w:id="1092" w:name="_Toc357156050"/>
    </w:p>
    <w:p w14:paraId="16C55AA7" w14:textId="77777777" w:rsidR="004770F8" w:rsidRPr="00D82011" w:rsidRDefault="004770F8" w:rsidP="004770F8">
      <w:pPr>
        <w:pStyle w:val="Cmsor2"/>
        <w:spacing w:before="120"/>
        <w:ind w:left="284"/>
        <w:rPr>
          <w:rFonts w:ascii="Garamond" w:hAnsi="Garamond"/>
          <w:bCs w:val="0"/>
          <w:sz w:val="23"/>
          <w:szCs w:val="23"/>
        </w:rPr>
      </w:pPr>
      <w:bookmarkStart w:id="1093" w:name="_Toc203423915"/>
      <w:r w:rsidRPr="00D82011">
        <w:rPr>
          <w:rFonts w:ascii="Garamond" w:hAnsi="Garamond"/>
          <w:bCs w:val="0"/>
          <w:sz w:val="23"/>
          <w:szCs w:val="23"/>
        </w:rPr>
        <w:t>3</w:t>
      </w:r>
      <w:proofErr w:type="gramStart"/>
      <w:r w:rsidRPr="00D82011">
        <w:rPr>
          <w:rFonts w:ascii="Garamond" w:hAnsi="Garamond"/>
          <w:bCs w:val="0"/>
          <w:sz w:val="23"/>
          <w:szCs w:val="23"/>
        </w:rPr>
        <w:t>.ce</w:t>
      </w:r>
      <w:proofErr w:type="gramEnd"/>
      <w:r w:rsidRPr="00D82011">
        <w:rPr>
          <w:rFonts w:ascii="Garamond" w:hAnsi="Garamond"/>
          <w:bCs w:val="0"/>
          <w:sz w:val="23"/>
          <w:szCs w:val="23"/>
        </w:rPr>
        <w:t>) Fizetési módok és határidők</w:t>
      </w:r>
      <w:bookmarkEnd w:id="1092"/>
      <w:bookmarkEnd w:id="1093"/>
    </w:p>
    <w:p w14:paraId="2C338060" w14:textId="17399FEA" w:rsidR="004770F8" w:rsidRPr="00D82011" w:rsidRDefault="004770F8" w:rsidP="00CD4033">
      <w:pPr>
        <w:pStyle w:val="Textbody"/>
        <w:spacing w:before="120"/>
        <w:jc w:val="both"/>
        <w:rPr>
          <w:rFonts w:ascii="Garamond" w:hAnsi="Garamond"/>
          <w:bCs/>
          <w:color w:val="0F0F0F"/>
          <w:sz w:val="23"/>
          <w:szCs w:val="23"/>
        </w:rPr>
      </w:pPr>
      <w:r w:rsidRPr="00D82011">
        <w:rPr>
          <w:rFonts w:ascii="Garamond" w:hAnsi="Garamond"/>
          <w:bCs/>
          <w:color w:val="0F0F0F"/>
          <w:sz w:val="23"/>
          <w:szCs w:val="23"/>
        </w:rPr>
        <w:t xml:space="preserve">A Felhasználó a </w:t>
      </w:r>
      <w:r w:rsidR="005F79EC" w:rsidRPr="00D82011">
        <w:rPr>
          <w:rFonts w:ascii="Garamond" w:hAnsi="Garamond"/>
          <w:bCs/>
          <w:color w:val="0F0F0F"/>
          <w:sz w:val="23"/>
          <w:szCs w:val="23"/>
        </w:rPr>
        <w:t>Közszolgáltatási Szerződés</w:t>
      </w:r>
      <w:r w:rsidRPr="00D82011">
        <w:rPr>
          <w:rFonts w:ascii="Garamond" w:hAnsi="Garamond"/>
          <w:bCs/>
          <w:color w:val="0F0F0F"/>
          <w:sz w:val="23"/>
          <w:szCs w:val="23"/>
        </w:rPr>
        <w:t xml:space="preserve">ben megjelölt módon vállalja a számla kiegyenlítését oly módon, hogy a számla ellenértéke a számlán feltüntetett fizetési határidő napjáig a Szolgáltató pénztárában vagy banki folyószámláján jóváírásra kerüljön </w:t>
      </w:r>
      <w:r w:rsidRPr="00D82011">
        <w:rPr>
          <w:rFonts w:ascii="Garamond" w:hAnsi="Garamond"/>
          <w:color w:val="0F0F0F"/>
          <w:sz w:val="23"/>
          <w:szCs w:val="23"/>
        </w:rPr>
        <w:t xml:space="preserve">(összhangban a pénzforgalom lebonyolításáról szóló </w:t>
      </w:r>
      <w:r w:rsidR="00F72D07" w:rsidRPr="00D82011">
        <w:rPr>
          <w:rFonts w:ascii="Garamond" w:hAnsi="Garamond"/>
          <w:color w:val="0F0F0F"/>
          <w:sz w:val="23"/>
          <w:szCs w:val="23"/>
        </w:rPr>
        <w:t xml:space="preserve">35/2017. (XII. 14.) MNB rendelet </w:t>
      </w:r>
      <w:r w:rsidRPr="00D82011">
        <w:rPr>
          <w:rFonts w:ascii="Garamond" w:hAnsi="Garamond"/>
          <w:color w:val="0F0F0F"/>
          <w:sz w:val="23"/>
          <w:szCs w:val="23"/>
        </w:rPr>
        <w:t>vonatkozó rendelkezéseivel)</w:t>
      </w:r>
      <w:r w:rsidRPr="00D82011">
        <w:rPr>
          <w:rFonts w:ascii="Garamond" w:hAnsi="Garamond"/>
          <w:bCs/>
          <w:color w:val="0F0F0F"/>
          <w:sz w:val="23"/>
          <w:szCs w:val="23"/>
        </w:rPr>
        <w:t xml:space="preserve">. Ennek elmulasztása esetén a Szolgáltató a késedelem napjaira a mindenkor érvényes </w:t>
      </w:r>
      <w:proofErr w:type="spellStart"/>
      <w:r w:rsidRPr="00D82011">
        <w:rPr>
          <w:rFonts w:ascii="Garamond" w:hAnsi="Garamond"/>
          <w:bCs/>
          <w:color w:val="0F0F0F"/>
          <w:sz w:val="23"/>
          <w:szCs w:val="23"/>
        </w:rPr>
        <w:t>Ptk-ban</w:t>
      </w:r>
      <w:proofErr w:type="spellEnd"/>
      <w:r w:rsidRPr="00D82011">
        <w:rPr>
          <w:rFonts w:ascii="Garamond" w:hAnsi="Garamond"/>
          <w:bCs/>
          <w:color w:val="0F0F0F"/>
          <w:sz w:val="23"/>
          <w:szCs w:val="23"/>
        </w:rPr>
        <w:t xml:space="preserve"> meghatározott mértékű késedelmi kamat felszámítására jogosult. </w:t>
      </w:r>
    </w:p>
    <w:p w14:paraId="4ED0B632" w14:textId="77777777" w:rsidR="004770F8" w:rsidRPr="00D82011" w:rsidRDefault="004770F8" w:rsidP="00CD4033">
      <w:pPr>
        <w:autoSpaceDE w:val="0"/>
        <w:spacing w:before="120"/>
        <w:ind w:left="142"/>
        <w:jc w:val="both"/>
        <w:rPr>
          <w:rFonts w:ascii="Garamond" w:hAnsi="Garamond"/>
          <w:b/>
          <w:bCs/>
          <w:color w:val="0F0F0F"/>
          <w:sz w:val="23"/>
          <w:szCs w:val="23"/>
        </w:rPr>
      </w:pPr>
      <w:r w:rsidRPr="00D82011">
        <w:rPr>
          <w:rFonts w:ascii="Garamond" w:hAnsi="Garamond"/>
          <w:b/>
          <w:bCs/>
          <w:color w:val="0F0F0F"/>
          <w:sz w:val="23"/>
          <w:szCs w:val="23"/>
        </w:rPr>
        <w:t>1. Fizetési módok</w:t>
      </w:r>
    </w:p>
    <w:p w14:paraId="37EA7568" w14:textId="77777777" w:rsidR="004770F8" w:rsidRPr="00D82011" w:rsidRDefault="004770F8" w:rsidP="004770F8">
      <w:pPr>
        <w:autoSpaceDE w:val="0"/>
        <w:spacing w:before="120"/>
        <w:ind w:left="284"/>
        <w:jc w:val="both"/>
        <w:rPr>
          <w:rFonts w:ascii="Garamond" w:hAnsi="Garamond"/>
          <w:b/>
          <w:bCs/>
          <w:color w:val="0F0F0F"/>
          <w:sz w:val="23"/>
          <w:szCs w:val="23"/>
        </w:rPr>
      </w:pPr>
      <w:r w:rsidRPr="00D82011">
        <w:rPr>
          <w:rFonts w:ascii="Garamond" w:hAnsi="Garamond"/>
          <w:b/>
          <w:bCs/>
          <w:color w:val="0F0F0F"/>
          <w:sz w:val="23"/>
          <w:szCs w:val="23"/>
        </w:rPr>
        <w:t>Pénztári befizetés</w:t>
      </w:r>
    </w:p>
    <w:p w14:paraId="38A6D712" w14:textId="77777777" w:rsidR="004770F8" w:rsidRPr="00D82011" w:rsidRDefault="004770F8" w:rsidP="004770F8">
      <w:pPr>
        <w:autoSpaceDE w:val="0"/>
        <w:spacing w:before="120"/>
        <w:jc w:val="both"/>
        <w:rPr>
          <w:rFonts w:ascii="Garamond" w:hAnsi="Garamond"/>
          <w:color w:val="0F0F0F"/>
          <w:sz w:val="23"/>
          <w:szCs w:val="23"/>
        </w:rPr>
      </w:pPr>
      <w:r w:rsidRPr="00D82011">
        <w:rPr>
          <w:rFonts w:ascii="Garamond" w:hAnsi="Garamond"/>
          <w:color w:val="0F0F0F"/>
          <w:sz w:val="23"/>
          <w:szCs w:val="23"/>
        </w:rPr>
        <w:t>Ha a Felhasználó a számlát a Szolgáltató pénztárában kívánja kiegyenlíteni, akkor a pénztáros a készpénz átvételét köteles pénztárbevételi bizonylat kiállításával igazolni. A számla kiegyenlítése a pénztárban bankkártyás fizetéssel is megvalósítható.</w:t>
      </w:r>
    </w:p>
    <w:p w14:paraId="7395A188" w14:textId="77777777" w:rsidR="004770F8" w:rsidRPr="00D82011" w:rsidRDefault="004770F8" w:rsidP="004770F8">
      <w:pPr>
        <w:autoSpaceDE w:val="0"/>
        <w:spacing w:before="120"/>
        <w:ind w:left="284"/>
        <w:jc w:val="both"/>
        <w:rPr>
          <w:rFonts w:ascii="Garamond" w:hAnsi="Garamond"/>
          <w:b/>
          <w:bCs/>
          <w:color w:val="0F0F0F"/>
          <w:sz w:val="23"/>
          <w:szCs w:val="23"/>
        </w:rPr>
      </w:pPr>
      <w:proofErr w:type="spellStart"/>
      <w:r w:rsidRPr="00D82011">
        <w:rPr>
          <w:rFonts w:ascii="Garamond" w:hAnsi="Garamond"/>
          <w:b/>
          <w:bCs/>
          <w:color w:val="0F0F0F"/>
          <w:sz w:val="23"/>
          <w:szCs w:val="23"/>
        </w:rPr>
        <w:t>Készpénzátutalási</w:t>
      </w:r>
      <w:proofErr w:type="spellEnd"/>
      <w:r w:rsidR="00D61A7C" w:rsidRPr="00D82011">
        <w:rPr>
          <w:rFonts w:ascii="Garamond" w:hAnsi="Garamond"/>
          <w:b/>
          <w:bCs/>
          <w:color w:val="0F0F0F"/>
          <w:sz w:val="23"/>
          <w:szCs w:val="23"/>
        </w:rPr>
        <w:t xml:space="preserve"> </w:t>
      </w:r>
      <w:r w:rsidRPr="00D82011">
        <w:rPr>
          <w:rFonts w:ascii="Garamond" w:hAnsi="Garamond"/>
          <w:b/>
          <w:bCs/>
          <w:color w:val="0F0F0F"/>
          <w:sz w:val="23"/>
          <w:szCs w:val="23"/>
        </w:rPr>
        <w:t>megbízás (postai csekk)</w:t>
      </w:r>
    </w:p>
    <w:p w14:paraId="4E62CFFF" w14:textId="77777777" w:rsidR="004770F8" w:rsidRPr="00D82011" w:rsidRDefault="004770F8" w:rsidP="004770F8">
      <w:pPr>
        <w:autoSpaceDE w:val="0"/>
        <w:spacing w:before="120"/>
        <w:jc w:val="both"/>
        <w:rPr>
          <w:rFonts w:ascii="Garamond" w:hAnsi="Garamond"/>
          <w:color w:val="0F0F0F"/>
          <w:sz w:val="23"/>
          <w:szCs w:val="23"/>
        </w:rPr>
      </w:pPr>
      <w:r w:rsidRPr="00D82011">
        <w:rPr>
          <w:rFonts w:ascii="Garamond" w:hAnsi="Garamond"/>
          <w:color w:val="0F0F0F"/>
          <w:sz w:val="23"/>
          <w:szCs w:val="23"/>
        </w:rPr>
        <w:t>A Felhasználó a számla ellenértékét kiegyenlítheti postán történő befizetéssel, a számlához mellékelt Készpénzátutalási-megbízás felhasználásával.</w:t>
      </w:r>
      <w:r w:rsidR="00EB30D7" w:rsidRPr="00D82011">
        <w:rPr>
          <w:rFonts w:ascii="Garamond" w:hAnsi="Garamond"/>
          <w:color w:val="0F0F0F"/>
          <w:sz w:val="23"/>
          <w:szCs w:val="23"/>
        </w:rPr>
        <w:t xml:space="preserve"> Tekintettel arra, hogy a Magyar Posta </w:t>
      </w:r>
      <w:proofErr w:type="spellStart"/>
      <w:r w:rsidR="00EB30D7" w:rsidRPr="00D82011">
        <w:rPr>
          <w:rFonts w:ascii="Garamond" w:hAnsi="Garamond"/>
          <w:color w:val="0F0F0F"/>
          <w:sz w:val="23"/>
          <w:szCs w:val="23"/>
        </w:rPr>
        <w:t>Zrt</w:t>
      </w:r>
      <w:proofErr w:type="spellEnd"/>
      <w:r w:rsidR="00EB30D7" w:rsidRPr="00D82011">
        <w:rPr>
          <w:rFonts w:ascii="Garamond" w:hAnsi="Garamond"/>
          <w:color w:val="0F0F0F"/>
          <w:sz w:val="23"/>
          <w:szCs w:val="23"/>
        </w:rPr>
        <w:t xml:space="preserve">. a postai úton befizetett összeget a befizetést követő második munkanap végéig írja jóvá a Szolgáltató pénzintézeti folyószámláján, a postai </w:t>
      </w:r>
      <w:proofErr w:type="spellStart"/>
      <w:r w:rsidR="00EB30D7" w:rsidRPr="00D82011">
        <w:rPr>
          <w:rFonts w:ascii="Garamond" w:hAnsi="Garamond"/>
          <w:color w:val="0F0F0F"/>
          <w:sz w:val="23"/>
          <w:szCs w:val="23"/>
        </w:rPr>
        <w:t>készpénzátutalási</w:t>
      </w:r>
      <w:proofErr w:type="spellEnd"/>
      <w:r w:rsidR="00EB30D7" w:rsidRPr="00D82011">
        <w:rPr>
          <w:rFonts w:ascii="Garamond" w:hAnsi="Garamond"/>
          <w:color w:val="0F0F0F"/>
          <w:sz w:val="23"/>
          <w:szCs w:val="23"/>
        </w:rPr>
        <w:t xml:space="preserve"> megbízással teljesített befizetések esetében a postán történő csekkbefizetési határidő a fizetési határidőt megelőző harmadik munkanap.</w:t>
      </w:r>
    </w:p>
    <w:p w14:paraId="3FD25190" w14:textId="77777777" w:rsidR="004770F8" w:rsidRPr="00D82011" w:rsidRDefault="004770F8" w:rsidP="004770F8">
      <w:pPr>
        <w:autoSpaceDE w:val="0"/>
        <w:spacing w:before="120"/>
        <w:ind w:left="284"/>
        <w:jc w:val="both"/>
        <w:rPr>
          <w:rFonts w:ascii="Garamond" w:hAnsi="Garamond"/>
          <w:b/>
          <w:bCs/>
          <w:color w:val="0F0F0F"/>
          <w:sz w:val="23"/>
          <w:szCs w:val="23"/>
        </w:rPr>
      </w:pPr>
      <w:r w:rsidRPr="00D82011">
        <w:rPr>
          <w:rFonts w:ascii="Garamond" w:hAnsi="Garamond"/>
          <w:b/>
          <w:bCs/>
          <w:color w:val="0F0F0F"/>
          <w:sz w:val="23"/>
          <w:szCs w:val="23"/>
        </w:rPr>
        <w:t>Pénzintézeti folyószámláról történő átutalás</w:t>
      </w:r>
    </w:p>
    <w:p w14:paraId="028FD8AF" w14:textId="77777777" w:rsidR="004770F8" w:rsidRPr="00D82011" w:rsidRDefault="004770F8" w:rsidP="004770F8">
      <w:pPr>
        <w:autoSpaceDE w:val="0"/>
        <w:spacing w:before="120" w:after="120"/>
        <w:jc w:val="both"/>
        <w:rPr>
          <w:rFonts w:ascii="Garamond" w:hAnsi="Garamond"/>
          <w:color w:val="0F0F0F"/>
          <w:sz w:val="23"/>
          <w:szCs w:val="23"/>
        </w:rPr>
      </w:pPr>
      <w:r w:rsidRPr="00D82011">
        <w:rPr>
          <w:rFonts w:ascii="Garamond" w:hAnsi="Garamond"/>
          <w:color w:val="0F0F0F"/>
          <w:sz w:val="23"/>
          <w:szCs w:val="23"/>
        </w:rPr>
        <w:t xml:space="preserve">A Felhasználó választhatja fizetési módként a folyószámláról történő egyéni átutalást. A közleményben a 9 jegyű </w:t>
      </w:r>
      <w:r w:rsidR="002172D5" w:rsidRPr="00D82011">
        <w:rPr>
          <w:rFonts w:ascii="Garamond" w:hAnsi="Garamond"/>
          <w:color w:val="0F0F0F"/>
          <w:sz w:val="23"/>
          <w:szCs w:val="23"/>
        </w:rPr>
        <w:t>vevő (fizető) azonosító számot</w:t>
      </w:r>
      <w:r w:rsidR="00805F1C" w:rsidRPr="00D82011">
        <w:rPr>
          <w:rFonts w:ascii="Garamond" w:hAnsi="Garamond"/>
          <w:color w:val="0F0F0F"/>
          <w:sz w:val="23"/>
          <w:szCs w:val="23"/>
        </w:rPr>
        <w:t>,</w:t>
      </w:r>
      <w:r w:rsidR="002172D5" w:rsidRPr="00D82011">
        <w:rPr>
          <w:rFonts w:ascii="Garamond" w:hAnsi="Garamond"/>
          <w:color w:val="0F0F0F"/>
          <w:sz w:val="23"/>
          <w:szCs w:val="23"/>
        </w:rPr>
        <w:t xml:space="preserve"> </w:t>
      </w:r>
      <w:r w:rsidRPr="00D82011">
        <w:rPr>
          <w:rFonts w:ascii="Garamond" w:hAnsi="Garamond"/>
          <w:color w:val="0F0F0F"/>
          <w:sz w:val="23"/>
          <w:szCs w:val="23"/>
        </w:rPr>
        <w:t>illetve a számla sorszámát feltüntetni szükséges.</w:t>
      </w:r>
    </w:p>
    <w:p w14:paraId="63785D1B" w14:textId="77777777" w:rsidR="004770F8" w:rsidRPr="00D82011" w:rsidRDefault="004770F8" w:rsidP="004770F8">
      <w:pPr>
        <w:autoSpaceDE w:val="0"/>
        <w:spacing w:before="120"/>
        <w:ind w:left="284"/>
        <w:jc w:val="both"/>
        <w:rPr>
          <w:rFonts w:ascii="Garamond" w:hAnsi="Garamond"/>
          <w:b/>
          <w:bCs/>
          <w:color w:val="0F0F0F"/>
          <w:sz w:val="23"/>
          <w:szCs w:val="23"/>
        </w:rPr>
      </w:pPr>
      <w:r w:rsidRPr="00D82011">
        <w:rPr>
          <w:rFonts w:ascii="Garamond" w:hAnsi="Garamond"/>
          <w:b/>
          <w:bCs/>
          <w:color w:val="0F0F0F"/>
          <w:sz w:val="23"/>
          <w:szCs w:val="23"/>
        </w:rPr>
        <w:t>Csoportos beszedési megbízás</w:t>
      </w:r>
    </w:p>
    <w:p w14:paraId="1B98C31C" w14:textId="77777777" w:rsidR="004770F8" w:rsidRPr="00D82011" w:rsidRDefault="004770F8" w:rsidP="004770F8">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Csoportos beszedési megbízás esetén a Felhasználó egyszerre szerződik az ÉTCS </w:t>
      </w:r>
      <w:proofErr w:type="spellStart"/>
      <w:r w:rsidRPr="00D82011">
        <w:rPr>
          <w:rFonts w:ascii="Garamond" w:hAnsi="Garamond"/>
          <w:color w:val="0F0F0F"/>
          <w:sz w:val="23"/>
          <w:szCs w:val="23"/>
        </w:rPr>
        <w:t>Kft-vel</w:t>
      </w:r>
      <w:proofErr w:type="spellEnd"/>
      <w:r w:rsidRPr="00D82011">
        <w:rPr>
          <w:rFonts w:ascii="Garamond" w:hAnsi="Garamond"/>
          <w:color w:val="0F0F0F"/>
          <w:sz w:val="23"/>
          <w:szCs w:val="23"/>
        </w:rPr>
        <w:t>, és számlavezető bankjával: a Felhasználó egyrészt meghatalmazza az ÉTCS Kft-t, hogy bankszámlájáról leemelje az éppen esedékes számla összegét, ugyanakkor engedélyt ad számlavezető bankjának, hogy ezt az ÉTCS Kft. részére lehetővé tegye.</w:t>
      </w:r>
    </w:p>
    <w:p w14:paraId="4E81BBAC" w14:textId="6D379B44" w:rsidR="004770F8" w:rsidRPr="00D82011" w:rsidRDefault="004770F8" w:rsidP="004770F8">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Az ÉTCS Kft. az aktuálisan esedékes összeget a Felhasználó folyószámláján a fizetési határidő napján terheli. </w:t>
      </w:r>
    </w:p>
    <w:p w14:paraId="556F4910" w14:textId="77777777" w:rsidR="006C1E7B" w:rsidRPr="00D82011" w:rsidRDefault="006C1E7B" w:rsidP="00625720">
      <w:pPr>
        <w:autoSpaceDE w:val="0"/>
        <w:spacing w:before="120" w:after="120"/>
        <w:ind w:left="284"/>
        <w:jc w:val="both"/>
        <w:rPr>
          <w:rFonts w:ascii="Garamond" w:hAnsi="Garamond"/>
          <w:b/>
          <w:color w:val="0F0F0F"/>
          <w:sz w:val="23"/>
        </w:rPr>
      </w:pPr>
      <w:r w:rsidRPr="00D82011">
        <w:rPr>
          <w:rFonts w:ascii="Garamond" w:hAnsi="Garamond"/>
          <w:b/>
          <w:color w:val="0F0F0F"/>
          <w:sz w:val="23"/>
        </w:rPr>
        <w:t xml:space="preserve">Egyéb elektronikus számlafizetési formák </w:t>
      </w:r>
    </w:p>
    <w:p w14:paraId="094C769E" w14:textId="2FEF14A0" w:rsidR="006C1E7B" w:rsidRPr="00D82011" w:rsidRDefault="006C1E7B" w:rsidP="00625720">
      <w:pPr>
        <w:autoSpaceDE w:val="0"/>
        <w:jc w:val="both"/>
        <w:rPr>
          <w:rFonts w:ascii="Garamond" w:hAnsi="Garamond"/>
          <w:color w:val="0F0F0F"/>
          <w:sz w:val="23"/>
          <w:szCs w:val="23"/>
        </w:rPr>
      </w:pPr>
      <w:r w:rsidRPr="00D82011">
        <w:rPr>
          <w:rFonts w:ascii="Garamond" w:hAnsi="Garamond"/>
          <w:color w:val="0F0F0F"/>
          <w:sz w:val="23"/>
        </w:rPr>
        <w:t xml:space="preserve">A </w:t>
      </w:r>
      <w:r w:rsidRPr="00D82011">
        <w:rPr>
          <w:rFonts w:ascii="Garamond" w:hAnsi="Garamond"/>
          <w:color w:val="0F0F0F"/>
          <w:sz w:val="23"/>
          <w:szCs w:val="23"/>
        </w:rPr>
        <w:t>mobileszközbe</w:t>
      </w:r>
      <w:r w:rsidRPr="00D82011">
        <w:rPr>
          <w:rFonts w:ascii="Garamond" w:hAnsi="Garamond"/>
          <w:color w:val="0F0F0F"/>
          <w:sz w:val="23"/>
        </w:rPr>
        <w:t xml:space="preserve"> beépített kamera segítségével – a számlalevélen található, a fizetendő tétel kifizetéséhez szükséges összes adatot tartalmazó – ún. </w:t>
      </w:r>
      <w:proofErr w:type="spellStart"/>
      <w:r w:rsidRPr="00D82011">
        <w:rPr>
          <w:rFonts w:ascii="Garamond" w:hAnsi="Garamond"/>
          <w:color w:val="0F0F0F"/>
          <w:sz w:val="23"/>
        </w:rPr>
        <w:t>QR-kódot</w:t>
      </w:r>
      <w:proofErr w:type="spellEnd"/>
      <w:r w:rsidRPr="00D82011">
        <w:rPr>
          <w:rFonts w:ascii="Garamond" w:hAnsi="Garamond"/>
          <w:color w:val="0F0F0F"/>
          <w:sz w:val="23"/>
        </w:rPr>
        <w:t xml:space="preserve"> lefényképezve azonnali fizetés kezdeményezhető (amennyiben a fizető rendelkezik internetes fizetésre alkalmas bankkártyával). Az ún. </w:t>
      </w:r>
      <w:proofErr w:type="spellStart"/>
      <w:r w:rsidRPr="00D82011">
        <w:rPr>
          <w:rFonts w:ascii="Garamond" w:hAnsi="Garamond"/>
          <w:color w:val="0F0F0F"/>
          <w:sz w:val="23"/>
        </w:rPr>
        <w:t>iCsekk</w:t>
      </w:r>
      <w:proofErr w:type="spellEnd"/>
      <w:r w:rsidRPr="00D82011">
        <w:rPr>
          <w:rFonts w:ascii="Garamond" w:hAnsi="Garamond"/>
          <w:color w:val="0F0F0F"/>
          <w:sz w:val="23"/>
        </w:rPr>
        <w:t xml:space="preserve"> alkalmazással történő tranzakció bankkártyás vásárlásnak minősül. E-számla szolgáltatással rendelkező Felhasználók a </w:t>
      </w:r>
      <w:hyperlink r:id="rId29" w:history="1">
        <w:r w:rsidRPr="00D82011">
          <w:rPr>
            <w:rStyle w:val="Hiperhivatkozs"/>
            <w:rFonts w:ascii="Garamond" w:hAnsi="Garamond"/>
            <w:sz w:val="23"/>
          </w:rPr>
          <w:t>www.dijnet.hu</w:t>
        </w:r>
      </w:hyperlink>
      <w:r w:rsidRPr="00D82011">
        <w:rPr>
          <w:rFonts w:ascii="Garamond" w:hAnsi="Garamond"/>
          <w:color w:val="0F0F0F"/>
          <w:sz w:val="23"/>
        </w:rPr>
        <w:t xml:space="preserve"> felületen bankkártyás fizetésnek minősülő fizetéssel is kiegyenlíthetik számlájukat.</w:t>
      </w:r>
    </w:p>
    <w:p w14:paraId="62099FA8" w14:textId="77777777" w:rsidR="004770F8" w:rsidRPr="00D82011" w:rsidRDefault="004770F8" w:rsidP="004770F8">
      <w:pPr>
        <w:autoSpaceDE w:val="0"/>
        <w:spacing w:before="120"/>
        <w:ind w:left="284"/>
        <w:jc w:val="both"/>
        <w:rPr>
          <w:rFonts w:ascii="Garamond" w:hAnsi="Garamond"/>
          <w:b/>
          <w:color w:val="0F0F0F"/>
          <w:sz w:val="23"/>
          <w:szCs w:val="23"/>
        </w:rPr>
      </w:pPr>
      <w:r w:rsidRPr="00D82011">
        <w:rPr>
          <w:rFonts w:ascii="Garamond" w:hAnsi="Garamond"/>
          <w:b/>
          <w:color w:val="0F0F0F"/>
          <w:sz w:val="23"/>
          <w:szCs w:val="23"/>
        </w:rPr>
        <w:t xml:space="preserve">Készpénzes díjbeszedés a felhasználási helyen </w:t>
      </w:r>
    </w:p>
    <w:p w14:paraId="263ED8A2" w14:textId="482CF076" w:rsidR="004770F8" w:rsidRPr="00D82011" w:rsidRDefault="004770F8" w:rsidP="004770F8">
      <w:pPr>
        <w:autoSpaceDE w:val="0"/>
        <w:spacing w:before="120"/>
        <w:jc w:val="both"/>
        <w:rPr>
          <w:rFonts w:ascii="Garamond" w:hAnsi="Garamond"/>
          <w:color w:val="0F0F0F"/>
          <w:sz w:val="23"/>
          <w:szCs w:val="23"/>
        </w:rPr>
      </w:pPr>
      <w:r w:rsidRPr="00D82011">
        <w:rPr>
          <w:rFonts w:ascii="Garamond" w:hAnsi="Garamond"/>
          <w:color w:val="0F0F0F"/>
          <w:sz w:val="23"/>
          <w:szCs w:val="23"/>
        </w:rPr>
        <w:lastRenderedPageBreak/>
        <w:t xml:space="preserve">A </w:t>
      </w:r>
      <w:ins w:id="1094" w:author="Ábrám Hanga" w:date="2025-07-14T19:24:00Z">
        <w:r w:rsidR="00400EBB" w:rsidRPr="00400EBB">
          <w:rPr>
            <w:rFonts w:ascii="Garamond" w:hAnsi="Garamond"/>
            <w:color w:val="0F0F0F"/>
            <w:sz w:val="22"/>
            <w:szCs w:val="22"/>
            <w:highlight w:val="green"/>
            <w:rPrChange w:id="1095" w:author="Ábrám Hanga" w:date="2025-07-14T19:24:00Z">
              <w:rPr>
                <w:rFonts w:ascii="Garamond" w:hAnsi="Garamond"/>
                <w:color w:val="0F0F0F"/>
                <w:sz w:val="22"/>
                <w:szCs w:val="22"/>
              </w:rPr>
            </w:rPrChange>
          </w:rPr>
          <w:t xml:space="preserve">fogyatékossággal </w:t>
        </w:r>
      </w:ins>
      <w:del w:id="1096" w:author="Ábrám Hanga" w:date="2025-07-14T19:24:00Z">
        <w:r w:rsidRPr="00400EBB" w:rsidDel="00400EBB">
          <w:rPr>
            <w:rFonts w:ascii="Garamond" w:hAnsi="Garamond"/>
            <w:color w:val="0F0F0F"/>
            <w:sz w:val="23"/>
            <w:szCs w:val="23"/>
            <w:highlight w:val="green"/>
            <w:rPrChange w:id="1097" w:author="Ábrám Hanga" w:date="2025-07-14T19:24:00Z">
              <w:rPr>
                <w:rFonts w:ascii="Garamond" w:hAnsi="Garamond"/>
                <w:color w:val="0F0F0F"/>
                <w:sz w:val="23"/>
                <w:szCs w:val="23"/>
              </w:rPr>
            </w:rPrChange>
          </w:rPr>
          <w:delText>fogyatékkal</w:delText>
        </w:r>
        <w:r w:rsidRPr="00D82011" w:rsidDel="00400EBB">
          <w:rPr>
            <w:rFonts w:ascii="Garamond" w:hAnsi="Garamond"/>
            <w:color w:val="0F0F0F"/>
            <w:sz w:val="23"/>
            <w:szCs w:val="23"/>
          </w:rPr>
          <w:delText xml:space="preserve"> </w:delText>
        </w:r>
      </w:del>
      <w:r w:rsidRPr="00D82011">
        <w:rPr>
          <w:rFonts w:ascii="Garamond" w:hAnsi="Garamond"/>
          <w:color w:val="0F0F0F"/>
          <w:sz w:val="23"/>
          <w:szCs w:val="23"/>
        </w:rPr>
        <w:t xml:space="preserve">élő védendő felhasználók nyilvántartásában szereplő lakossági felhasználó kérelmezheti a számla ellenértékének a felhasználási helyen történő kiegyenlítését. Ennek időpontja kizárólag az </w:t>
      </w:r>
      <w:r w:rsidR="00CB2C77" w:rsidRPr="00D82011">
        <w:rPr>
          <w:rFonts w:ascii="Garamond" w:hAnsi="Garamond"/>
          <w:color w:val="0F0F0F"/>
          <w:sz w:val="23"/>
          <w:szCs w:val="23"/>
        </w:rPr>
        <w:t>Ügyfélszolgálat</w:t>
      </w:r>
      <w:r w:rsidRPr="00D82011">
        <w:rPr>
          <w:rFonts w:ascii="Garamond" w:hAnsi="Garamond"/>
          <w:color w:val="0F0F0F"/>
          <w:sz w:val="23"/>
          <w:szCs w:val="23"/>
        </w:rPr>
        <w:t xml:space="preserve"> nyitva tartási idejében lehetséges, és a pontos időpontról előzetesen a Felhasználó és az ÉTCS Kft. telefonos egyeztetést folytatnak le. A számla nem készpénzes fizetési móddal kerül kiállításra, a számla befizetését a helyszínen aláírt készpénz átvételi elismervény igazolja.</w:t>
      </w:r>
    </w:p>
    <w:p w14:paraId="54098835" w14:textId="77777777" w:rsidR="004770F8" w:rsidRPr="00D82011" w:rsidRDefault="004770F8" w:rsidP="00CD4033">
      <w:pPr>
        <w:autoSpaceDE w:val="0"/>
        <w:spacing w:before="120"/>
        <w:ind w:left="142"/>
        <w:jc w:val="both"/>
        <w:rPr>
          <w:rFonts w:ascii="Garamond" w:hAnsi="Garamond"/>
          <w:b/>
          <w:bCs/>
          <w:color w:val="0F0F0F"/>
          <w:sz w:val="23"/>
          <w:szCs w:val="23"/>
        </w:rPr>
      </w:pPr>
      <w:r w:rsidRPr="00D82011">
        <w:rPr>
          <w:rFonts w:ascii="Garamond" w:hAnsi="Garamond"/>
          <w:b/>
          <w:bCs/>
          <w:color w:val="0F0F0F"/>
          <w:sz w:val="23"/>
          <w:szCs w:val="23"/>
        </w:rPr>
        <w:t>2. Fizetési határidő</w:t>
      </w:r>
    </w:p>
    <w:p w14:paraId="0CBB2C6E" w14:textId="77777777" w:rsidR="00B95FD1" w:rsidRPr="00D82011" w:rsidRDefault="004770F8" w:rsidP="00CD4033">
      <w:pPr>
        <w:autoSpaceDE w:val="0"/>
        <w:spacing w:before="120"/>
        <w:jc w:val="both"/>
        <w:rPr>
          <w:rFonts w:ascii="Garamond" w:hAnsi="Garamond"/>
          <w:color w:val="0F0F0F"/>
          <w:sz w:val="23"/>
          <w:szCs w:val="23"/>
        </w:rPr>
      </w:pPr>
      <w:r w:rsidRPr="00D82011">
        <w:rPr>
          <w:rFonts w:ascii="Garamond" w:hAnsi="Garamond"/>
          <w:color w:val="0F0F0F"/>
          <w:sz w:val="23"/>
          <w:szCs w:val="23"/>
        </w:rPr>
        <w:t>A száml</w:t>
      </w:r>
      <w:r w:rsidR="00A93241" w:rsidRPr="00D82011">
        <w:rPr>
          <w:rFonts w:ascii="Garamond" w:hAnsi="Garamond"/>
          <w:color w:val="0F0F0F"/>
          <w:sz w:val="23"/>
          <w:szCs w:val="23"/>
        </w:rPr>
        <w:t>a</w:t>
      </w:r>
      <w:r w:rsidRPr="00D82011">
        <w:rPr>
          <w:rFonts w:ascii="Garamond" w:hAnsi="Garamond"/>
          <w:color w:val="0F0F0F"/>
          <w:sz w:val="23"/>
          <w:szCs w:val="23"/>
        </w:rPr>
        <w:t xml:space="preserve"> fizetési határideje a száml</w:t>
      </w:r>
      <w:r w:rsidR="00A93241" w:rsidRPr="00D82011">
        <w:rPr>
          <w:rFonts w:ascii="Garamond" w:hAnsi="Garamond"/>
          <w:color w:val="0F0F0F"/>
          <w:sz w:val="23"/>
          <w:szCs w:val="23"/>
        </w:rPr>
        <w:t>án feltüntetett dátum, mely a számla</w:t>
      </w:r>
      <w:r w:rsidRPr="00D82011">
        <w:rPr>
          <w:rFonts w:ascii="Garamond" w:hAnsi="Garamond"/>
          <w:color w:val="0F0F0F"/>
          <w:sz w:val="23"/>
          <w:szCs w:val="23"/>
        </w:rPr>
        <w:t xml:space="preserve"> kiállításának dátumától számított </w:t>
      </w:r>
      <w:r w:rsidRPr="00D82011">
        <w:rPr>
          <w:rFonts w:ascii="Garamond" w:hAnsi="Garamond"/>
          <w:b/>
          <w:color w:val="0F0F0F"/>
          <w:sz w:val="23"/>
          <w:szCs w:val="23"/>
        </w:rPr>
        <w:t>15</w:t>
      </w:r>
      <w:r w:rsidR="00A93241" w:rsidRPr="00D82011">
        <w:rPr>
          <w:rFonts w:ascii="Garamond" w:hAnsi="Garamond"/>
          <w:b/>
          <w:color w:val="0F0F0F"/>
          <w:sz w:val="23"/>
          <w:szCs w:val="23"/>
        </w:rPr>
        <w:t>.</w:t>
      </w:r>
      <w:r w:rsidRPr="00D82011">
        <w:rPr>
          <w:rFonts w:ascii="Garamond" w:hAnsi="Garamond"/>
          <w:b/>
          <w:color w:val="0F0F0F"/>
          <w:sz w:val="23"/>
          <w:szCs w:val="23"/>
        </w:rPr>
        <w:t xml:space="preserve"> nap</w:t>
      </w:r>
      <w:r w:rsidR="00416B89" w:rsidRPr="00D82011">
        <w:rPr>
          <w:rFonts w:ascii="Garamond" w:hAnsi="Garamond"/>
          <w:color w:val="0F0F0F"/>
          <w:sz w:val="23"/>
          <w:szCs w:val="23"/>
        </w:rPr>
        <w:t xml:space="preserve">, de </w:t>
      </w:r>
      <w:r w:rsidR="00A95E35" w:rsidRPr="00D82011">
        <w:rPr>
          <w:rFonts w:ascii="Garamond" w:hAnsi="Garamond"/>
          <w:color w:val="0F0F0F"/>
          <w:sz w:val="23"/>
          <w:szCs w:val="23"/>
        </w:rPr>
        <w:t>legalább a számla kézbesítését követő 8. nap.</w:t>
      </w:r>
    </w:p>
    <w:p w14:paraId="03A41CE8" w14:textId="77777777" w:rsidR="00DC2002" w:rsidRPr="00D82011" w:rsidRDefault="00DC2002" w:rsidP="00E4170B">
      <w:pPr>
        <w:pStyle w:val="Textbody"/>
        <w:spacing w:before="120"/>
        <w:jc w:val="both"/>
        <w:rPr>
          <w:rFonts w:ascii="Garamond" w:hAnsi="Garamond"/>
          <w:b/>
          <w:bCs/>
          <w:color w:val="0F0F0F"/>
          <w:sz w:val="23"/>
          <w:szCs w:val="23"/>
        </w:rPr>
      </w:pPr>
      <w:r w:rsidRPr="00D82011">
        <w:rPr>
          <w:rFonts w:ascii="Garamond" w:hAnsi="Garamond"/>
          <w:bCs/>
          <w:color w:val="0F0F0F"/>
          <w:sz w:val="23"/>
          <w:szCs w:val="23"/>
        </w:rPr>
        <w:t>Ha a víziközmű-szolgáltató vagy a felhasználó fizetési kötelezettségét nem határidőre teljesíti, köteles jelen üzletszabályzatban meghatározott késedelmi kamatot és a késedelem miatt keletkezett többletköltséget a másik félnek megtéríteni.</w:t>
      </w:r>
    </w:p>
    <w:p w14:paraId="49F59273" w14:textId="77777777" w:rsidR="004770F8" w:rsidRPr="00D82011" w:rsidRDefault="004770F8" w:rsidP="00CD4033">
      <w:pPr>
        <w:autoSpaceDE w:val="0"/>
        <w:spacing w:before="120"/>
        <w:ind w:left="142"/>
        <w:jc w:val="both"/>
        <w:rPr>
          <w:rFonts w:ascii="Garamond" w:hAnsi="Garamond"/>
          <w:b/>
          <w:bCs/>
          <w:color w:val="0F0F0F"/>
          <w:sz w:val="23"/>
          <w:szCs w:val="23"/>
        </w:rPr>
      </w:pPr>
      <w:r w:rsidRPr="00D82011">
        <w:rPr>
          <w:rFonts w:ascii="Garamond" w:hAnsi="Garamond"/>
          <w:b/>
          <w:bCs/>
          <w:color w:val="0F0F0F"/>
          <w:sz w:val="23"/>
          <w:szCs w:val="23"/>
        </w:rPr>
        <w:t>3. Számla kifogásolása</w:t>
      </w:r>
    </w:p>
    <w:p w14:paraId="6D001905" w14:textId="77777777" w:rsidR="00C16729" w:rsidRPr="00D82011" w:rsidRDefault="00C16729" w:rsidP="00C16729">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Ha a Felhasználó a számla tartalmát vitatja, az ÉTCS Kft-nél kifogást emelhet. </w:t>
      </w:r>
      <w:r w:rsidR="009950A1" w:rsidRPr="00D82011">
        <w:rPr>
          <w:rFonts w:ascii="Garamond" w:hAnsi="Garamond"/>
          <w:color w:val="0F0F0F"/>
          <w:sz w:val="23"/>
          <w:szCs w:val="23"/>
        </w:rPr>
        <w:t>A kifogás bejelentésének a számla kiegyenlítésére akkor van halasztó hatálya, ha azt a felhasználó a fizetési határidő lejártát megelőzően közölte, és a számlán feltüntetett mennyiség alapján számított havi fogyasztás az előző 12 hónap havi átlagfogyasztásának 150 százalékát meghaladja.</w:t>
      </w:r>
    </w:p>
    <w:p w14:paraId="37CCCD74" w14:textId="77777777" w:rsidR="00C16729" w:rsidRPr="00D82011" w:rsidRDefault="00C16729" w:rsidP="00C16729">
      <w:pPr>
        <w:autoSpaceDE w:val="0"/>
        <w:spacing w:before="120"/>
        <w:jc w:val="both"/>
        <w:rPr>
          <w:rFonts w:ascii="Garamond" w:hAnsi="Garamond"/>
          <w:color w:val="0F0F0F"/>
          <w:sz w:val="23"/>
          <w:szCs w:val="23"/>
        </w:rPr>
      </w:pPr>
      <w:r w:rsidRPr="00D82011">
        <w:rPr>
          <w:rFonts w:ascii="Garamond" w:hAnsi="Garamond"/>
          <w:color w:val="0F0F0F"/>
          <w:sz w:val="23"/>
          <w:szCs w:val="23"/>
        </w:rPr>
        <w:t>Az ÉTCS Kft. köteles a kifogást megvizsgálni, és a kifogás közlésétől számított 15 napon belül álláspontjáról a Felhasználót írásban értesíteni.</w:t>
      </w:r>
      <w:r w:rsidR="00822099" w:rsidRPr="00D82011">
        <w:rPr>
          <w:rFonts w:ascii="Garamond" w:hAnsi="Garamond"/>
          <w:color w:val="0F0F0F"/>
          <w:sz w:val="23"/>
          <w:szCs w:val="23"/>
        </w:rPr>
        <w:t xml:space="preserve"> Ha a F</w:t>
      </w:r>
      <w:r w:rsidRPr="00D82011">
        <w:rPr>
          <w:rFonts w:ascii="Garamond" w:hAnsi="Garamond"/>
          <w:color w:val="0F0F0F"/>
          <w:sz w:val="23"/>
          <w:szCs w:val="23"/>
        </w:rPr>
        <w:t xml:space="preserve">elhasználót a kifogás alapján visszatérítés illeti meg, </w:t>
      </w:r>
      <w:r w:rsidR="00822099" w:rsidRPr="00D82011">
        <w:rPr>
          <w:rFonts w:ascii="Garamond" w:hAnsi="Garamond"/>
          <w:color w:val="0F0F0F"/>
          <w:sz w:val="23"/>
          <w:szCs w:val="23"/>
        </w:rPr>
        <w:t xml:space="preserve">úgy </w:t>
      </w:r>
      <w:r w:rsidRPr="00D82011">
        <w:rPr>
          <w:rFonts w:ascii="Garamond" w:hAnsi="Garamond"/>
          <w:color w:val="0F0F0F"/>
          <w:sz w:val="23"/>
          <w:szCs w:val="23"/>
        </w:rPr>
        <w:t>az ÉTCS Kft. jelen Üzletszabályzat 3</w:t>
      </w:r>
      <w:proofErr w:type="gramStart"/>
      <w:r w:rsidRPr="00D82011">
        <w:rPr>
          <w:rFonts w:ascii="Garamond" w:hAnsi="Garamond"/>
          <w:color w:val="0F0F0F"/>
          <w:sz w:val="23"/>
          <w:szCs w:val="23"/>
        </w:rPr>
        <w:t>.cb</w:t>
      </w:r>
      <w:proofErr w:type="gramEnd"/>
      <w:r w:rsidRPr="00D82011">
        <w:rPr>
          <w:rFonts w:ascii="Garamond" w:hAnsi="Garamond"/>
          <w:color w:val="0F0F0F"/>
          <w:sz w:val="23"/>
          <w:szCs w:val="23"/>
        </w:rPr>
        <w:t>) 2. pontjában leírtaknak megfelelően jár el.</w:t>
      </w:r>
    </w:p>
    <w:p w14:paraId="46F29FB3" w14:textId="77777777" w:rsidR="004770F8" w:rsidRPr="00D82011" w:rsidRDefault="00C16729" w:rsidP="004770F8">
      <w:pPr>
        <w:autoSpaceDE w:val="0"/>
        <w:spacing w:before="120"/>
        <w:jc w:val="both"/>
        <w:rPr>
          <w:rFonts w:ascii="Garamond" w:hAnsi="Garamond"/>
          <w:color w:val="0F0F0F"/>
          <w:sz w:val="23"/>
          <w:szCs w:val="23"/>
        </w:rPr>
      </w:pPr>
      <w:r w:rsidRPr="00D82011">
        <w:rPr>
          <w:rFonts w:ascii="Garamond" w:hAnsi="Garamond"/>
          <w:color w:val="0F0F0F"/>
          <w:sz w:val="23"/>
          <w:szCs w:val="23"/>
        </w:rPr>
        <w:t>Ha a víziközmű-szolgáltató a kifogást elutasítja</w:t>
      </w:r>
      <w:r w:rsidR="00822099" w:rsidRPr="00D82011">
        <w:rPr>
          <w:rFonts w:ascii="Garamond" w:hAnsi="Garamond"/>
          <w:color w:val="0F0F0F"/>
          <w:sz w:val="23"/>
          <w:szCs w:val="23"/>
        </w:rPr>
        <w:t>, a F</w:t>
      </w:r>
      <w:r w:rsidRPr="00D82011">
        <w:rPr>
          <w:rFonts w:ascii="Garamond" w:hAnsi="Garamond"/>
          <w:color w:val="0F0F0F"/>
          <w:sz w:val="23"/>
          <w:szCs w:val="23"/>
        </w:rPr>
        <w:t>elhasználó a halasztó hatályú fizetési kötelezettségének legkésőbb az elutasítás kézhezvételétől számított 8. napon tesz eleget.</w:t>
      </w:r>
      <w:r w:rsidR="00822099" w:rsidRPr="00D82011">
        <w:rPr>
          <w:rFonts w:ascii="Garamond" w:hAnsi="Garamond"/>
          <w:color w:val="0F0F0F"/>
          <w:sz w:val="23"/>
          <w:szCs w:val="23"/>
        </w:rPr>
        <w:t xml:space="preserve"> </w:t>
      </w:r>
      <w:r w:rsidR="004770F8" w:rsidRPr="00D82011">
        <w:rPr>
          <w:rFonts w:ascii="Garamond" w:hAnsi="Garamond"/>
          <w:color w:val="0F0F0F"/>
          <w:sz w:val="23"/>
          <w:szCs w:val="23"/>
        </w:rPr>
        <w:t>Ezen határidő leteltét követően a fizetés elmaradása késedelmes fizetésnek minősül, és a Szolgáltató jogosult a jelen Üzletszabályzat 3</w:t>
      </w:r>
      <w:proofErr w:type="gramStart"/>
      <w:r w:rsidR="004770F8" w:rsidRPr="00D82011">
        <w:rPr>
          <w:rFonts w:ascii="Garamond" w:hAnsi="Garamond"/>
          <w:color w:val="0F0F0F"/>
          <w:sz w:val="23"/>
          <w:szCs w:val="23"/>
        </w:rPr>
        <w:t>.gd</w:t>
      </w:r>
      <w:proofErr w:type="gramEnd"/>
      <w:r w:rsidR="004770F8" w:rsidRPr="00D82011">
        <w:rPr>
          <w:rFonts w:ascii="Garamond" w:hAnsi="Garamond"/>
          <w:color w:val="0F0F0F"/>
          <w:sz w:val="23"/>
          <w:szCs w:val="23"/>
        </w:rPr>
        <w:t xml:space="preserve">) </w:t>
      </w:r>
      <w:r w:rsidR="00C62A0C" w:rsidRPr="00D82011">
        <w:rPr>
          <w:rFonts w:ascii="Garamond" w:hAnsi="Garamond"/>
          <w:color w:val="0F0F0F"/>
          <w:sz w:val="23"/>
          <w:szCs w:val="23"/>
        </w:rPr>
        <w:t>1</w:t>
      </w:r>
      <w:r w:rsidR="004770F8" w:rsidRPr="00D82011">
        <w:rPr>
          <w:rFonts w:ascii="Garamond" w:hAnsi="Garamond"/>
          <w:color w:val="0F0F0F"/>
          <w:sz w:val="23"/>
          <w:szCs w:val="23"/>
        </w:rPr>
        <w:t xml:space="preserve">. pontjában foglaltak alkalmazására. </w:t>
      </w:r>
    </w:p>
    <w:p w14:paraId="6CAB5DE3" w14:textId="354DBB6A" w:rsidR="003D4F2A" w:rsidRPr="00D82011" w:rsidRDefault="004770F8" w:rsidP="004770F8">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A Szolgáltató </w:t>
      </w:r>
      <w:r w:rsidRPr="00D82011">
        <w:rPr>
          <w:rFonts w:ascii="Garamond" w:hAnsi="Garamond"/>
          <w:color w:val="0F0F0F"/>
          <w:sz w:val="23"/>
        </w:rPr>
        <w:t>érdekkörében felmerült</w:t>
      </w:r>
      <w:r w:rsidRPr="00D82011">
        <w:rPr>
          <w:rFonts w:ascii="Garamond" w:hAnsi="Garamond"/>
          <w:color w:val="0F0F0F"/>
          <w:sz w:val="23"/>
          <w:szCs w:val="23"/>
        </w:rPr>
        <w:t xml:space="preserve"> </w:t>
      </w:r>
      <w:r w:rsidR="00C16729" w:rsidRPr="00D82011">
        <w:rPr>
          <w:rFonts w:ascii="Garamond" w:hAnsi="Garamond"/>
          <w:color w:val="0F0F0F"/>
          <w:sz w:val="23"/>
          <w:szCs w:val="23"/>
        </w:rPr>
        <w:t xml:space="preserve">egyéb </w:t>
      </w:r>
      <w:r w:rsidRPr="00D82011">
        <w:rPr>
          <w:rFonts w:ascii="Garamond" w:hAnsi="Garamond"/>
          <w:color w:val="0F0F0F"/>
          <w:sz w:val="23"/>
          <w:szCs w:val="23"/>
        </w:rPr>
        <w:t xml:space="preserve">okból elmaradt számlázás esetén a Felhasználó a szolgáltatási díjat vagy díjkülönbözetet az elmaradt számlázás időtartamával azonos időn belül, egyenlő részletekben jogosult kiegyenlíteni. Ez esetben </w:t>
      </w:r>
      <w:r w:rsidR="003D4F2A" w:rsidRPr="00D82011">
        <w:rPr>
          <w:rFonts w:ascii="Garamond" w:hAnsi="Garamond"/>
          <w:color w:val="0F0F0F"/>
          <w:sz w:val="23"/>
        </w:rPr>
        <w:t xml:space="preserve">az ÉTCS Kft. </w:t>
      </w:r>
      <w:r w:rsidR="00CF6223" w:rsidRPr="00D82011">
        <w:rPr>
          <w:rFonts w:ascii="Garamond" w:hAnsi="Garamond"/>
          <w:color w:val="0F0F0F"/>
          <w:sz w:val="23"/>
          <w:szCs w:val="23"/>
        </w:rPr>
        <w:t xml:space="preserve">késedelmi kamatot és </w:t>
      </w:r>
      <w:r w:rsidR="003D4F2A" w:rsidRPr="00D82011">
        <w:rPr>
          <w:rFonts w:ascii="Garamond" w:hAnsi="Garamond"/>
          <w:color w:val="0F0F0F"/>
          <w:sz w:val="23"/>
        </w:rPr>
        <w:t xml:space="preserve">a </w:t>
      </w:r>
      <w:ins w:id="1098" w:author="Ábrám Hanga" w:date="2025-07-14T19:25:00Z">
        <w:r w:rsidR="00400EBB" w:rsidRPr="00400EBB">
          <w:rPr>
            <w:rFonts w:ascii="Garamond" w:hAnsi="Garamond"/>
            <w:color w:val="0F0F0F"/>
            <w:sz w:val="23"/>
            <w:highlight w:val="green"/>
            <w:rPrChange w:id="1099" w:author="Ábrám Hanga" w:date="2025-07-14T19:25:00Z">
              <w:rPr>
                <w:rFonts w:ascii="Garamond" w:hAnsi="Garamond"/>
                <w:color w:val="0F0F0F"/>
                <w:sz w:val="23"/>
              </w:rPr>
            </w:rPrChange>
          </w:rPr>
          <w:t>honlapján közzétett díjtáblázatban</w:t>
        </w:r>
      </w:ins>
      <w:del w:id="1100" w:author="Ábrám Hanga" w:date="2025-07-14T19:25:00Z">
        <w:r w:rsidR="003D4F2A" w:rsidRPr="00400EBB" w:rsidDel="00400EBB">
          <w:rPr>
            <w:rFonts w:ascii="Garamond" w:hAnsi="Garamond"/>
            <w:color w:val="0F0F0F"/>
            <w:sz w:val="23"/>
            <w:highlight w:val="green"/>
            <w:rPrChange w:id="1101" w:author="Ábrám Hanga" w:date="2025-07-14T19:25:00Z">
              <w:rPr>
                <w:rFonts w:ascii="Garamond" w:hAnsi="Garamond"/>
                <w:color w:val="0F0F0F"/>
                <w:sz w:val="23"/>
              </w:rPr>
            </w:rPrChange>
          </w:rPr>
          <w:delText>7. pontban</w:delText>
        </w:r>
      </w:del>
      <w:r w:rsidR="003D4F2A" w:rsidRPr="00D82011">
        <w:rPr>
          <w:rFonts w:ascii="Garamond" w:hAnsi="Garamond"/>
          <w:color w:val="0F0F0F"/>
          <w:sz w:val="23"/>
        </w:rPr>
        <w:t xml:space="preserve"> szereplő, részletfizetési megállapodás elkészítésének díját nem számítja fel.</w:t>
      </w:r>
    </w:p>
    <w:p w14:paraId="52297C00" w14:textId="77777777" w:rsidR="004770F8" w:rsidRPr="00D82011" w:rsidRDefault="004770F8" w:rsidP="00CD4033">
      <w:pPr>
        <w:autoSpaceDE w:val="0"/>
        <w:spacing w:before="120"/>
        <w:ind w:left="142"/>
        <w:jc w:val="both"/>
        <w:rPr>
          <w:rFonts w:ascii="Garamond" w:hAnsi="Garamond"/>
          <w:b/>
          <w:bCs/>
          <w:color w:val="0F0F0F"/>
          <w:sz w:val="23"/>
          <w:szCs w:val="23"/>
        </w:rPr>
      </w:pPr>
      <w:bookmarkStart w:id="1102" w:name="_Hlk489963038"/>
      <w:r w:rsidRPr="00D82011">
        <w:rPr>
          <w:rFonts w:ascii="Garamond" w:hAnsi="Garamond"/>
          <w:b/>
          <w:bCs/>
          <w:color w:val="0F0F0F"/>
          <w:sz w:val="23"/>
          <w:szCs w:val="23"/>
        </w:rPr>
        <w:t>4. Számlák és egyéb szolgáltatói iratok Felhasználónak való kézbesítése</w:t>
      </w:r>
    </w:p>
    <w:p w14:paraId="1C86E2EB" w14:textId="77777777" w:rsidR="004770F8" w:rsidRPr="00D82011" w:rsidRDefault="004770F8" w:rsidP="004770F8">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A Szolgáltató az iratokat </w:t>
      </w:r>
    </w:p>
    <w:p w14:paraId="7DBC1FD1" w14:textId="77777777" w:rsidR="004770F8" w:rsidRPr="00D82011" w:rsidRDefault="004770F8" w:rsidP="003623C1">
      <w:pPr>
        <w:numPr>
          <w:ilvl w:val="0"/>
          <w:numId w:val="31"/>
        </w:numPr>
        <w:autoSpaceDE w:val="0"/>
        <w:ind w:left="851"/>
        <w:jc w:val="both"/>
        <w:rPr>
          <w:rFonts w:ascii="Garamond" w:hAnsi="Garamond"/>
          <w:color w:val="0F0F0F"/>
          <w:sz w:val="23"/>
          <w:szCs w:val="23"/>
        </w:rPr>
      </w:pPr>
      <w:r w:rsidRPr="00D82011">
        <w:rPr>
          <w:rFonts w:ascii="Garamond" w:hAnsi="Garamond"/>
          <w:color w:val="0F0F0F"/>
          <w:sz w:val="23"/>
          <w:szCs w:val="23"/>
        </w:rPr>
        <w:t>postai úton, vagy</w:t>
      </w:r>
    </w:p>
    <w:p w14:paraId="351D9BF3" w14:textId="77777777" w:rsidR="004770F8" w:rsidRPr="00D82011" w:rsidRDefault="004770F8" w:rsidP="003623C1">
      <w:pPr>
        <w:numPr>
          <w:ilvl w:val="0"/>
          <w:numId w:val="31"/>
        </w:numPr>
        <w:autoSpaceDE w:val="0"/>
        <w:ind w:left="851"/>
        <w:jc w:val="both"/>
        <w:rPr>
          <w:rFonts w:ascii="Garamond" w:hAnsi="Garamond"/>
          <w:color w:val="0F0F0F"/>
          <w:sz w:val="23"/>
          <w:szCs w:val="23"/>
        </w:rPr>
      </w:pPr>
      <w:r w:rsidRPr="00D82011">
        <w:rPr>
          <w:rFonts w:ascii="Garamond" w:hAnsi="Garamond"/>
          <w:color w:val="0F0F0F"/>
          <w:sz w:val="23"/>
          <w:szCs w:val="23"/>
        </w:rPr>
        <w:t>személyesen, vagy</w:t>
      </w:r>
    </w:p>
    <w:p w14:paraId="4BF4790A" w14:textId="77777777" w:rsidR="004770F8" w:rsidRPr="00D82011" w:rsidRDefault="004770F8" w:rsidP="003623C1">
      <w:pPr>
        <w:numPr>
          <w:ilvl w:val="0"/>
          <w:numId w:val="31"/>
        </w:numPr>
        <w:autoSpaceDE w:val="0"/>
        <w:ind w:left="851"/>
        <w:jc w:val="both"/>
        <w:rPr>
          <w:rFonts w:ascii="Garamond" w:hAnsi="Garamond"/>
          <w:color w:val="0F0F0F"/>
          <w:sz w:val="23"/>
          <w:szCs w:val="23"/>
        </w:rPr>
      </w:pPr>
      <w:r w:rsidRPr="00D82011">
        <w:rPr>
          <w:rFonts w:ascii="Garamond" w:hAnsi="Garamond"/>
          <w:color w:val="0F0F0F"/>
          <w:sz w:val="23"/>
          <w:szCs w:val="23"/>
        </w:rPr>
        <w:t>elektronikus dokumentum formájában, illetve távközlési eszköz útján, vagy</w:t>
      </w:r>
    </w:p>
    <w:p w14:paraId="7CD46493" w14:textId="77777777" w:rsidR="004770F8" w:rsidRPr="00D82011" w:rsidRDefault="004770F8" w:rsidP="003623C1">
      <w:pPr>
        <w:numPr>
          <w:ilvl w:val="0"/>
          <w:numId w:val="31"/>
        </w:numPr>
        <w:autoSpaceDE w:val="0"/>
        <w:ind w:left="851"/>
        <w:jc w:val="both"/>
        <w:rPr>
          <w:rFonts w:ascii="Garamond" w:hAnsi="Garamond"/>
          <w:color w:val="0F0F0F"/>
          <w:sz w:val="23"/>
          <w:szCs w:val="23"/>
        </w:rPr>
      </w:pPr>
      <w:r w:rsidRPr="00D82011">
        <w:rPr>
          <w:rFonts w:ascii="Garamond" w:hAnsi="Garamond"/>
          <w:color w:val="0F0F0F"/>
          <w:sz w:val="23"/>
          <w:szCs w:val="23"/>
        </w:rPr>
        <w:t xml:space="preserve">az ÉTCS Kft. megbízottjával munkaviszonyban álló kézbesítője útján </w:t>
      </w:r>
    </w:p>
    <w:p w14:paraId="7B234379" w14:textId="77777777" w:rsidR="004770F8" w:rsidRPr="00D82011" w:rsidRDefault="004770F8" w:rsidP="005A3F77">
      <w:pPr>
        <w:autoSpaceDE w:val="0"/>
        <w:jc w:val="both"/>
        <w:rPr>
          <w:rFonts w:ascii="Garamond" w:hAnsi="Garamond"/>
          <w:color w:val="0F0F0F"/>
          <w:sz w:val="23"/>
          <w:szCs w:val="23"/>
        </w:rPr>
      </w:pPr>
      <w:proofErr w:type="gramStart"/>
      <w:r w:rsidRPr="00D82011">
        <w:rPr>
          <w:rFonts w:ascii="Garamond" w:hAnsi="Garamond"/>
          <w:color w:val="0F0F0F"/>
          <w:sz w:val="23"/>
          <w:szCs w:val="23"/>
        </w:rPr>
        <w:t>kézbesíti</w:t>
      </w:r>
      <w:proofErr w:type="gramEnd"/>
      <w:r w:rsidRPr="00D82011">
        <w:rPr>
          <w:rFonts w:ascii="Garamond" w:hAnsi="Garamond"/>
          <w:color w:val="0F0F0F"/>
          <w:sz w:val="23"/>
          <w:szCs w:val="23"/>
        </w:rPr>
        <w:t xml:space="preserve"> a Felhasználónak.</w:t>
      </w:r>
    </w:p>
    <w:bookmarkEnd w:id="1102"/>
    <w:p w14:paraId="12E084B4" w14:textId="77777777" w:rsidR="004770F8" w:rsidRPr="00D82011" w:rsidRDefault="004770F8" w:rsidP="004770F8">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A Szolgáltató gondoskodik a számla Felhasználó részére történő eljuttatásáról oly módon, hogy a számla kiegyenlítésére a Felhasználónak a kézhezvételtől </w:t>
      </w:r>
      <w:r w:rsidRPr="00D82011">
        <w:rPr>
          <w:rFonts w:ascii="Garamond" w:hAnsi="Garamond"/>
          <w:color w:val="0F0F0F"/>
          <w:sz w:val="23"/>
          <w:szCs w:val="23"/>
          <w:u w:val="single"/>
        </w:rPr>
        <w:t>legalább 8 nap</w:t>
      </w:r>
      <w:r w:rsidRPr="00D82011">
        <w:rPr>
          <w:rFonts w:ascii="Garamond" w:hAnsi="Garamond"/>
          <w:color w:val="0F0F0F"/>
          <w:sz w:val="23"/>
          <w:szCs w:val="23"/>
        </w:rPr>
        <w:t xml:space="preserve"> álljon rendelkezésére. A számla késedelmes kézhez vétele azonban nem mentesíti a Felhasználót a fizetési kötelezettsége alól.</w:t>
      </w:r>
    </w:p>
    <w:p w14:paraId="4A4F97BA" w14:textId="77777777" w:rsidR="004770F8" w:rsidRPr="00D82011" w:rsidRDefault="004770F8" w:rsidP="004770F8">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Ha az </w:t>
      </w:r>
      <w:r w:rsidR="00545AB3" w:rsidRPr="00D82011">
        <w:rPr>
          <w:rFonts w:ascii="Garamond" w:hAnsi="Garamond"/>
          <w:color w:val="0F0F0F"/>
          <w:sz w:val="23"/>
          <w:szCs w:val="23"/>
        </w:rPr>
        <w:t>i</w:t>
      </w:r>
      <w:r w:rsidRPr="00D82011">
        <w:rPr>
          <w:rFonts w:ascii="Garamond" w:hAnsi="Garamond"/>
          <w:color w:val="0F0F0F"/>
          <w:sz w:val="23"/>
          <w:szCs w:val="23"/>
        </w:rPr>
        <w:t>ratot azért nem lehet kézbesíteni, mert a címzett Felhasználó a bejelentett értesítési címen ismeretlen, vagy onnan ismeretlen helyre költözött anélkül, hogy új értesítési címet, vagy érvényes kézbesítési meghatalmazást adott volna meg a Szolgáltatónak, a Felhasználó viseli a meghiúsult kézbesítéssel Szolgáltatónál felmerült összes költséget és kárt.</w:t>
      </w:r>
    </w:p>
    <w:p w14:paraId="6A7C8619" w14:textId="4C040D22" w:rsidR="004770F8" w:rsidRPr="00D82011" w:rsidRDefault="004770F8" w:rsidP="004770F8">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A postai úton megküldött iratokat a kézbesítés megkísérlésének napján kézbesítettnek kell tekinteni, ha a címzett az átvételt megtagadta. Ha a kézbesítés azért volt eredménytelen, mert a címzett az iratot nem vette át (azaz a Szolgáltatóhoz nem kereste jelzéssel érkezett vissza), az iratot - az </w:t>
      </w:r>
      <w:r w:rsidRPr="00D82011">
        <w:rPr>
          <w:rFonts w:ascii="Garamond" w:hAnsi="Garamond"/>
          <w:color w:val="0F0F0F"/>
          <w:sz w:val="23"/>
          <w:szCs w:val="23"/>
        </w:rPr>
        <w:lastRenderedPageBreak/>
        <w:t>ellenkező bizonyításáig - a postai kézbesítés második megkísérlésének napját követő ötödik munkanapon kézbesítettnek kell tekinteni (</w:t>
      </w:r>
      <w:r w:rsidRPr="00D82011">
        <w:rPr>
          <w:rFonts w:ascii="Garamond" w:hAnsi="Garamond"/>
          <w:i/>
          <w:iCs/>
          <w:color w:val="0F0F0F"/>
          <w:sz w:val="23"/>
          <w:szCs w:val="23"/>
        </w:rPr>
        <w:t xml:space="preserve">kézbesítési </w:t>
      </w:r>
      <w:r w:rsidR="00CE3DAE" w:rsidRPr="00D82011">
        <w:rPr>
          <w:rFonts w:ascii="Garamond" w:hAnsi="Garamond"/>
          <w:i/>
          <w:iCs/>
          <w:color w:val="0F0F0F"/>
          <w:sz w:val="23"/>
          <w:szCs w:val="23"/>
        </w:rPr>
        <w:t>fikció</w:t>
      </w:r>
      <w:r w:rsidRPr="00D82011">
        <w:rPr>
          <w:rFonts w:ascii="Garamond" w:hAnsi="Garamond"/>
          <w:color w:val="0F0F0F"/>
          <w:sz w:val="23"/>
          <w:szCs w:val="23"/>
        </w:rPr>
        <w:t>).</w:t>
      </w:r>
    </w:p>
    <w:p w14:paraId="46314A84" w14:textId="77777777" w:rsidR="004770F8" w:rsidRPr="00D82011" w:rsidRDefault="004770F8" w:rsidP="004770F8">
      <w:pPr>
        <w:autoSpaceDE w:val="0"/>
        <w:spacing w:before="120"/>
        <w:jc w:val="both"/>
        <w:rPr>
          <w:rFonts w:ascii="Garamond" w:hAnsi="Garamond"/>
          <w:color w:val="0F0F0F"/>
          <w:sz w:val="23"/>
          <w:szCs w:val="23"/>
        </w:rPr>
      </w:pPr>
    </w:p>
    <w:p w14:paraId="6C049732" w14:textId="77777777" w:rsidR="004770F8" w:rsidRPr="00D82011" w:rsidRDefault="004770F8" w:rsidP="004770F8">
      <w:pPr>
        <w:pStyle w:val="Cmsor2"/>
        <w:ind w:left="284"/>
        <w:rPr>
          <w:rFonts w:ascii="Garamond" w:hAnsi="Garamond"/>
          <w:sz w:val="23"/>
        </w:rPr>
      </w:pPr>
      <w:bookmarkStart w:id="1103" w:name="_Toc421696284"/>
      <w:bookmarkStart w:id="1104" w:name="_Toc203423916"/>
      <w:r w:rsidRPr="00D82011">
        <w:rPr>
          <w:rFonts w:ascii="Garamond" w:hAnsi="Garamond"/>
          <w:sz w:val="23"/>
        </w:rPr>
        <w:t>3</w:t>
      </w:r>
      <w:proofErr w:type="gramStart"/>
      <w:r w:rsidRPr="00D82011">
        <w:rPr>
          <w:rFonts w:ascii="Garamond" w:hAnsi="Garamond"/>
          <w:sz w:val="23"/>
        </w:rPr>
        <w:t>.cf</w:t>
      </w:r>
      <w:proofErr w:type="gramEnd"/>
      <w:r w:rsidRPr="00D82011">
        <w:rPr>
          <w:rFonts w:ascii="Garamond" w:hAnsi="Garamond"/>
          <w:sz w:val="23"/>
        </w:rPr>
        <w:t>) Fizetési kedvezmények (részletfizetés, fizetési haladék)</w:t>
      </w:r>
      <w:bookmarkEnd w:id="1103"/>
      <w:bookmarkEnd w:id="1104"/>
    </w:p>
    <w:p w14:paraId="072952ED" w14:textId="77777777" w:rsidR="004770F8" w:rsidRPr="00D82011" w:rsidRDefault="004770F8" w:rsidP="004770F8">
      <w:pPr>
        <w:autoSpaceDE w:val="0"/>
        <w:spacing w:before="120"/>
        <w:jc w:val="both"/>
        <w:rPr>
          <w:rFonts w:ascii="Garamond" w:hAnsi="Garamond"/>
          <w:color w:val="0F0F0F"/>
          <w:sz w:val="23"/>
        </w:rPr>
      </w:pPr>
      <w:r w:rsidRPr="00D82011">
        <w:rPr>
          <w:rFonts w:ascii="Garamond" w:hAnsi="Garamond"/>
          <w:bCs/>
          <w:color w:val="0F0F0F"/>
          <w:sz w:val="23"/>
          <w:szCs w:val="23"/>
        </w:rPr>
        <w:t>A fennálló díjtartozás</w:t>
      </w:r>
      <w:r w:rsidRPr="00D82011">
        <w:rPr>
          <w:rFonts w:ascii="Garamond" w:hAnsi="Garamond"/>
          <w:color w:val="0F0F0F"/>
          <w:sz w:val="23"/>
        </w:rPr>
        <w:t xml:space="preserve"> rendezése érdekében a Felhasználó részletfizetési kérelemmel vagy fizetési haladék iránti kérelemmel fordulhat a </w:t>
      </w:r>
      <w:r w:rsidRPr="00D82011">
        <w:rPr>
          <w:rFonts w:ascii="Garamond" w:hAnsi="Garamond"/>
          <w:bCs/>
          <w:color w:val="0F0F0F"/>
          <w:sz w:val="23"/>
          <w:szCs w:val="23"/>
        </w:rPr>
        <w:t>Szolgáltatóhoz</w:t>
      </w:r>
      <w:r w:rsidRPr="00D82011">
        <w:rPr>
          <w:rFonts w:ascii="Garamond" w:hAnsi="Garamond"/>
          <w:color w:val="0F0F0F"/>
          <w:sz w:val="23"/>
        </w:rPr>
        <w:t>, mely kérelemről a Szolgáltató egyedi mérlegelés alapján dönt és</w:t>
      </w:r>
      <w:r w:rsidRPr="00D82011">
        <w:t xml:space="preserve"> </w:t>
      </w:r>
      <w:r w:rsidRPr="00D82011">
        <w:rPr>
          <w:rFonts w:ascii="Garamond" w:hAnsi="Garamond"/>
          <w:bCs/>
          <w:color w:val="0F0F0F"/>
          <w:sz w:val="23"/>
          <w:szCs w:val="23"/>
        </w:rPr>
        <w:t>a kérelem elbírálásának eredményéről 30 napon belül</w:t>
      </w:r>
      <w:r w:rsidRPr="00D82011">
        <w:rPr>
          <w:rFonts w:ascii="Garamond" w:hAnsi="Garamond"/>
          <w:color w:val="0F0F0F"/>
          <w:sz w:val="23"/>
        </w:rPr>
        <w:t xml:space="preserve"> értesíti a Felhasználót</w:t>
      </w:r>
      <w:r w:rsidRPr="00D82011">
        <w:rPr>
          <w:rFonts w:ascii="Garamond" w:hAnsi="Garamond"/>
          <w:bCs/>
          <w:color w:val="0F0F0F"/>
          <w:sz w:val="23"/>
          <w:szCs w:val="23"/>
        </w:rPr>
        <w:t xml:space="preserve"> a rendelkezésre álló elérhetőségein</w:t>
      </w:r>
      <w:r w:rsidRPr="00D82011">
        <w:rPr>
          <w:rFonts w:ascii="Garamond" w:hAnsi="Garamond"/>
          <w:color w:val="0F0F0F"/>
          <w:sz w:val="23"/>
        </w:rPr>
        <w:t>.</w:t>
      </w:r>
    </w:p>
    <w:p w14:paraId="575F0804" w14:textId="77777777" w:rsidR="004770F8" w:rsidRPr="00D82011" w:rsidRDefault="004770F8" w:rsidP="00CD4033">
      <w:pPr>
        <w:pStyle w:val="Textbody"/>
        <w:spacing w:before="120"/>
        <w:jc w:val="both"/>
        <w:rPr>
          <w:rFonts w:ascii="Garamond" w:hAnsi="Garamond"/>
          <w:sz w:val="23"/>
        </w:rPr>
      </w:pPr>
      <w:r w:rsidRPr="00D82011">
        <w:rPr>
          <w:rFonts w:ascii="Garamond" w:hAnsi="Garamond"/>
          <w:sz w:val="23"/>
          <w:szCs w:val="23"/>
        </w:rPr>
        <w:t>Amennyiben Szolgáltató a fizetési haladék iránti kérelmet jóváhagyja, úgy a szolgáltató a haladékot írásban (elektronikus vagy postai levélben) engedélyezi</w:t>
      </w:r>
      <w:r w:rsidRPr="00D82011">
        <w:rPr>
          <w:rFonts w:ascii="Garamond" w:hAnsi="Garamond"/>
          <w:sz w:val="23"/>
        </w:rPr>
        <w:t>.</w:t>
      </w:r>
    </w:p>
    <w:p w14:paraId="73C36AF3" w14:textId="698CD798" w:rsidR="004770F8" w:rsidRPr="00D82011" w:rsidRDefault="004770F8" w:rsidP="004770F8">
      <w:pPr>
        <w:pStyle w:val="Textbody"/>
        <w:spacing w:before="120"/>
        <w:jc w:val="both"/>
        <w:rPr>
          <w:rFonts w:ascii="Garamond" w:hAnsi="Garamond"/>
          <w:sz w:val="23"/>
          <w:szCs w:val="23"/>
        </w:rPr>
      </w:pPr>
      <w:r w:rsidRPr="00D82011">
        <w:rPr>
          <w:rFonts w:ascii="Garamond" w:hAnsi="Garamond"/>
          <w:sz w:val="23"/>
          <w:szCs w:val="23"/>
        </w:rPr>
        <w:t>Amennyiben Szolgáltató a részletfizetési kérelmet jóváhagyja, akkor a felek között erre vonatkozóan írásbeli részletfizetési megállapodás készül. A megállapodás a mindkét fél által történő aláírását, a Szolgáltató példányának nyilvántartásaiba történő visszaérkezését követően lép érvénybe.</w:t>
      </w:r>
      <w:r w:rsidR="00AD52C2" w:rsidRPr="00D82011">
        <w:rPr>
          <w:rFonts w:ascii="Garamond" w:hAnsi="Garamond"/>
          <w:sz w:val="23"/>
          <w:szCs w:val="23"/>
        </w:rPr>
        <w:t xml:space="preserve"> Részletfizetési megállapodás kizárólag a Felhasználó által elismert díjtartozásra köthető.</w:t>
      </w:r>
      <w:r w:rsidR="00CF6223" w:rsidRPr="00D82011">
        <w:rPr>
          <w:sz w:val="23"/>
          <w:szCs w:val="23"/>
        </w:rPr>
        <w:t xml:space="preserve"> A </w:t>
      </w:r>
      <w:r w:rsidR="00CF6223" w:rsidRPr="00D82011">
        <w:rPr>
          <w:rFonts w:ascii="Garamond" w:hAnsi="Garamond"/>
          <w:sz w:val="23"/>
          <w:szCs w:val="23"/>
        </w:rPr>
        <w:t>Felhasználónak a részletfizetési megállapodás futamideje alatt a részletbefizetések mellett a mindenkor esedékes további számláit is határidőben ki kell egyenlítenie.</w:t>
      </w:r>
    </w:p>
    <w:p w14:paraId="0713874F" w14:textId="77366D48" w:rsidR="003D4F2A" w:rsidRPr="00D82011" w:rsidRDefault="003D4F2A" w:rsidP="004770F8">
      <w:pPr>
        <w:pStyle w:val="Textbody"/>
        <w:spacing w:before="120"/>
        <w:jc w:val="both"/>
        <w:rPr>
          <w:rFonts w:ascii="Garamond" w:hAnsi="Garamond"/>
          <w:sz w:val="23"/>
          <w:szCs w:val="23"/>
        </w:rPr>
      </w:pPr>
      <w:r w:rsidRPr="00D82011">
        <w:rPr>
          <w:rFonts w:ascii="Garamond" w:hAnsi="Garamond"/>
          <w:color w:val="0F0F0F"/>
          <w:sz w:val="23"/>
        </w:rPr>
        <w:t xml:space="preserve">A részletfizetési </w:t>
      </w:r>
      <w:r w:rsidR="00CF6223" w:rsidRPr="00D82011">
        <w:rPr>
          <w:rFonts w:ascii="Garamond" w:hAnsi="Garamond"/>
          <w:color w:val="0F0F0F"/>
          <w:sz w:val="23"/>
        </w:rPr>
        <w:t xml:space="preserve">megállapodás elkészítéséért </w:t>
      </w:r>
      <w:r w:rsidRPr="00D82011">
        <w:rPr>
          <w:rFonts w:ascii="Garamond" w:hAnsi="Garamond"/>
          <w:color w:val="0F0F0F"/>
          <w:sz w:val="23"/>
        </w:rPr>
        <w:t>az ÉT</w:t>
      </w:r>
      <w:r w:rsidR="00045BB1" w:rsidRPr="00D82011">
        <w:rPr>
          <w:rFonts w:ascii="Garamond" w:hAnsi="Garamond"/>
          <w:color w:val="0F0F0F"/>
          <w:sz w:val="23"/>
        </w:rPr>
        <w:t>CS</w:t>
      </w:r>
      <w:r w:rsidRPr="00D82011">
        <w:rPr>
          <w:rFonts w:ascii="Garamond" w:hAnsi="Garamond"/>
          <w:color w:val="0F0F0F"/>
          <w:sz w:val="23"/>
        </w:rPr>
        <w:t xml:space="preserve"> Kft. a </w:t>
      </w:r>
      <w:ins w:id="1105" w:author="Ábrám Hanga" w:date="2025-07-14T19:25:00Z">
        <w:r w:rsidR="00400EBB" w:rsidRPr="00400EBB">
          <w:rPr>
            <w:rFonts w:ascii="Garamond" w:hAnsi="Garamond"/>
            <w:color w:val="0F0F0F"/>
            <w:sz w:val="23"/>
            <w:highlight w:val="green"/>
            <w:rPrChange w:id="1106" w:author="Ábrám Hanga" w:date="2025-07-14T19:25:00Z">
              <w:rPr>
                <w:rFonts w:ascii="Garamond" w:hAnsi="Garamond"/>
                <w:color w:val="0F0F0F"/>
                <w:sz w:val="23"/>
              </w:rPr>
            </w:rPrChange>
          </w:rPr>
          <w:t>honlapján közzétett díjtáblázatban</w:t>
        </w:r>
      </w:ins>
      <w:del w:id="1107" w:author="Ábrám Hanga" w:date="2025-07-14T19:25:00Z">
        <w:r w:rsidRPr="00D82011" w:rsidDel="00400EBB">
          <w:rPr>
            <w:rFonts w:ascii="Garamond" w:hAnsi="Garamond"/>
            <w:color w:val="0F0F0F"/>
            <w:sz w:val="23"/>
          </w:rPr>
          <w:delText>7. pontban</w:delText>
        </w:r>
      </w:del>
      <w:r w:rsidRPr="00D82011">
        <w:rPr>
          <w:rFonts w:ascii="Garamond" w:hAnsi="Garamond"/>
          <w:color w:val="0F0F0F"/>
          <w:sz w:val="23"/>
        </w:rPr>
        <w:t xml:space="preserve"> szereplő, részletfizetési megállapodás elkészítésének díját számítja fel.</w:t>
      </w:r>
    </w:p>
    <w:p w14:paraId="2AEAE2E4" w14:textId="77777777" w:rsidR="004770F8" w:rsidRPr="00D82011" w:rsidRDefault="004770F8" w:rsidP="004770F8">
      <w:pPr>
        <w:pStyle w:val="Textbody"/>
        <w:spacing w:before="120"/>
        <w:jc w:val="both"/>
        <w:rPr>
          <w:rFonts w:ascii="Garamond" w:hAnsi="Garamond"/>
          <w:sz w:val="23"/>
          <w:szCs w:val="23"/>
        </w:rPr>
      </w:pPr>
      <w:r w:rsidRPr="00D82011">
        <w:rPr>
          <w:rFonts w:ascii="Garamond" w:hAnsi="Garamond"/>
          <w:sz w:val="23"/>
          <w:szCs w:val="23"/>
        </w:rPr>
        <w:t>Amennyiben a részletfizetési kérelem elutasításra kerül vagy a részletfizetési megállapodás a kérelemtől eltérő feltételekkel kerül jóváhagyásra, úgy annak okát Szolgáltató nem köteles megindokolni.</w:t>
      </w:r>
    </w:p>
    <w:p w14:paraId="4D2A8735" w14:textId="3A837266" w:rsidR="00CF6223" w:rsidRPr="00D82011" w:rsidRDefault="004770F8" w:rsidP="004770F8">
      <w:pPr>
        <w:autoSpaceDE w:val="0"/>
        <w:spacing w:before="120"/>
        <w:jc w:val="both"/>
        <w:rPr>
          <w:rFonts w:ascii="Garamond" w:hAnsi="Garamond"/>
          <w:color w:val="0F0F0F"/>
          <w:sz w:val="23"/>
        </w:rPr>
      </w:pPr>
      <w:r w:rsidRPr="00D82011">
        <w:rPr>
          <w:rFonts w:ascii="Garamond" w:hAnsi="Garamond"/>
          <w:color w:val="0F0F0F"/>
          <w:sz w:val="23"/>
        </w:rPr>
        <w:t xml:space="preserve">Amennyiben a részletfizetési kedvezmény hatálya alatt a Felhasználó bármely részlet határidőre történő befizetését elmulasztja, </w:t>
      </w:r>
      <w:r w:rsidR="00CF6223" w:rsidRPr="00D82011">
        <w:rPr>
          <w:rFonts w:ascii="Garamond" w:hAnsi="Garamond"/>
          <w:color w:val="0F0F0F"/>
          <w:sz w:val="23"/>
        </w:rPr>
        <w:t xml:space="preserve">úgy az ÉTCS Kft. a részletfizetési megállapodást felmondja. A részletfizetési megállapodás felmondásáért az ÉTCS Kft. a </w:t>
      </w:r>
      <w:ins w:id="1108" w:author="Ábrám Hanga" w:date="2025-07-14T19:26:00Z">
        <w:r w:rsidR="00400EBB" w:rsidRPr="00400EBB">
          <w:rPr>
            <w:rFonts w:ascii="Garamond" w:hAnsi="Garamond"/>
            <w:color w:val="0F0F0F"/>
            <w:sz w:val="23"/>
            <w:highlight w:val="green"/>
            <w:rPrChange w:id="1109" w:author="Ábrám Hanga" w:date="2025-07-14T19:26:00Z">
              <w:rPr>
                <w:rFonts w:ascii="Garamond" w:hAnsi="Garamond"/>
                <w:color w:val="0F0F0F"/>
                <w:sz w:val="23"/>
              </w:rPr>
            </w:rPrChange>
          </w:rPr>
          <w:t>honlapján közzétett díjtáblázatban</w:t>
        </w:r>
      </w:ins>
      <w:del w:id="1110" w:author="Ábrám Hanga" w:date="2025-07-14T19:26:00Z">
        <w:r w:rsidR="00CF6223" w:rsidRPr="00D82011" w:rsidDel="00400EBB">
          <w:rPr>
            <w:rFonts w:ascii="Garamond" w:hAnsi="Garamond"/>
            <w:color w:val="0F0F0F"/>
            <w:sz w:val="23"/>
          </w:rPr>
          <w:delText>7. pontban</w:delText>
        </w:r>
      </w:del>
      <w:r w:rsidR="00CF6223" w:rsidRPr="00D82011">
        <w:rPr>
          <w:rFonts w:ascii="Garamond" w:hAnsi="Garamond"/>
          <w:color w:val="0F0F0F"/>
          <w:sz w:val="23"/>
        </w:rPr>
        <w:t xml:space="preserve"> szereplő, részletfizetési megállapodás felmondásának díját számítja fel.</w:t>
      </w:r>
    </w:p>
    <w:p w14:paraId="100F0CFD" w14:textId="7BED15B8" w:rsidR="004770F8" w:rsidRPr="00D82011" w:rsidRDefault="00CF6223" w:rsidP="004770F8">
      <w:pPr>
        <w:autoSpaceDE w:val="0"/>
        <w:spacing w:before="120"/>
        <w:jc w:val="both"/>
        <w:rPr>
          <w:rFonts w:ascii="Garamond" w:hAnsi="Garamond"/>
          <w:color w:val="0F0F0F"/>
          <w:sz w:val="23"/>
        </w:rPr>
      </w:pPr>
      <w:r w:rsidRPr="00D82011">
        <w:rPr>
          <w:rFonts w:ascii="Garamond" w:hAnsi="Garamond"/>
          <w:color w:val="0F0F0F"/>
          <w:sz w:val="23"/>
        </w:rPr>
        <w:t xml:space="preserve">Ez esetben </w:t>
      </w:r>
      <w:r w:rsidR="004770F8" w:rsidRPr="00D82011">
        <w:rPr>
          <w:rFonts w:ascii="Garamond" w:hAnsi="Garamond"/>
          <w:color w:val="0F0F0F"/>
          <w:sz w:val="23"/>
        </w:rPr>
        <w:t>a fennmaradó tartozás azonnali egy összegben esedékessé válik a költségekkel és késedelmi kamatokkal együtt</w:t>
      </w:r>
      <w:r w:rsidRPr="00D82011">
        <w:rPr>
          <w:rFonts w:ascii="Garamond" w:hAnsi="Garamond"/>
          <w:color w:val="0F0F0F"/>
          <w:sz w:val="23"/>
        </w:rPr>
        <w:t>.</w:t>
      </w:r>
      <w:r w:rsidR="004770F8" w:rsidRPr="00D82011">
        <w:rPr>
          <w:rFonts w:ascii="Garamond" w:hAnsi="Garamond"/>
          <w:color w:val="0F0F0F"/>
          <w:sz w:val="23"/>
        </w:rPr>
        <w:t xml:space="preserve"> </w:t>
      </w:r>
      <w:bookmarkStart w:id="1111" w:name="_Toc357156051"/>
    </w:p>
    <w:p w14:paraId="6DDB44A0" w14:textId="14B37753" w:rsidR="003C0E2E" w:rsidRPr="00D82011" w:rsidRDefault="004770F8" w:rsidP="004770F8">
      <w:pPr>
        <w:autoSpaceDE w:val="0"/>
        <w:spacing w:before="120"/>
        <w:jc w:val="both"/>
        <w:rPr>
          <w:rFonts w:ascii="Garamond" w:hAnsi="Garamond"/>
          <w:bCs/>
          <w:color w:val="0F0F0F"/>
          <w:sz w:val="23"/>
          <w:szCs w:val="23"/>
        </w:rPr>
      </w:pPr>
      <w:r w:rsidRPr="00D82011">
        <w:rPr>
          <w:rFonts w:ascii="Garamond" w:hAnsi="Garamond"/>
          <w:bCs/>
          <w:color w:val="0F0F0F"/>
          <w:sz w:val="23"/>
          <w:szCs w:val="23"/>
        </w:rPr>
        <w:t xml:space="preserve">A szolgáltató érdekkörében felmerült okból elmaradt számlázás esetén a Felhasználó a szolgáltatási díjat vagy díjkülönbözetet az elmaradt számlázás időtartamával azonos időn belül, egyenlő részletekben jogosult kiegyenlíteni. </w:t>
      </w:r>
      <w:bookmarkStart w:id="1112" w:name="_Hlk20918255"/>
      <w:r w:rsidRPr="00D82011">
        <w:rPr>
          <w:rFonts w:ascii="Garamond" w:hAnsi="Garamond"/>
          <w:bCs/>
          <w:color w:val="0F0F0F"/>
          <w:sz w:val="23"/>
          <w:szCs w:val="23"/>
        </w:rPr>
        <w:t xml:space="preserve">Ez esetben </w:t>
      </w:r>
      <w:r w:rsidR="005A3F77" w:rsidRPr="00D82011">
        <w:rPr>
          <w:rFonts w:ascii="Garamond" w:hAnsi="Garamond"/>
          <w:bCs/>
          <w:color w:val="0F0F0F"/>
          <w:sz w:val="23"/>
          <w:szCs w:val="23"/>
        </w:rPr>
        <w:t xml:space="preserve">az ÉTCS Kft. </w:t>
      </w:r>
      <w:r w:rsidRPr="00D82011">
        <w:rPr>
          <w:rFonts w:ascii="Garamond" w:hAnsi="Garamond"/>
          <w:bCs/>
          <w:color w:val="0F0F0F"/>
          <w:sz w:val="23"/>
          <w:szCs w:val="23"/>
        </w:rPr>
        <w:t>késedelmi kamat</w:t>
      </w:r>
      <w:r w:rsidR="005A3F77" w:rsidRPr="00D82011">
        <w:rPr>
          <w:rFonts w:ascii="Garamond" w:hAnsi="Garamond"/>
          <w:bCs/>
          <w:color w:val="0F0F0F"/>
          <w:sz w:val="23"/>
          <w:szCs w:val="23"/>
        </w:rPr>
        <w:t>ot</w:t>
      </w:r>
      <w:r w:rsidRPr="00D82011">
        <w:rPr>
          <w:rFonts w:ascii="Garamond" w:hAnsi="Garamond"/>
          <w:bCs/>
          <w:color w:val="0F0F0F"/>
          <w:sz w:val="23"/>
          <w:szCs w:val="23"/>
        </w:rPr>
        <w:t xml:space="preserve"> </w:t>
      </w:r>
      <w:r w:rsidR="00CF6223" w:rsidRPr="00D82011">
        <w:rPr>
          <w:rFonts w:ascii="Garamond" w:hAnsi="Garamond"/>
          <w:bCs/>
          <w:color w:val="0F0F0F"/>
          <w:sz w:val="23"/>
          <w:szCs w:val="23"/>
        </w:rPr>
        <w:t xml:space="preserve">és a </w:t>
      </w:r>
      <w:ins w:id="1113" w:author="Ábrám Hanga" w:date="2025-07-14T19:25:00Z">
        <w:r w:rsidR="00400EBB" w:rsidRPr="00400EBB">
          <w:rPr>
            <w:rFonts w:ascii="Garamond" w:hAnsi="Garamond"/>
            <w:color w:val="0F0F0F"/>
            <w:sz w:val="23"/>
            <w:highlight w:val="green"/>
            <w:rPrChange w:id="1114" w:author="Ábrám Hanga" w:date="2025-07-14T19:25:00Z">
              <w:rPr>
                <w:rFonts w:ascii="Garamond" w:hAnsi="Garamond"/>
                <w:color w:val="0F0F0F"/>
                <w:sz w:val="23"/>
              </w:rPr>
            </w:rPrChange>
          </w:rPr>
          <w:t>honlapján közzétett díjtáblázatban</w:t>
        </w:r>
      </w:ins>
      <w:del w:id="1115" w:author="Ábrám Hanga" w:date="2025-07-14T19:25:00Z">
        <w:r w:rsidR="00CF6223" w:rsidRPr="00D82011" w:rsidDel="00400EBB">
          <w:rPr>
            <w:rFonts w:ascii="Garamond" w:hAnsi="Garamond"/>
            <w:bCs/>
            <w:color w:val="0F0F0F"/>
            <w:sz w:val="23"/>
            <w:szCs w:val="23"/>
          </w:rPr>
          <w:delText>7. pontban</w:delText>
        </w:r>
      </w:del>
      <w:r w:rsidR="00CF6223" w:rsidRPr="00D82011">
        <w:rPr>
          <w:rFonts w:ascii="Garamond" w:hAnsi="Garamond"/>
          <w:bCs/>
          <w:color w:val="0F0F0F"/>
          <w:sz w:val="23"/>
          <w:szCs w:val="23"/>
        </w:rPr>
        <w:t xml:space="preserve"> szereplő, részletfizetési megállapodás elkészítésének díját nem számítja fel.</w:t>
      </w:r>
      <w:bookmarkEnd w:id="1112"/>
    </w:p>
    <w:p w14:paraId="2B0341F1" w14:textId="77777777" w:rsidR="004770F8" w:rsidRPr="00D82011" w:rsidRDefault="004770F8" w:rsidP="004770F8">
      <w:pPr>
        <w:autoSpaceDE w:val="0"/>
        <w:spacing w:before="120"/>
        <w:jc w:val="both"/>
        <w:rPr>
          <w:rFonts w:ascii="Garamond" w:hAnsi="Garamond"/>
          <w:b/>
          <w:bCs/>
          <w:color w:val="0F0F0F"/>
          <w:sz w:val="23"/>
          <w:szCs w:val="23"/>
        </w:rPr>
      </w:pPr>
      <w:r w:rsidRPr="00D82011">
        <w:rPr>
          <w:rFonts w:ascii="Garamond" w:hAnsi="Garamond"/>
          <w:b/>
          <w:bCs/>
          <w:color w:val="0F0F0F"/>
          <w:sz w:val="23"/>
          <w:szCs w:val="23"/>
        </w:rPr>
        <w:t>Fizetési kedvezmények szociálisan rászoruló védendő felhasználók esetében</w:t>
      </w:r>
    </w:p>
    <w:p w14:paraId="37057D17" w14:textId="77777777" w:rsidR="004770F8" w:rsidRPr="00D82011" w:rsidRDefault="004770F8" w:rsidP="004770F8">
      <w:pPr>
        <w:autoSpaceDE w:val="0"/>
        <w:spacing w:before="120"/>
        <w:jc w:val="both"/>
        <w:rPr>
          <w:rFonts w:ascii="Garamond" w:hAnsi="Garamond"/>
          <w:bCs/>
          <w:color w:val="0F0F0F"/>
          <w:sz w:val="23"/>
          <w:szCs w:val="23"/>
        </w:rPr>
      </w:pPr>
      <w:r w:rsidRPr="00D82011">
        <w:rPr>
          <w:rFonts w:ascii="Garamond" w:hAnsi="Garamond"/>
          <w:bCs/>
          <w:color w:val="0F0F0F"/>
          <w:sz w:val="23"/>
          <w:szCs w:val="23"/>
        </w:rPr>
        <w:t>A szociálisan rászoruló védendő felhasználó 12 naptári hónapon belül egy alkalommal részletfizetési kedvezményt vagy fizetési haladékot kérhet.</w:t>
      </w:r>
      <w:r w:rsidRPr="00D82011">
        <w:t xml:space="preserve"> </w:t>
      </w:r>
      <w:r w:rsidRPr="00D82011">
        <w:rPr>
          <w:rFonts w:ascii="Garamond" w:hAnsi="Garamond"/>
          <w:bCs/>
          <w:color w:val="0F0F0F"/>
          <w:sz w:val="23"/>
          <w:szCs w:val="23"/>
        </w:rPr>
        <w:t>Erre a szociálisan rászoruló felhasználó figyelmét az ÉTCS Kft. a fizetési felszólításban felhívja, egyúttal tájékoztatja a szociálisan rászorulót a részletfizetés, illetve a fizetési haladék leghosszabb igénybe vehető időtartamáról és a tervezett fizetési ütemezésről.</w:t>
      </w:r>
    </w:p>
    <w:p w14:paraId="689C9A38" w14:textId="77777777" w:rsidR="004770F8" w:rsidRPr="00D82011" w:rsidRDefault="004770F8" w:rsidP="004770F8">
      <w:pPr>
        <w:autoSpaceDE w:val="0"/>
        <w:spacing w:before="120"/>
        <w:jc w:val="both"/>
        <w:rPr>
          <w:rFonts w:ascii="Garamond" w:hAnsi="Garamond"/>
          <w:bCs/>
          <w:color w:val="0F0F0F"/>
          <w:sz w:val="23"/>
          <w:szCs w:val="23"/>
        </w:rPr>
      </w:pPr>
      <w:r w:rsidRPr="00D82011">
        <w:rPr>
          <w:rFonts w:ascii="Garamond" w:hAnsi="Garamond"/>
          <w:bCs/>
          <w:color w:val="0F0F0F"/>
          <w:sz w:val="23"/>
          <w:szCs w:val="23"/>
        </w:rPr>
        <w:t>Részletfizetési kedvezmény és fizetési haladék csak olyan szociálisan rászoruló felhasználót illet meg, aki vállalja, hogy a részletfizetés, fizetési haladék igénybevételének időtartama alatt igénybe vett víziközmű-szolgáltatás díját és a tartozás részösszegeit, illetve a tartozás halasztott összegét a víz</w:t>
      </w:r>
      <w:r w:rsidR="007E1B57" w:rsidRPr="00D82011">
        <w:rPr>
          <w:rFonts w:ascii="Garamond" w:hAnsi="Garamond"/>
          <w:bCs/>
          <w:color w:val="0F0F0F"/>
          <w:sz w:val="23"/>
          <w:szCs w:val="23"/>
        </w:rPr>
        <w:t>i</w:t>
      </w:r>
      <w:r w:rsidRPr="00D82011">
        <w:rPr>
          <w:rFonts w:ascii="Garamond" w:hAnsi="Garamond"/>
          <w:bCs/>
          <w:color w:val="0F0F0F"/>
          <w:sz w:val="23"/>
          <w:szCs w:val="23"/>
        </w:rPr>
        <w:t>közmű-szolgáltató által méltányosan megállapított, határidőben és ütemezésben kiegyenlíti.</w:t>
      </w:r>
    </w:p>
    <w:p w14:paraId="5AD53F64" w14:textId="77777777" w:rsidR="004770F8" w:rsidRPr="00D82011" w:rsidRDefault="004770F8" w:rsidP="004770F8">
      <w:pPr>
        <w:autoSpaceDE w:val="0"/>
        <w:spacing w:before="120"/>
        <w:jc w:val="both"/>
        <w:rPr>
          <w:rFonts w:ascii="Garamond" w:hAnsi="Garamond"/>
          <w:bCs/>
          <w:color w:val="0F0F0F"/>
          <w:sz w:val="23"/>
          <w:szCs w:val="23"/>
        </w:rPr>
      </w:pPr>
      <w:r w:rsidRPr="00D82011">
        <w:rPr>
          <w:rFonts w:ascii="Garamond" w:hAnsi="Garamond"/>
          <w:bCs/>
          <w:color w:val="0F0F0F"/>
          <w:sz w:val="23"/>
          <w:szCs w:val="23"/>
        </w:rPr>
        <w:t>A víziközmű-szolgáltató a szociálisan rászoruló felhasználó fizetési kedvezményre vonatkozó kérelmét 15 napon belül érdemben köteles megválaszolni.</w:t>
      </w:r>
    </w:p>
    <w:p w14:paraId="41EDD27E" w14:textId="29A457F4" w:rsidR="004770F8" w:rsidRPr="00D82011" w:rsidRDefault="004770F8" w:rsidP="004770F8">
      <w:pPr>
        <w:autoSpaceDE w:val="0"/>
        <w:spacing w:before="120"/>
        <w:jc w:val="both"/>
        <w:rPr>
          <w:rFonts w:ascii="Garamond" w:hAnsi="Garamond"/>
          <w:bCs/>
          <w:color w:val="0F0F0F"/>
          <w:sz w:val="23"/>
          <w:szCs w:val="23"/>
        </w:rPr>
      </w:pPr>
      <w:r w:rsidRPr="00D82011">
        <w:rPr>
          <w:rFonts w:ascii="Garamond" w:hAnsi="Garamond"/>
          <w:bCs/>
          <w:color w:val="0F0F0F"/>
          <w:sz w:val="23"/>
          <w:szCs w:val="23"/>
        </w:rPr>
        <w:t xml:space="preserve">Amennyiben a szociálisan rászoruló Felhasználó a részletfizetési, illetve fizetési haladékra vonatkozó megállapodás feltételeit megszegi, a víziközmű-szolgáltató jogosult a részletfizetésre, illetve fizetési haladékra vonatkozó megállapodás azonnali hatályú felmondására. </w:t>
      </w:r>
      <w:r w:rsidRPr="00D82011">
        <w:rPr>
          <w:rFonts w:ascii="Garamond" w:hAnsi="Garamond"/>
          <w:bCs/>
          <w:color w:val="0F0F0F"/>
          <w:sz w:val="23"/>
          <w:szCs w:val="23"/>
          <w:u w:val="single"/>
        </w:rPr>
        <w:t xml:space="preserve">A részletfizetés, fizetési haladék </w:t>
      </w:r>
      <w:r w:rsidRPr="00D82011">
        <w:rPr>
          <w:rFonts w:ascii="Garamond" w:hAnsi="Garamond"/>
          <w:bCs/>
          <w:color w:val="0F0F0F"/>
          <w:sz w:val="23"/>
          <w:szCs w:val="23"/>
          <w:u w:val="single"/>
        </w:rPr>
        <w:lastRenderedPageBreak/>
        <w:t>időtartama alatt a kedvezménnyel érintett díjfizetési kötelezettség vonatkozásában a felhasználót kamat- és kötbérfizetési kötelezettség nem terheli.</w:t>
      </w:r>
      <w:r w:rsidR="00CF6223" w:rsidRPr="00D82011">
        <w:t xml:space="preserve"> </w:t>
      </w:r>
      <w:r w:rsidR="00CF6223" w:rsidRPr="00D82011">
        <w:rPr>
          <w:rFonts w:ascii="Garamond" w:hAnsi="Garamond"/>
          <w:bCs/>
          <w:color w:val="0F0F0F"/>
          <w:sz w:val="23"/>
          <w:szCs w:val="23"/>
          <w:u w:val="single"/>
        </w:rPr>
        <w:t xml:space="preserve">Ez esetben az ÉTCS Kft. a </w:t>
      </w:r>
      <w:ins w:id="1116" w:author="Ábrám Hanga" w:date="2025-07-14T19:26:00Z">
        <w:r w:rsidR="00400EBB" w:rsidRPr="00400EBB">
          <w:rPr>
            <w:rFonts w:ascii="Garamond" w:hAnsi="Garamond"/>
            <w:color w:val="0F0F0F"/>
            <w:sz w:val="23"/>
            <w:highlight w:val="green"/>
            <w:rPrChange w:id="1117" w:author="Ábrám Hanga" w:date="2025-07-14T19:26:00Z">
              <w:rPr>
                <w:rFonts w:ascii="Garamond" w:hAnsi="Garamond"/>
                <w:color w:val="0F0F0F"/>
                <w:sz w:val="23"/>
              </w:rPr>
            </w:rPrChange>
          </w:rPr>
          <w:t>honlapján közzétett díjtáblázatban</w:t>
        </w:r>
        <w:r w:rsidR="00400EBB">
          <w:rPr>
            <w:rFonts w:ascii="Garamond" w:hAnsi="Garamond"/>
            <w:color w:val="0F0F0F"/>
            <w:sz w:val="23"/>
          </w:rPr>
          <w:t xml:space="preserve"> </w:t>
        </w:r>
      </w:ins>
      <w:del w:id="1118" w:author="Ábrám Hanga" w:date="2025-07-14T19:26:00Z">
        <w:r w:rsidR="00CF6223" w:rsidRPr="00D82011" w:rsidDel="00400EBB">
          <w:rPr>
            <w:rFonts w:ascii="Garamond" w:hAnsi="Garamond"/>
            <w:bCs/>
            <w:color w:val="0F0F0F"/>
            <w:sz w:val="23"/>
            <w:szCs w:val="23"/>
            <w:u w:val="single"/>
          </w:rPr>
          <w:delText xml:space="preserve">7. pontban </w:delText>
        </w:r>
      </w:del>
      <w:r w:rsidR="00CF6223" w:rsidRPr="00D82011">
        <w:rPr>
          <w:rFonts w:ascii="Garamond" w:hAnsi="Garamond"/>
          <w:bCs/>
          <w:color w:val="0F0F0F"/>
          <w:sz w:val="23"/>
          <w:szCs w:val="23"/>
          <w:u w:val="single"/>
        </w:rPr>
        <w:t>szereplő, részletfizetési megállapodás elkészítésének díját sem számítja fel.</w:t>
      </w:r>
    </w:p>
    <w:p w14:paraId="5BB10C94" w14:textId="77777777" w:rsidR="004770F8" w:rsidRPr="00D82011" w:rsidRDefault="004770F8" w:rsidP="004770F8">
      <w:pPr>
        <w:autoSpaceDE w:val="0"/>
        <w:spacing w:before="120"/>
        <w:jc w:val="both"/>
        <w:rPr>
          <w:rFonts w:ascii="Garamond" w:hAnsi="Garamond"/>
          <w:bCs/>
          <w:color w:val="0F0F0F"/>
          <w:sz w:val="23"/>
          <w:szCs w:val="23"/>
        </w:rPr>
      </w:pPr>
      <w:r w:rsidRPr="00D82011">
        <w:rPr>
          <w:rFonts w:ascii="Garamond" w:hAnsi="Garamond"/>
          <w:bCs/>
          <w:color w:val="0F0F0F"/>
          <w:sz w:val="23"/>
          <w:szCs w:val="23"/>
        </w:rPr>
        <w:t xml:space="preserve">A részletfizetés időtartama az igénylést megelőző 12 hónapban számlázott </w:t>
      </w:r>
      <w:r w:rsidR="0084574D" w:rsidRPr="00D82011">
        <w:rPr>
          <w:rFonts w:ascii="Garamond" w:hAnsi="Garamond"/>
          <w:color w:val="0F0F0F"/>
          <w:sz w:val="23"/>
        </w:rPr>
        <w:t xml:space="preserve">szennyvízdíj </w:t>
      </w:r>
      <w:r w:rsidRPr="00D82011">
        <w:rPr>
          <w:rFonts w:ascii="Garamond" w:hAnsi="Garamond"/>
          <w:bCs/>
          <w:color w:val="0F0F0F"/>
          <w:sz w:val="23"/>
          <w:szCs w:val="23"/>
        </w:rPr>
        <w:t>használatból számított:</w:t>
      </w:r>
    </w:p>
    <w:p w14:paraId="323C7DAE" w14:textId="77777777" w:rsidR="004770F8" w:rsidRPr="00D82011" w:rsidRDefault="004770F8" w:rsidP="00CD4033">
      <w:pPr>
        <w:pStyle w:val="Listaszerbekezds"/>
        <w:numPr>
          <w:ilvl w:val="0"/>
          <w:numId w:val="108"/>
        </w:numPr>
        <w:autoSpaceDE w:val="0"/>
        <w:jc w:val="both"/>
        <w:rPr>
          <w:rFonts w:ascii="Garamond" w:hAnsi="Garamond"/>
          <w:bCs/>
          <w:color w:val="0F0F0F"/>
          <w:sz w:val="23"/>
          <w:szCs w:val="23"/>
        </w:rPr>
      </w:pPr>
      <w:r w:rsidRPr="00D82011">
        <w:rPr>
          <w:rFonts w:ascii="Garamond" w:hAnsi="Garamond"/>
          <w:bCs/>
          <w:color w:val="0F0F0F"/>
          <w:sz w:val="23"/>
          <w:szCs w:val="23"/>
        </w:rPr>
        <w:t>egy havi átlagfogyasztás ellenértékét meg nem haladó tartozás esetén legalább két hónap,</w:t>
      </w:r>
    </w:p>
    <w:p w14:paraId="55AE55F9" w14:textId="77777777" w:rsidR="004770F8" w:rsidRPr="00D82011" w:rsidRDefault="004770F8" w:rsidP="00CD4033">
      <w:pPr>
        <w:pStyle w:val="Listaszerbekezds"/>
        <w:numPr>
          <w:ilvl w:val="0"/>
          <w:numId w:val="108"/>
        </w:numPr>
        <w:autoSpaceDE w:val="0"/>
        <w:jc w:val="both"/>
        <w:rPr>
          <w:rFonts w:ascii="Garamond" w:hAnsi="Garamond"/>
          <w:bCs/>
          <w:color w:val="0F0F0F"/>
          <w:sz w:val="23"/>
          <w:szCs w:val="23"/>
        </w:rPr>
      </w:pPr>
      <w:r w:rsidRPr="00D82011">
        <w:rPr>
          <w:rFonts w:ascii="Garamond" w:hAnsi="Garamond"/>
          <w:bCs/>
          <w:color w:val="0F0F0F"/>
          <w:sz w:val="23"/>
          <w:szCs w:val="23"/>
        </w:rPr>
        <w:t>3 havi átlagfogyasztás ellenértékét meg nem haladó tartozás esetén legalább öt hónap,</w:t>
      </w:r>
    </w:p>
    <w:p w14:paraId="1C252287" w14:textId="77777777" w:rsidR="004770F8" w:rsidRPr="00D82011" w:rsidRDefault="004770F8" w:rsidP="00CD4033">
      <w:pPr>
        <w:pStyle w:val="Listaszerbekezds"/>
        <w:numPr>
          <w:ilvl w:val="0"/>
          <w:numId w:val="108"/>
        </w:numPr>
        <w:autoSpaceDE w:val="0"/>
        <w:jc w:val="both"/>
        <w:rPr>
          <w:rFonts w:ascii="Garamond" w:hAnsi="Garamond"/>
          <w:bCs/>
          <w:color w:val="0F0F0F"/>
          <w:sz w:val="23"/>
          <w:szCs w:val="23"/>
        </w:rPr>
      </w:pPr>
      <w:r w:rsidRPr="00D82011">
        <w:rPr>
          <w:rFonts w:ascii="Garamond" w:hAnsi="Garamond"/>
          <w:bCs/>
          <w:color w:val="0F0F0F"/>
          <w:sz w:val="23"/>
          <w:szCs w:val="23"/>
        </w:rPr>
        <w:t>3 havi átlagfogyasztást meghaladó tartozás esetén legalább hat hónap.</w:t>
      </w:r>
    </w:p>
    <w:p w14:paraId="57AA4C30" w14:textId="77777777" w:rsidR="004770F8" w:rsidRPr="00D82011" w:rsidRDefault="004770F8" w:rsidP="004770F8">
      <w:pPr>
        <w:autoSpaceDE w:val="0"/>
        <w:spacing w:before="120"/>
        <w:jc w:val="both"/>
        <w:rPr>
          <w:rFonts w:ascii="Garamond" w:hAnsi="Garamond"/>
          <w:bCs/>
          <w:color w:val="0F0F0F"/>
          <w:sz w:val="23"/>
          <w:szCs w:val="23"/>
        </w:rPr>
      </w:pPr>
      <w:r w:rsidRPr="00D82011">
        <w:rPr>
          <w:rFonts w:ascii="Garamond" w:hAnsi="Garamond"/>
          <w:bCs/>
          <w:color w:val="0F0F0F"/>
          <w:sz w:val="23"/>
          <w:szCs w:val="23"/>
        </w:rPr>
        <w:t>A fizetési haladék időtartama legfeljebb 60 nap, különös méltánylást érdemlő esetben 90 nap.</w:t>
      </w:r>
    </w:p>
    <w:p w14:paraId="3B39C1A7" w14:textId="77777777" w:rsidR="004770F8" w:rsidRPr="00D82011" w:rsidRDefault="004770F8" w:rsidP="004770F8">
      <w:pPr>
        <w:autoSpaceDE w:val="0"/>
        <w:spacing w:before="120"/>
        <w:jc w:val="both"/>
        <w:rPr>
          <w:rFonts w:ascii="Garamond" w:hAnsi="Garamond"/>
          <w:bCs/>
          <w:color w:val="0F0F0F"/>
          <w:sz w:val="23"/>
          <w:szCs w:val="23"/>
        </w:rPr>
      </w:pPr>
      <w:r w:rsidRPr="00D82011">
        <w:rPr>
          <w:rFonts w:ascii="Garamond" w:hAnsi="Garamond"/>
          <w:bCs/>
          <w:color w:val="0F0F0F"/>
          <w:sz w:val="23"/>
          <w:szCs w:val="23"/>
        </w:rPr>
        <w:t>A részletfizetés, fizetési haladék tekintetében a fentiektől - a szociálisan rászoruló felhasználó javára – az ÉTCS Kft. eltérhet.</w:t>
      </w:r>
    </w:p>
    <w:p w14:paraId="31C6F2F1" w14:textId="77777777" w:rsidR="004770F8" w:rsidRPr="00D82011" w:rsidRDefault="004770F8" w:rsidP="004770F8">
      <w:pPr>
        <w:autoSpaceDE w:val="0"/>
        <w:spacing w:before="120"/>
        <w:jc w:val="both"/>
        <w:rPr>
          <w:rFonts w:ascii="Garamond" w:hAnsi="Garamond"/>
          <w:color w:val="0F0F0F"/>
          <w:sz w:val="23"/>
          <w:szCs w:val="23"/>
        </w:rPr>
      </w:pPr>
    </w:p>
    <w:p w14:paraId="3862E822" w14:textId="77777777" w:rsidR="004770F8" w:rsidRPr="00D82011" w:rsidRDefault="004770F8" w:rsidP="004770F8">
      <w:pPr>
        <w:pStyle w:val="Cmsor2"/>
        <w:spacing w:before="120"/>
        <w:ind w:left="284"/>
        <w:rPr>
          <w:rFonts w:ascii="Garamond" w:hAnsi="Garamond"/>
          <w:bCs w:val="0"/>
          <w:sz w:val="23"/>
          <w:szCs w:val="23"/>
        </w:rPr>
      </w:pPr>
      <w:bookmarkStart w:id="1119" w:name="_Toc203423917"/>
      <w:r w:rsidRPr="00D82011">
        <w:rPr>
          <w:rFonts w:ascii="Garamond" w:hAnsi="Garamond"/>
          <w:bCs w:val="0"/>
          <w:sz w:val="23"/>
          <w:szCs w:val="23"/>
        </w:rPr>
        <w:t>3</w:t>
      </w:r>
      <w:proofErr w:type="gramStart"/>
      <w:r w:rsidRPr="00D82011">
        <w:rPr>
          <w:rFonts w:ascii="Garamond" w:hAnsi="Garamond"/>
          <w:bCs w:val="0"/>
          <w:sz w:val="23"/>
          <w:szCs w:val="23"/>
        </w:rPr>
        <w:t>.cg</w:t>
      </w:r>
      <w:proofErr w:type="gramEnd"/>
      <w:r w:rsidRPr="00D82011">
        <w:rPr>
          <w:rFonts w:ascii="Garamond" w:hAnsi="Garamond"/>
          <w:bCs w:val="0"/>
          <w:sz w:val="23"/>
          <w:szCs w:val="23"/>
        </w:rPr>
        <w:t>) Szennyvízhálózat rendszeres ellenőrzésének és karbantartásának minimális elvárásai, a szennyvíz-törzshálózat használatával kapcsolatos elvárások</w:t>
      </w:r>
      <w:bookmarkEnd w:id="1111"/>
      <w:bookmarkEnd w:id="1119"/>
    </w:p>
    <w:p w14:paraId="45703F5C" w14:textId="77777777" w:rsidR="004770F8" w:rsidRPr="00D82011" w:rsidRDefault="004770F8" w:rsidP="00CD4033">
      <w:pPr>
        <w:autoSpaceDE w:val="0"/>
        <w:spacing w:before="120"/>
        <w:ind w:left="142"/>
        <w:jc w:val="both"/>
        <w:rPr>
          <w:rFonts w:ascii="Garamond" w:hAnsi="Garamond"/>
          <w:b/>
          <w:bCs/>
          <w:color w:val="0F0F0F"/>
          <w:sz w:val="23"/>
          <w:szCs w:val="23"/>
        </w:rPr>
      </w:pPr>
      <w:r w:rsidRPr="00D82011">
        <w:rPr>
          <w:rFonts w:ascii="Garamond" w:hAnsi="Garamond"/>
          <w:b/>
          <w:bCs/>
          <w:color w:val="0F0F0F"/>
          <w:sz w:val="23"/>
          <w:szCs w:val="23"/>
        </w:rPr>
        <w:t>1. Szennyvízhálózat rendszeres ellenőrzésének és karbantartásának minimális elvárásai</w:t>
      </w:r>
    </w:p>
    <w:p w14:paraId="7E3B928C" w14:textId="77777777" w:rsidR="004770F8" w:rsidRPr="00D82011" w:rsidRDefault="004770F8" w:rsidP="004770F8">
      <w:pPr>
        <w:autoSpaceDE w:val="0"/>
        <w:spacing w:before="120"/>
        <w:jc w:val="both"/>
        <w:rPr>
          <w:rFonts w:ascii="Garamond" w:hAnsi="Garamond"/>
          <w:color w:val="0F0F0F"/>
          <w:sz w:val="23"/>
          <w:szCs w:val="23"/>
        </w:rPr>
      </w:pPr>
      <w:r w:rsidRPr="00D82011">
        <w:rPr>
          <w:rFonts w:ascii="Garamond" w:hAnsi="Garamond"/>
          <w:sz w:val="23"/>
          <w:szCs w:val="23"/>
        </w:rPr>
        <w:t xml:space="preserve">A Felhasználó köteles </w:t>
      </w:r>
      <w:r w:rsidRPr="00D82011">
        <w:rPr>
          <w:rFonts w:ascii="Garamond" w:hAnsi="Garamond"/>
          <w:b/>
          <w:sz w:val="23"/>
          <w:szCs w:val="23"/>
          <w:u w:val="single"/>
        </w:rPr>
        <w:t>legalább 30 naponta egyszer</w:t>
      </w:r>
      <w:r w:rsidRPr="00D82011">
        <w:rPr>
          <w:rFonts w:ascii="Garamond" w:hAnsi="Garamond"/>
          <w:sz w:val="23"/>
          <w:szCs w:val="23"/>
        </w:rPr>
        <w:t xml:space="preserve"> ellenőrizni a házi szennyvízhálózat általános állapotát, dugulásmentességét.</w:t>
      </w:r>
    </w:p>
    <w:p w14:paraId="4E71F4CD" w14:textId="77777777" w:rsidR="004770F8" w:rsidRPr="00D82011" w:rsidRDefault="004770F8" w:rsidP="00CD4033">
      <w:pPr>
        <w:autoSpaceDE w:val="0"/>
        <w:spacing w:before="120"/>
        <w:ind w:left="142"/>
        <w:jc w:val="both"/>
        <w:rPr>
          <w:rFonts w:ascii="Garamond" w:hAnsi="Garamond"/>
          <w:b/>
          <w:bCs/>
          <w:color w:val="0F0F0F"/>
          <w:sz w:val="23"/>
          <w:szCs w:val="23"/>
        </w:rPr>
      </w:pPr>
      <w:r w:rsidRPr="00D82011">
        <w:rPr>
          <w:rFonts w:ascii="Garamond" w:hAnsi="Garamond"/>
          <w:b/>
          <w:bCs/>
          <w:color w:val="0F0F0F"/>
          <w:sz w:val="23"/>
          <w:szCs w:val="23"/>
        </w:rPr>
        <w:t>2. A szennyvíz-törzshálózat használatával kapcsolatos elvárások</w:t>
      </w:r>
    </w:p>
    <w:p w14:paraId="04C944B4" w14:textId="77777777" w:rsidR="004770F8" w:rsidRPr="00D82011" w:rsidRDefault="004770F8" w:rsidP="004770F8">
      <w:pPr>
        <w:suppressAutoHyphens w:val="0"/>
        <w:autoSpaceDE w:val="0"/>
        <w:autoSpaceDN w:val="0"/>
        <w:adjustRightInd w:val="0"/>
        <w:spacing w:before="120"/>
        <w:jc w:val="both"/>
        <w:rPr>
          <w:rFonts w:ascii="Garamond" w:hAnsi="Garamond"/>
          <w:bCs/>
          <w:color w:val="0F0F0F"/>
          <w:sz w:val="23"/>
          <w:szCs w:val="23"/>
        </w:rPr>
      </w:pPr>
      <w:r w:rsidRPr="00D82011">
        <w:rPr>
          <w:rFonts w:ascii="Garamond" w:hAnsi="Garamond"/>
          <w:bCs/>
          <w:color w:val="0F0F0F"/>
          <w:sz w:val="23"/>
          <w:szCs w:val="23"/>
        </w:rPr>
        <w:t>A Felhasználó a házi szennyvízhálózat építési követelményeknek megfelelő kialakítására, üzemképes állapotának fenntartására köteles.</w:t>
      </w:r>
    </w:p>
    <w:p w14:paraId="385D53E8" w14:textId="77777777" w:rsidR="004770F8" w:rsidRPr="00D82011" w:rsidRDefault="004770F8" w:rsidP="004770F8">
      <w:pPr>
        <w:suppressAutoHyphens w:val="0"/>
        <w:autoSpaceDE w:val="0"/>
        <w:autoSpaceDN w:val="0"/>
        <w:adjustRightInd w:val="0"/>
        <w:spacing w:before="120"/>
        <w:jc w:val="both"/>
        <w:rPr>
          <w:rFonts w:ascii="Garamond" w:hAnsi="Garamond"/>
          <w:bCs/>
          <w:color w:val="0F0F0F"/>
          <w:sz w:val="23"/>
          <w:szCs w:val="23"/>
        </w:rPr>
      </w:pPr>
      <w:r w:rsidRPr="00D82011">
        <w:rPr>
          <w:rFonts w:ascii="Garamond" w:hAnsi="Garamond"/>
          <w:bCs/>
          <w:color w:val="0F0F0F"/>
          <w:sz w:val="23"/>
          <w:szCs w:val="23"/>
        </w:rPr>
        <w:t xml:space="preserve">A gravitációs rendszerű szennyvíz-törzshálózatot üzemeltető Szolgáltató az ingatlan előtt húzódó szennyvíz-törzshálózat </w:t>
      </w:r>
      <w:proofErr w:type="spellStart"/>
      <w:r w:rsidRPr="00D82011">
        <w:rPr>
          <w:rFonts w:ascii="Garamond" w:hAnsi="Garamond"/>
          <w:bCs/>
          <w:color w:val="0F0F0F"/>
          <w:sz w:val="23"/>
          <w:szCs w:val="23"/>
        </w:rPr>
        <w:t>fedlapszintje</w:t>
      </w:r>
      <w:proofErr w:type="spellEnd"/>
      <w:r w:rsidRPr="00D82011">
        <w:rPr>
          <w:rFonts w:ascii="Garamond" w:hAnsi="Garamond"/>
          <w:bCs/>
          <w:color w:val="0F0F0F"/>
          <w:sz w:val="23"/>
          <w:szCs w:val="23"/>
        </w:rPr>
        <w:t xml:space="preserve"> feletti szifonszinttel rendelkező lefolyókba jutó szennyvíz, károkozás nélküli elvezetését biztosítja. A </w:t>
      </w:r>
      <w:proofErr w:type="spellStart"/>
      <w:r w:rsidRPr="00D82011">
        <w:rPr>
          <w:rFonts w:ascii="Garamond" w:hAnsi="Garamond"/>
          <w:bCs/>
          <w:color w:val="0F0F0F"/>
          <w:sz w:val="23"/>
          <w:szCs w:val="23"/>
        </w:rPr>
        <w:t>fedlapszint</w:t>
      </w:r>
      <w:proofErr w:type="spellEnd"/>
      <w:r w:rsidRPr="00D82011">
        <w:rPr>
          <w:rFonts w:ascii="Garamond" w:hAnsi="Garamond"/>
          <w:bCs/>
          <w:color w:val="0F0F0F"/>
          <w:sz w:val="23"/>
          <w:szCs w:val="23"/>
        </w:rPr>
        <w:t xml:space="preserve"> alatti szifonszinttel rendelkező lefolyók esetén a Felhasználó az ingatlan elöntés elleni védelmét visszaáramlás elleni műszaki védelem </w:t>
      </w:r>
      <w:r w:rsidR="007818A9" w:rsidRPr="00D82011">
        <w:rPr>
          <w:rFonts w:ascii="Garamond" w:hAnsi="Garamond"/>
          <w:bCs/>
          <w:color w:val="0F0F0F"/>
          <w:sz w:val="23"/>
          <w:szCs w:val="23"/>
        </w:rPr>
        <w:t xml:space="preserve">házi, illetve csatlakozó szennyvízhálózatba történő </w:t>
      </w:r>
      <w:r w:rsidRPr="00D82011">
        <w:rPr>
          <w:rFonts w:ascii="Garamond" w:hAnsi="Garamond"/>
          <w:bCs/>
          <w:color w:val="0F0F0F"/>
          <w:sz w:val="23"/>
          <w:szCs w:val="23"/>
        </w:rPr>
        <w:t>beépítésével köteles biztosítani.</w:t>
      </w:r>
    </w:p>
    <w:p w14:paraId="6F68ACB1" w14:textId="224373AB" w:rsidR="004770F8" w:rsidRPr="00D82011" w:rsidRDefault="004770F8" w:rsidP="004770F8">
      <w:pPr>
        <w:suppressAutoHyphens w:val="0"/>
        <w:autoSpaceDE w:val="0"/>
        <w:autoSpaceDN w:val="0"/>
        <w:adjustRightInd w:val="0"/>
        <w:spacing w:before="120"/>
        <w:jc w:val="both"/>
        <w:rPr>
          <w:rFonts w:ascii="Garamond" w:hAnsi="Garamond"/>
          <w:bCs/>
          <w:color w:val="0F0F0F"/>
          <w:sz w:val="23"/>
          <w:szCs w:val="23"/>
        </w:rPr>
      </w:pPr>
      <w:r w:rsidRPr="00D82011">
        <w:rPr>
          <w:rFonts w:ascii="Garamond" w:hAnsi="Garamond"/>
          <w:bCs/>
          <w:color w:val="0F0F0F"/>
          <w:sz w:val="23"/>
          <w:szCs w:val="23"/>
        </w:rPr>
        <w:t xml:space="preserve">Szolgáltató a szolgáltatási területén kizárólag elválasztott rendszerű szennyvízcsatorna-hálózatot üzemeltet. Ennek megfelelően a szennyvízcsatornába </w:t>
      </w:r>
      <w:r w:rsidRPr="00D82011">
        <w:rPr>
          <w:rFonts w:ascii="Garamond" w:hAnsi="Garamond"/>
          <w:color w:val="0F0F0F"/>
          <w:sz w:val="23"/>
          <w:szCs w:val="23"/>
          <w:u w:val="single"/>
        </w:rPr>
        <w:t>kizárólag szennyvíz bocsátható be</w:t>
      </w:r>
      <w:r w:rsidRPr="00D82011">
        <w:rPr>
          <w:rFonts w:ascii="Garamond" w:hAnsi="Garamond"/>
          <w:color w:val="0F0F0F"/>
          <w:sz w:val="23"/>
          <w:szCs w:val="23"/>
        </w:rPr>
        <w:t>,</w:t>
      </w:r>
      <w:r w:rsidRPr="00D82011">
        <w:rPr>
          <w:rFonts w:ascii="Garamond" w:hAnsi="Garamond"/>
          <w:bCs/>
          <w:color w:val="0F0F0F"/>
          <w:sz w:val="23"/>
          <w:szCs w:val="23"/>
        </w:rPr>
        <w:t xml:space="preserve"> csapadékvíz</w:t>
      </w:r>
      <w:ins w:id="1120" w:author="Ábrám Hanga" w:date="2025-07-14T19:26:00Z">
        <w:r w:rsidR="00400EBB">
          <w:rPr>
            <w:rFonts w:ascii="Garamond" w:hAnsi="Garamond"/>
            <w:bCs/>
            <w:color w:val="0F0F0F"/>
            <w:sz w:val="23"/>
            <w:szCs w:val="23"/>
          </w:rPr>
          <w:t>, egyéb víz</w:t>
        </w:r>
      </w:ins>
      <w:r w:rsidRPr="00D82011">
        <w:rPr>
          <w:rFonts w:ascii="Garamond" w:hAnsi="Garamond"/>
          <w:bCs/>
          <w:color w:val="0F0F0F"/>
          <w:sz w:val="23"/>
          <w:szCs w:val="23"/>
        </w:rPr>
        <w:t xml:space="preserve"> bevezetése nem engedélyezett</w:t>
      </w:r>
      <w:r w:rsidR="00727539" w:rsidRPr="00D82011">
        <w:rPr>
          <w:rFonts w:ascii="Garamond" w:hAnsi="Garamond"/>
          <w:bCs/>
          <w:color w:val="0F0F0F"/>
          <w:sz w:val="23"/>
          <w:szCs w:val="23"/>
        </w:rPr>
        <w:t xml:space="preserve">, </w:t>
      </w:r>
      <w:proofErr w:type="gramStart"/>
      <w:r w:rsidR="00727539" w:rsidRPr="00D82011">
        <w:rPr>
          <w:rFonts w:ascii="Garamond" w:hAnsi="Garamond"/>
          <w:bCs/>
          <w:color w:val="0F0F0F"/>
          <w:sz w:val="23"/>
          <w:szCs w:val="23"/>
        </w:rPr>
        <w:t>ezen</w:t>
      </w:r>
      <w:proofErr w:type="gramEnd"/>
      <w:r w:rsidR="00727539" w:rsidRPr="00D82011">
        <w:rPr>
          <w:rFonts w:ascii="Garamond" w:hAnsi="Garamond"/>
          <w:bCs/>
          <w:color w:val="0F0F0F"/>
          <w:sz w:val="23"/>
          <w:szCs w:val="23"/>
        </w:rPr>
        <w:t xml:space="preserve"> tevékenység szabálytalan szennyvízbebocsátásnak minősül, jelen Üzletszabályzat 3.gd) 3. alpontja szerint.</w:t>
      </w:r>
    </w:p>
    <w:p w14:paraId="0FD31B36" w14:textId="77777777" w:rsidR="00400EBB" w:rsidRDefault="00400EBB" w:rsidP="00400EBB">
      <w:pPr>
        <w:suppressAutoHyphens w:val="0"/>
        <w:autoSpaceDE w:val="0"/>
        <w:autoSpaceDN w:val="0"/>
        <w:adjustRightInd w:val="0"/>
        <w:spacing w:before="120"/>
        <w:jc w:val="both"/>
        <w:rPr>
          <w:ins w:id="1121" w:author="Ábrám Hanga" w:date="2025-07-14T19:27:00Z"/>
          <w:rFonts w:ascii="Garamond" w:hAnsi="Garamond"/>
          <w:color w:val="0F0F0F"/>
          <w:sz w:val="23"/>
          <w:highlight w:val="yellow"/>
        </w:rPr>
      </w:pPr>
      <w:proofErr w:type="gramStart"/>
      <w:ins w:id="1122" w:author="Ábrám Hanga" w:date="2025-07-14T19:27:00Z">
        <w:r>
          <w:rPr>
            <w:rFonts w:ascii="Garamond" w:hAnsi="Garamond"/>
            <w:color w:val="0F0F0F"/>
            <w:sz w:val="23"/>
            <w:highlight w:val="yellow"/>
          </w:rPr>
          <w:t>Ha a szennyvízgyűjtő-hálózatba történő csapadékvíz bevezetésének ellenőrzése a felhasználási hely, illetve az elkülönített felhasználói hely esetében közterületről is lefolytatható, és a szerződésszegés ténye az ellenőrzés során fénykép- vagy videofelvétellel, illetve más technikai eszközzel egyértelműen rögzíthető és utólagosan is bizonyítható, a Szolgáltató az ellenőrzést az ellenőrzött felhasználó vagy képviselőjének jelenléte nélkül, előzetes bejelentés mellőzésével is lefolytathatja, azzal, hogy az ellenőrzésről készült jegyzőkönyvet és a felvett bizonyítékokat a felhasználó részére az ellenőrzést</w:t>
        </w:r>
        <w:proofErr w:type="gramEnd"/>
        <w:r>
          <w:rPr>
            <w:rFonts w:ascii="Garamond" w:hAnsi="Garamond"/>
            <w:color w:val="0F0F0F"/>
            <w:sz w:val="23"/>
            <w:highlight w:val="yellow"/>
          </w:rPr>
          <w:t xml:space="preserve"> </w:t>
        </w:r>
        <w:proofErr w:type="gramStart"/>
        <w:r>
          <w:rPr>
            <w:rFonts w:ascii="Garamond" w:hAnsi="Garamond"/>
            <w:color w:val="0F0F0F"/>
            <w:sz w:val="23"/>
            <w:highlight w:val="yellow"/>
          </w:rPr>
          <w:t>követő</w:t>
        </w:r>
        <w:proofErr w:type="gramEnd"/>
        <w:r>
          <w:rPr>
            <w:rFonts w:ascii="Garamond" w:hAnsi="Garamond"/>
            <w:color w:val="0F0F0F"/>
            <w:sz w:val="23"/>
            <w:highlight w:val="yellow"/>
          </w:rPr>
          <w:t xml:space="preserve"> 15 napon belül megküldi. </w:t>
        </w:r>
      </w:ins>
    </w:p>
    <w:p w14:paraId="0821B2C0" w14:textId="30C7A795" w:rsidR="00400EBB" w:rsidRDefault="00400EBB" w:rsidP="00400EBB">
      <w:pPr>
        <w:suppressAutoHyphens w:val="0"/>
        <w:autoSpaceDE w:val="0"/>
        <w:autoSpaceDN w:val="0"/>
        <w:adjustRightInd w:val="0"/>
        <w:spacing w:before="120"/>
        <w:jc w:val="both"/>
        <w:rPr>
          <w:ins w:id="1123" w:author="Ábrám Hanga" w:date="2025-07-14T19:27:00Z"/>
          <w:rFonts w:ascii="Garamond" w:hAnsi="Garamond"/>
          <w:bCs/>
          <w:color w:val="0F0F0F"/>
          <w:sz w:val="23"/>
          <w:szCs w:val="23"/>
        </w:rPr>
      </w:pPr>
      <w:ins w:id="1124" w:author="Ábrám Hanga" w:date="2025-07-14T19:27:00Z">
        <w:r>
          <w:rPr>
            <w:rFonts w:ascii="Garamond" w:hAnsi="Garamond"/>
            <w:color w:val="0F0F0F"/>
            <w:sz w:val="23"/>
            <w:highlight w:val="yellow"/>
          </w:rPr>
          <w:t>Fenti jegyzőkönyv megküldésével együtt a Szolgáltató az ellenőrzött felhasználót írásban tájékoztatja arról, hogy az ellenőrzésre mikor és milyen célból került sor, valamint annak milyen jogkövetkezménye lesz, továbbá arról, hogy az ellenőrzéssel, annak körülményeivel és eredményével kapcsolatban 15 napon belül észrevételt tehet. A víziközmű-szolgáltató az észrevételek kézhezvételét követően, 15 napon belül érdemben köteles nyilatkozni a felhasználó esetleges kifogásaival kapcsolatos álláspontjáról.</w:t>
        </w:r>
      </w:ins>
    </w:p>
    <w:p w14:paraId="1DB5F219" w14:textId="77777777" w:rsidR="004770F8" w:rsidRPr="00D82011" w:rsidRDefault="004770F8" w:rsidP="004770F8">
      <w:pPr>
        <w:suppressAutoHyphens w:val="0"/>
        <w:autoSpaceDE w:val="0"/>
        <w:autoSpaceDN w:val="0"/>
        <w:adjustRightInd w:val="0"/>
        <w:spacing w:before="120"/>
        <w:jc w:val="both"/>
        <w:rPr>
          <w:rFonts w:ascii="Garamond" w:hAnsi="Garamond"/>
          <w:bCs/>
          <w:color w:val="0F0F0F"/>
          <w:sz w:val="23"/>
          <w:szCs w:val="23"/>
        </w:rPr>
      </w:pPr>
      <w:r w:rsidRPr="00D82011">
        <w:rPr>
          <w:rFonts w:ascii="Garamond" w:hAnsi="Garamond"/>
          <w:bCs/>
          <w:color w:val="0F0F0F"/>
          <w:sz w:val="23"/>
          <w:szCs w:val="23"/>
        </w:rPr>
        <w:t xml:space="preserve">Ha elválasztott rendszerű szennyvízelvezető hálózatba csapadékvíz bevezetésére kerül sor, és ezt a gyakorlatot a Felhasználó a víziközmű-szolgáltató felszólítása ellenére tovább folytatja, az ÉTCS Kft. a jogellenes állapotot a Felhasználó költségére megszüntetheti. </w:t>
      </w:r>
    </w:p>
    <w:p w14:paraId="68155CDB" w14:textId="77777777" w:rsidR="004770F8" w:rsidRPr="00D82011" w:rsidRDefault="004770F8" w:rsidP="004770F8">
      <w:pPr>
        <w:suppressAutoHyphens w:val="0"/>
        <w:autoSpaceDE w:val="0"/>
        <w:autoSpaceDN w:val="0"/>
        <w:adjustRightInd w:val="0"/>
        <w:spacing w:before="120"/>
        <w:jc w:val="both"/>
        <w:rPr>
          <w:rFonts w:ascii="Garamond" w:hAnsi="Garamond"/>
          <w:color w:val="0F0F0F"/>
          <w:sz w:val="23"/>
          <w:szCs w:val="23"/>
        </w:rPr>
      </w:pPr>
      <w:r w:rsidRPr="00D82011">
        <w:rPr>
          <w:rFonts w:ascii="Garamond" w:hAnsi="Garamond"/>
          <w:color w:val="0F0F0F"/>
          <w:sz w:val="23"/>
          <w:szCs w:val="23"/>
        </w:rPr>
        <w:lastRenderedPageBreak/>
        <w:t>A szennyvízelvezető törzshálózatba csak a felszíni vizek minősége védelmének szabályairól szóló 220/2004. (VII.21.) Kormányrendelet vagy hatóság határozatában meghatározott minőségű szennyvíz, illetve szennyezőanyag vezethető be, amely a Szolgáltató munkavállalóinak testi épségét, egészségét nem veszélyezteti, továbbá a szennyvízelvezető és –tisztító mű állagát nem károsítja, és berendezései rendeltetésszerű működését nem akadályozza, valamint a szennyvízelvezető és –tisztítóműből kibocsátva környezetkárosodást nem okoz.</w:t>
      </w:r>
    </w:p>
    <w:p w14:paraId="16982B1B" w14:textId="4FEAC35E" w:rsidR="004770F8" w:rsidRPr="00D82011" w:rsidRDefault="004770F8" w:rsidP="004770F8">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Amennyiben a keletkező szennyvíz minősége nem felel meg az előírásoknak, úgy annak előtisztításáról </w:t>
      </w:r>
      <w:r w:rsidR="00FB0ABF" w:rsidRPr="00D82011">
        <w:rPr>
          <w:rFonts w:ascii="Garamond" w:hAnsi="Garamond"/>
          <w:color w:val="0F0F0F"/>
          <w:sz w:val="23"/>
          <w:szCs w:val="23"/>
        </w:rPr>
        <w:t xml:space="preserve">a Felhasználó </w:t>
      </w:r>
      <w:r w:rsidRPr="00D82011">
        <w:rPr>
          <w:rFonts w:ascii="Garamond" w:hAnsi="Garamond"/>
          <w:color w:val="0F0F0F"/>
          <w:sz w:val="23"/>
          <w:szCs w:val="23"/>
        </w:rPr>
        <w:t xml:space="preserve">gondoskodni </w:t>
      </w:r>
      <w:r w:rsidR="0028234D" w:rsidRPr="00D82011">
        <w:rPr>
          <w:rFonts w:ascii="Garamond" w:hAnsi="Garamond"/>
          <w:color w:val="0F0F0F"/>
          <w:sz w:val="23"/>
          <w:szCs w:val="23"/>
        </w:rPr>
        <w:t>köteles</w:t>
      </w:r>
      <w:r w:rsidRPr="00D82011">
        <w:rPr>
          <w:rFonts w:ascii="Garamond" w:hAnsi="Garamond"/>
          <w:color w:val="0F0F0F"/>
          <w:sz w:val="23"/>
          <w:szCs w:val="23"/>
        </w:rPr>
        <w:t xml:space="preserve">. </w:t>
      </w:r>
      <w:bookmarkStart w:id="1125" w:name="_Hlk25146759"/>
      <w:r w:rsidRPr="00D82011">
        <w:rPr>
          <w:rFonts w:ascii="Garamond" w:hAnsi="Garamond"/>
          <w:color w:val="0F0F0F"/>
          <w:sz w:val="23"/>
          <w:szCs w:val="23"/>
        </w:rPr>
        <w:t xml:space="preserve">A tervezett szennyvíz-előtisztító (előkezelő) berendezés </w:t>
      </w:r>
      <w:r w:rsidR="00ED3036" w:rsidRPr="00D82011">
        <w:rPr>
          <w:rFonts w:ascii="Garamond" w:hAnsi="Garamond"/>
          <w:color w:val="0F0F0F"/>
          <w:sz w:val="23"/>
          <w:szCs w:val="23"/>
        </w:rPr>
        <w:t>létesítéséhez vízü</w:t>
      </w:r>
      <w:r w:rsidR="00F56C47" w:rsidRPr="00D82011">
        <w:rPr>
          <w:rFonts w:ascii="Garamond" w:hAnsi="Garamond"/>
          <w:color w:val="0F0F0F"/>
          <w:sz w:val="23"/>
          <w:szCs w:val="23"/>
        </w:rPr>
        <w:t>g</w:t>
      </w:r>
      <w:r w:rsidR="00ED3036" w:rsidRPr="00D82011">
        <w:rPr>
          <w:rFonts w:ascii="Garamond" w:hAnsi="Garamond"/>
          <w:color w:val="0F0F0F"/>
          <w:sz w:val="23"/>
          <w:szCs w:val="23"/>
        </w:rPr>
        <w:t>yi hatóság által kiadott engedély (vízjogi engedély, vagy kibocsátási engedély) szükséges.</w:t>
      </w:r>
      <w:bookmarkEnd w:id="1125"/>
    </w:p>
    <w:p w14:paraId="66BA73B6" w14:textId="77777777" w:rsidR="004770F8" w:rsidRPr="00D82011" w:rsidRDefault="004770F8" w:rsidP="00972A89">
      <w:pPr>
        <w:autoSpaceDE w:val="0"/>
        <w:spacing w:before="120"/>
        <w:jc w:val="both"/>
        <w:rPr>
          <w:rFonts w:ascii="Garamond" w:hAnsi="Garamond"/>
          <w:color w:val="0F0F0F"/>
          <w:sz w:val="23"/>
          <w:szCs w:val="23"/>
        </w:rPr>
      </w:pPr>
      <w:r w:rsidRPr="00D82011">
        <w:rPr>
          <w:rFonts w:ascii="Garamond" w:hAnsi="Garamond"/>
          <w:color w:val="0F0F0F"/>
          <w:sz w:val="23"/>
          <w:szCs w:val="23"/>
        </w:rPr>
        <w:t>A szennyvízelvezető mű káros szennyezése esetén - megfelelő szennyvíz előtisztító berendezés hiányában, vagy szakszerűtlen üzemeltetése miatt - a hatóság a bebocsátót a szennyvíz előzetes tisztításához szükséges berendezés létesítésére, korszerűsítésére vagy a meglévő berendezés megfelelő üzemeltetésére kötelezi.</w:t>
      </w:r>
    </w:p>
    <w:p w14:paraId="19F60335" w14:textId="77777777" w:rsidR="00972A89" w:rsidRPr="00D82011" w:rsidRDefault="00972A89" w:rsidP="00C35F79">
      <w:pPr>
        <w:autoSpaceDE w:val="0"/>
        <w:spacing w:before="120"/>
        <w:jc w:val="both"/>
        <w:rPr>
          <w:rFonts w:ascii="Garamond" w:hAnsi="Garamond"/>
          <w:color w:val="0F0F0F"/>
          <w:sz w:val="23"/>
          <w:szCs w:val="23"/>
        </w:rPr>
      </w:pPr>
      <w:r w:rsidRPr="00D82011">
        <w:rPr>
          <w:rFonts w:ascii="Garamond" w:hAnsi="Garamond"/>
          <w:color w:val="0F0F0F"/>
          <w:sz w:val="23"/>
          <w:szCs w:val="23"/>
        </w:rPr>
        <w:t>Az ÉTCS Kft. a szennyvíz-törzshálózatba bocsátott szennyvíz mennyiségét és minőségét előzetes értesítés nélkül ellenőrizheti. Az ellenőrzés végrehajtását a Felhasználó köteles elősegíteni.</w:t>
      </w:r>
    </w:p>
    <w:p w14:paraId="450D969E" w14:textId="61BC240F" w:rsidR="0051706C" w:rsidRPr="00D82011" w:rsidRDefault="0051706C" w:rsidP="0051706C">
      <w:pPr>
        <w:autoSpaceDE w:val="0"/>
        <w:spacing w:before="120"/>
        <w:jc w:val="both"/>
        <w:rPr>
          <w:rFonts w:ascii="Garamond" w:hAnsi="Garamond"/>
          <w:color w:val="0F0F0F"/>
          <w:sz w:val="22"/>
          <w:szCs w:val="22"/>
        </w:rPr>
      </w:pPr>
      <w:bookmarkStart w:id="1126" w:name="_Hlk25147577"/>
      <w:r w:rsidRPr="00D82011">
        <w:rPr>
          <w:rFonts w:ascii="Garamond" w:hAnsi="Garamond"/>
          <w:color w:val="0F0F0F"/>
          <w:sz w:val="22"/>
          <w:szCs w:val="22"/>
        </w:rPr>
        <w:t>Jogszabály szerint önellenőrzésre kötelezett Felhasználók önellenőrzési tervüket első alkalommal a kibocsátási engedély hatálybalépését követő 60 napon belül, ezt követően az engedély időbeli hatályának lejártát megelőző 60 napon belül köteles</w:t>
      </w:r>
      <w:r w:rsidR="00691EAB" w:rsidRPr="00D82011">
        <w:rPr>
          <w:rFonts w:ascii="Garamond" w:hAnsi="Garamond"/>
          <w:color w:val="0F0F0F"/>
          <w:sz w:val="22"/>
          <w:szCs w:val="22"/>
        </w:rPr>
        <w:t>ek</w:t>
      </w:r>
      <w:r w:rsidRPr="00D82011">
        <w:rPr>
          <w:rFonts w:ascii="Garamond" w:hAnsi="Garamond"/>
          <w:color w:val="0F0F0F"/>
          <w:sz w:val="22"/>
          <w:szCs w:val="22"/>
        </w:rPr>
        <w:t xml:space="preserve"> benyújtani, melyet legalább 5 évente köteles felülvizsgálni. A Szolgáltató az önellenőrzési tervre 30 napon belül észrevételt tehet, amelyet a bebocsátónak és a hatóságnak egyidejűleg köteles eljuttatni. Az elfogadott önellenőrzési tervben meghatározott vizsgálatok elvégzését a Szolgáltató a bebocsátó megrendelésére külön díjazás ellenében vállalhatja, melynek körülményeit vállalkozási keretszerződésben kell rögzíteni. </w:t>
      </w:r>
    </w:p>
    <w:p w14:paraId="35580949" w14:textId="77777777" w:rsidR="0051706C" w:rsidRPr="00D82011" w:rsidRDefault="0051706C" w:rsidP="0051706C">
      <w:pPr>
        <w:autoSpaceDE w:val="0"/>
        <w:spacing w:before="120"/>
        <w:jc w:val="both"/>
        <w:rPr>
          <w:rFonts w:ascii="Garamond" w:hAnsi="Garamond"/>
          <w:color w:val="0F0F0F"/>
          <w:sz w:val="22"/>
          <w:szCs w:val="22"/>
        </w:rPr>
      </w:pPr>
      <w:r w:rsidRPr="00D82011">
        <w:rPr>
          <w:rFonts w:ascii="Garamond" w:hAnsi="Garamond"/>
          <w:color w:val="0F0F0F"/>
          <w:sz w:val="22"/>
          <w:szCs w:val="22"/>
        </w:rPr>
        <w:t>Az önellenőrzési terv szerinti éves vizsgálati időpontokat a tárgyévet megelőző év november 30-áig be kell jelenteni a vízvédelmi hatóságnak, valamint az önellenőrzési tervben foglaltak szerint a Szolgáltatónak, mely bejelentés nem minősül az önellenőrzési terv módosításának. Az önellenőrzési tervben rögzített ellenőrzések száma - az időszakos üzemek kivételével - egy naptári évben 2 alkalomnál kevesebb nem lehet.</w:t>
      </w:r>
    </w:p>
    <w:p w14:paraId="151B8AFA" w14:textId="77777777" w:rsidR="0051706C" w:rsidRPr="00D82011" w:rsidRDefault="0051706C" w:rsidP="0051706C">
      <w:pPr>
        <w:autoSpaceDE w:val="0"/>
        <w:spacing w:before="120"/>
        <w:jc w:val="both"/>
        <w:rPr>
          <w:rFonts w:ascii="Garamond" w:hAnsi="Garamond"/>
          <w:color w:val="0F0F0F"/>
          <w:sz w:val="22"/>
          <w:szCs w:val="22"/>
        </w:rPr>
      </w:pPr>
      <w:r w:rsidRPr="00D82011">
        <w:rPr>
          <w:rFonts w:ascii="Garamond" w:hAnsi="Garamond"/>
          <w:color w:val="0F0F0F"/>
          <w:sz w:val="22"/>
          <w:szCs w:val="22"/>
        </w:rPr>
        <w:t xml:space="preserve">Határérték feletti kibocsátás megállapítása esetén a Felhasználó csatornabírság fizetésére köteles. A Szolgáltató megállapítása megtételét követő naptól a tárgyévet követő év január 1-jétől március 31-ig továbbítja az illetékes vízügyi hatóságnak az esethez kapcsolódó valamennyi iratot és vizsgálati adatot, a csatornabírság kiszabására vonatkozó javaslatával együtt. </w:t>
      </w:r>
    </w:p>
    <w:bookmarkEnd w:id="1126"/>
    <w:p w14:paraId="27BB42D4" w14:textId="77777777" w:rsidR="004770F8" w:rsidRPr="00D82011" w:rsidRDefault="004770F8" w:rsidP="004770F8">
      <w:pPr>
        <w:autoSpaceDE w:val="0"/>
        <w:spacing w:before="120"/>
        <w:jc w:val="both"/>
        <w:rPr>
          <w:rFonts w:ascii="Garamond" w:hAnsi="Garamond" w:cs="Arial"/>
          <w:sz w:val="23"/>
          <w:szCs w:val="23"/>
        </w:rPr>
      </w:pPr>
    </w:p>
    <w:p w14:paraId="55FF99D4" w14:textId="77777777" w:rsidR="000545E5" w:rsidRPr="00D82011" w:rsidRDefault="004770F8" w:rsidP="004770F8">
      <w:pPr>
        <w:pStyle w:val="Cmsor2"/>
        <w:ind w:left="284"/>
        <w:rPr>
          <w:rFonts w:ascii="Garamond" w:hAnsi="Garamond"/>
          <w:sz w:val="23"/>
          <w:u w:val="single"/>
        </w:rPr>
      </w:pPr>
      <w:bookmarkStart w:id="1127" w:name="_Toc203423918"/>
      <w:bookmarkStart w:id="1128" w:name="_Toc421696286"/>
      <w:r w:rsidRPr="00D82011">
        <w:rPr>
          <w:rFonts w:ascii="Garamond" w:hAnsi="Garamond"/>
          <w:sz w:val="23"/>
          <w:u w:val="single"/>
        </w:rPr>
        <w:t>3</w:t>
      </w:r>
      <w:proofErr w:type="gramStart"/>
      <w:r w:rsidRPr="00D82011">
        <w:rPr>
          <w:rFonts w:ascii="Garamond" w:hAnsi="Garamond"/>
          <w:sz w:val="23"/>
          <w:u w:val="single"/>
        </w:rPr>
        <w:t>.ch</w:t>
      </w:r>
      <w:proofErr w:type="gramEnd"/>
      <w:r w:rsidRPr="00D82011">
        <w:rPr>
          <w:rFonts w:ascii="Garamond" w:hAnsi="Garamond"/>
          <w:sz w:val="23"/>
          <w:u w:val="single"/>
        </w:rPr>
        <w:t xml:space="preserve">) </w:t>
      </w:r>
      <w:r w:rsidR="000545E5" w:rsidRPr="00D82011">
        <w:rPr>
          <w:rFonts w:ascii="Garamond" w:hAnsi="Garamond"/>
          <w:sz w:val="23"/>
          <w:u w:val="single"/>
        </w:rPr>
        <w:t>Elszámolás meghibásodás esetén</w:t>
      </w:r>
      <w:bookmarkEnd w:id="1127"/>
    </w:p>
    <w:p w14:paraId="49BD398D" w14:textId="77777777" w:rsidR="00B32854" w:rsidRPr="00D82011" w:rsidRDefault="00B32854" w:rsidP="00B32854">
      <w:pPr>
        <w:autoSpaceDE w:val="0"/>
        <w:spacing w:before="120"/>
        <w:jc w:val="both"/>
        <w:rPr>
          <w:rFonts w:ascii="Garamond" w:hAnsi="Garamond"/>
          <w:color w:val="0F0F0F"/>
          <w:sz w:val="23"/>
          <w:szCs w:val="23"/>
        </w:rPr>
      </w:pPr>
      <w:r w:rsidRPr="00D82011">
        <w:rPr>
          <w:rFonts w:ascii="Garamond" w:hAnsi="Garamond"/>
          <w:color w:val="0F0F0F"/>
          <w:sz w:val="23"/>
          <w:szCs w:val="23"/>
        </w:rPr>
        <w:t>Házi, illetve csatlakozó ivóvíz- és szennyvízhálózat meghibásodása esetén, ha a hibára utaló jelet</w:t>
      </w:r>
    </w:p>
    <w:p w14:paraId="7B55A066" w14:textId="77777777" w:rsidR="00B32854" w:rsidRPr="00D82011" w:rsidRDefault="00B32854" w:rsidP="00B32854">
      <w:pPr>
        <w:numPr>
          <w:ilvl w:val="1"/>
          <w:numId w:val="2"/>
        </w:numPr>
        <w:tabs>
          <w:tab w:val="clear" w:pos="1440"/>
        </w:tabs>
        <w:autoSpaceDE w:val="0"/>
        <w:ind w:left="567" w:hanging="283"/>
        <w:jc w:val="both"/>
        <w:rPr>
          <w:rFonts w:ascii="Garamond" w:hAnsi="Garamond"/>
          <w:bCs/>
          <w:color w:val="0F0F0F"/>
          <w:sz w:val="23"/>
          <w:szCs w:val="23"/>
        </w:rPr>
      </w:pPr>
      <w:r w:rsidRPr="00D82011">
        <w:rPr>
          <w:rFonts w:ascii="Garamond" w:hAnsi="Garamond"/>
          <w:bCs/>
          <w:color w:val="0F0F0F"/>
          <w:sz w:val="23"/>
          <w:szCs w:val="23"/>
        </w:rPr>
        <w:t>a víziközmű-szolgáltató a fogyasztásmérő leolvasásakor, cseréje vagy a felhasználási helyen tartott ellenőrzés során észlelte, lehetőleg a helyszínen</w:t>
      </w:r>
      <w:r w:rsidR="00BB1DDA" w:rsidRPr="00D82011">
        <w:rPr>
          <w:rFonts w:ascii="Garamond" w:hAnsi="Garamond"/>
          <w:bCs/>
          <w:color w:val="0F0F0F"/>
          <w:sz w:val="23"/>
          <w:szCs w:val="23"/>
        </w:rPr>
        <w:t>,</w:t>
      </w:r>
      <w:r w:rsidRPr="00D82011">
        <w:rPr>
          <w:rFonts w:ascii="Garamond" w:hAnsi="Garamond"/>
          <w:bCs/>
          <w:color w:val="0F0F0F"/>
          <w:sz w:val="23"/>
          <w:szCs w:val="23"/>
        </w:rPr>
        <w:t xml:space="preserve"> vagy ha a helyszíni tájékoztatás akadályba ütközik, haladéktalanul, írásban igazolható módon vagy rögzített telefonbeszélgetés útján köteles tájékoztatni a felhasználót a tapasztaltakról és a felhasználó feladatairól</w:t>
      </w:r>
      <w:r w:rsidRPr="00D82011">
        <w:rPr>
          <w:rFonts w:ascii="Garamond" w:hAnsi="Garamond"/>
          <w:color w:val="0F0F0F"/>
          <w:sz w:val="23"/>
        </w:rPr>
        <w:t>,</w:t>
      </w:r>
    </w:p>
    <w:p w14:paraId="1EF76284" w14:textId="70479B66" w:rsidR="00B32854" w:rsidRPr="00D82011" w:rsidRDefault="00B32854" w:rsidP="00B32854">
      <w:pPr>
        <w:numPr>
          <w:ilvl w:val="1"/>
          <w:numId w:val="2"/>
        </w:numPr>
        <w:tabs>
          <w:tab w:val="clear" w:pos="1440"/>
        </w:tabs>
        <w:autoSpaceDE w:val="0"/>
        <w:ind w:left="567" w:hanging="283"/>
        <w:jc w:val="both"/>
        <w:rPr>
          <w:rFonts w:ascii="Garamond" w:hAnsi="Garamond"/>
          <w:bCs/>
          <w:color w:val="0F0F0F"/>
          <w:sz w:val="23"/>
          <w:szCs w:val="23"/>
        </w:rPr>
      </w:pPr>
      <w:r w:rsidRPr="00D82011">
        <w:rPr>
          <w:rFonts w:ascii="Garamond" w:hAnsi="Garamond"/>
          <w:bCs/>
          <w:color w:val="0F0F0F"/>
          <w:sz w:val="23"/>
          <w:szCs w:val="23"/>
        </w:rPr>
        <w:t>a Felhasználó észlelte, köteles a hibát a Szolgáltatónak az aktuális mérőállás megjelölésével haladéktalanul</w:t>
      </w:r>
      <w:ins w:id="1129" w:author="Ábrám Hanga" w:date="2025-07-14T19:27:00Z">
        <w:r w:rsidR="00400EBB" w:rsidRPr="00077C3E">
          <w:rPr>
            <w:rFonts w:ascii="Garamond" w:hAnsi="Garamond"/>
            <w:bCs/>
            <w:color w:val="0F0F0F"/>
            <w:sz w:val="23"/>
            <w:szCs w:val="23"/>
            <w:highlight w:val="yellow"/>
          </w:rPr>
          <w:t xml:space="preserve">, de legkésőbb 5 napon </w:t>
        </w:r>
        <w:proofErr w:type="spellStart"/>
        <w:r w:rsidR="00400EBB" w:rsidRPr="00077C3E">
          <w:rPr>
            <w:rFonts w:ascii="Garamond" w:hAnsi="Garamond"/>
            <w:bCs/>
            <w:color w:val="0F0F0F"/>
            <w:sz w:val="23"/>
            <w:szCs w:val="23"/>
            <w:highlight w:val="yellow"/>
          </w:rPr>
          <w:t>belül</w:t>
        </w:r>
      </w:ins>
      <w:del w:id="1130" w:author="Ábrám Hanga" w:date="2025-07-14T19:28:00Z">
        <w:r w:rsidRPr="00D82011" w:rsidDel="00400EBB">
          <w:rPr>
            <w:rFonts w:ascii="Garamond" w:hAnsi="Garamond"/>
            <w:bCs/>
            <w:color w:val="0F0F0F"/>
            <w:sz w:val="23"/>
            <w:szCs w:val="23"/>
          </w:rPr>
          <w:delText xml:space="preserve"> </w:delText>
        </w:r>
      </w:del>
      <w:r w:rsidRPr="00D82011">
        <w:rPr>
          <w:rFonts w:ascii="Garamond" w:hAnsi="Garamond"/>
          <w:bCs/>
          <w:color w:val="0F0F0F"/>
          <w:sz w:val="23"/>
          <w:szCs w:val="23"/>
        </w:rPr>
        <w:t>bejelenteni</w:t>
      </w:r>
      <w:proofErr w:type="spellEnd"/>
      <w:r w:rsidRPr="00D82011">
        <w:rPr>
          <w:rFonts w:ascii="Garamond" w:hAnsi="Garamond"/>
          <w:bCs/>
          <w:color w:val="0F0F0F"/>
          <w:sz w:val="23"/>
          <w:szCs w:val="23"/>
        </w:rPr>
        <w:t>, illetve a hiba kijavításá</w:t>
      </w:r>
      <w:r w:rsidR="00273470" w:rsidRPr="00D82011">
        <w:rPr>
          <w:rFonts w:ascii="Garamond" w:hAnsi="Garamond"/>
          <w:bCs/>
          <w:color w:val="0F0F0F"/>
          <w:sz w:val="23"/>
          <w:szCs w:val="23"/>
        </w:rPr>
        <w:t xml:space="preserve">ról </w:t>
      </w:r>
      <w:r w:rsidRPr="00D82011">
        <w:rPr>
          <w:rFonts w:ascii="Garamond" w:hAnsi="Garamond"/>
          <w:bCs/>
          <w:color w:val="0F0F0F"/>
          <w:sz w:val="23"/>
          <w:szCs w:val="23"/>
        </w:rPr>
        <w:t xml:space="preserve">azonnal </w:t>
      </w:r>
      <w:r w:rsidR="00273470" w:rsidRPr="00D82011">
        <w:rPr>
          <w:rFonts w:ascii="Garamond" w:hAnsi="Garamond"/>
          <w:bCs/>
          <w:color w:val="0F0F0F"/>
          <w:sz w:val="23"/>
          <w:szCs w:val="23"/>
        </w:rPr>
        <w:t>gondoskodni</w:t>
      </w:r>
      <w:r w:rsidRPr="00D82011">
        <w:rPr>
          <w:rFonts w:ascii="Garamond" w:hAnsi="Garamond"/>
          <w:bCs/>
          <w:color w:val="0F0F0F"/>
          <w:sz w:val="23"/>
          <w:szCs w:val="23"/>
        </w:rPr>
        <w:t>.</w:t>
      </w:r>
    </w:p>
    <w:p w14:paraId="138B265E" w14:textId="77777777" w:rsidR="00B32854" w:rsidRPr="00D82011" w:rsidRDefault="00B32854" w:rsidP="00B32854">
      <w:pPr>
        <w:autoSpaceDE w:val="0"/>
        <w:spacing w:before="120"/>
        <w:jc w:val="both"/>
        <w:rPr>
          <w:rFonts w:ascii="Garamond" w:hAnsi="Garamond"/>
          <w:sz w:val="23"/>
          <w:szCs w:val="23"/>
        </w:rPr>
      </w:pPr>
      <w:r w:rsidRPr="00D82011">
        <w:rPr>
          <w:rFonts w:ascii="Garamond" w:hAnsi="Garamond"/>
          <w:sz w:val="23"/>
          <w:szCs w:val="23"/>
        </w:rPr>
        <w:t>A víziközmű-szolgáltató a felhasználó bejelentésének közlésétől számított 5 napon belül köteles a helyszíni ellenőrzést kezdeményezni. Az értesítésben a víziközmű-szolgáltató felhívja a felhasználó figyelmét az időpont egyeztetés lehetőségére azzal, hogy az ellenőrzésre legalább heti egy munkanapon 20 óráig lehetőséget biztosít</w:t>
      </w:r>
      <w:r w:rsidR="008E639A" w:rsidRPr="00D82011">
        <w:rPr>
          <w:rFonts w:ascii="Garamond" w:hAnsi="Garamond"/>
          <w:sz w:val="23"/>
          <w:szCs w:val="23"/>
        </w:rPr>
        <w:t>,</w:t>
      </w:r>
      <w:r w:rsidRPr="00D82011">
        <w:rPr>
          <w:rFonts w:ascii="Garamond" w:hAnsi="Garamond"/>
          <w:sz w:val="23"/>
          <w:szCs w:val="23"/>
        </w:rPr>
        <w:t xml:space="preserve"> valamint a víziközmű-szolgáltató időpont-egyeztetésre alkalmas elérhetőségére.</w:t>
      </w:r>
    </w:p>
    <w:p w14:paraId="5C4B9167" w14:textId="77777777" w:rsidR="00B32854" w:rsidRPr="00D82011" w:rsidRDefault="00B32854" w:rsidP="00B32854">
      <w:pPr>
        <w:autoSpaceDE w:val="0"/>
        <w:spacing w:before="120"/>
        <w:jc w:val="both"/>
        <w:rPr>
          <w:rFonts w:ascii="Garamond" w:hAnsi="Garamond"/>
          <w:sz w:val="23"/>
          <w:szCs w:val="23"/>
        </w:rPr>
      </w:pPr>
      <w:r w:rsidRPr="00D82011">
        <w:rPr>
          <w:rFonts w:ascii="Garamond" w:hAnsi="Garamond"/>
          <w:sz w:val="23"/>
          <w:szCs w:val="23"/>
        </w:rPr>
        <w:lastRenderedPageBreak/>
        <w:t xml:space="preserve">A helyszíni ellenőrzés lefolytatásában a felhasználó köteles együttműködni, ellenkező esetben az ÉTCS Kft. a környezetben elszivárgott ivóvíz mennyiségére eső </w:t>
      </w:r>
      <w:r w:rsidR="00D006CE" w:rsidRPr="00D82011">
        <w:rPr>
          <w:rFonts w:ascii="Garamond" w:hAnsi="Garamond"/>
          <w:color w:val="0F0F0F"/>
          <w:sz w:val="23"/>
          <w:szCs w:val="23"/>
        </w:rPr>
        <w:t>szennyvízdíj</w:t>
      </w:r>
      <w:r w:rsidR="00D006CE" w:rsidRPr="00D82011">
        <w:rPr>
          <w:rFonts w:ascii="Garamond" w:hAnsi="Garamond"/>
          <w:sz w:val="23"/>
          <w:szCs w:val="23"/>
        </w:rPr>
        <w:t xml:space="preserve"> </w:t>
      </w:r>
      <w:r w:rsidRPr="00D82011">
        <w:rPr>
          <w:rFonts w:ascii="Garamond" w:hAnsi="Garamond"/>
          <w:sz w:val="23"/>
          <w:szCs w:val="23"/>
        </w:rPr>
        <w:t>jóváírására nem kötelezhető.</w:t>
      </w:r>
    </w:p>
    <w:p w14:paraId="5A161188" w14:textId="77777777" w:rsidR="00B32854" w:rsidRPr="00D82011" w:rsidRDefault="00B32854" w:rsidP="00B32854">
      <w:pPr>
        <w:autoSpaceDE w:val="0"/>
        <w:spacing w:before="120"/>
        <w:jc w:val="both"/>
        <w:rPr>
          <w:rFonts w:ascii="Garamond" w:hAnsi="Garamond"/>
          <w:sz w:val="23"/>
          <w:szCs w:val="23"/>
        </w:rPr>
      </w:pPr>
      <w:r w:rsidRPr="00D82011">
        <w:rPr>
          <w:rFonts w:ascii="Garamond" w:hAnsi="Garamond"/>
          <w:sz w:val="23"/>
          <w:szCs w:val="23"/>
        </w:rPr>
        <w:t>A felhasználó köteles a víziközmű-szolgáltató számára a hiba keletkezésének helyét ellenőrizhető módon bemutatni és a javítást számlával igazolni.</w:t>
      </w:r>
    </w:p>
    <w:p w14:paraId="193E30E6" w14:textId="77777777" w:rsidR="00B32854" w:rsidRPr="00D82011" w:rsidRDefault="00B32854" w:rsidP="00B32854">
      <w:pPr>
        <w:autoSpaceDE w:val="0"/>
        <w:spacing w:before="120"/>
        <w:jc w:val="both"/>
        <w:rPr>
          <w:rFonts w:ascii="Garamond" w:hAnsi="Garamond"/>
          <w:color w:val="0F0F0F"/>
          <w:sz w:val="23"/>
          <w:szCs w:val="23"/>
        </w:rPr>
      </w:pPr>
      <w:r w:rsidRPr="00D82011">
        <w:rPr>
          <w:rFonts w:ascii="Garamond" w:hAnsi="Garamond"/>
          <w:color w:val="0F0F0F"/>
          <w:sz w:val="23"/>
          <w:szCs w:val="23"/>
        </w:rPr>
        <w:t>A helyszíni ellenőrzés során rögzíteni kell, hogy a meghibásodás következtében az elfolyt ivóvíz a szennyvíz törzshálózatba jutott-e vagy a környezetben elszivárgott.</w:t>
      </w:r>
    </w:p>
    <w:p w14:paraId="01E6A4B3" w14:textId="77777777" w:rsidR="000545E5" w:rsidRPr="00D82011" w:rsidRDefault="00B32854" w:rsidP="00404C0E">
      <w:pPr>
        <w:autoSpaceDE w:val="0"/>
        <w:spacing w:before="120"/>
        <w:jc w:val="both"/>
        <w:rPr>
          <w:rFonts w:ascii="Garamond" w:hAnsi="Garamond"/>
          <w:color w:val="0F0F0F"/>
          <w:sz w:val="23"/>
          <w:szCs w:val="23"/>
        </w:rPr>
      </w:pPr>
      <w:r w:rsidRPr="00D82011">
        <w:rPr>
          <w:rFonts w:ascii="Garamond" w:hAnsi="Garamond"/>
          <w:color w:val="0F0F0F"/>
          <w:sz w:val="23"/>
          <w:szCs w:val="23"/>
        </w:rPr>
        <w:t>Ha a helyszíni ellenőrzés megállapítja a házi ivóvízhálózatból a környezetbe történő elszivárgás tényét, a meghibásodási időszakban elvezetett szennyvíz mennyiségét közműves szennyvízmennyiség-mérő alkalmazása hiányában a meghibásodás bejelentését megelőző utolsó mérőleolvasás időpontját megelőző 12 hónap összes ivóvízfogyasztásából az egy napra számított átlagfogyasztás és a meghibásodás időtartama alatt eltelt napok számának szorzataként kell meghatározni</w:t>
      </w:r>
      <w:r w:rsidR="008E639A" w:rsidRPr="00D82011">
        <w:rPr>
          <w:rFonts w:ascii="Garamond" w:hAnsi="Garamond"/>
          <w:color w:val="0F0F0F"/>
          <w:sz w:val="23"/>
          <w:szCs w:val="23"/>
        </w:rPr>
        <w:t>. A</w:t>
      </w:r>
      <w:r w:rsidRPr="00D82011">
        <w:rPr>
          <w:rFonts w:ascii="Garamond" w:hAnsi="Garamond"/>
          <w:color w:val="0F0F0F"/>
          <w:sz w:val="23"/>
          <w:szCs w:val="23"/>
        </w:rPr>
        <w:t xml:space="preserve"> meghibásodás időszakának a bejelentés dátumát megelőző utolsó mérőleolvasás időpontjától a hiba kijavításának napjáig, de legfeljebb a bejelentést követő 30. napig terjedő időszakot kell tekinteni.</w:t>
      </w:r>
      <w:r w:rsidR="00404C0E" w:rsidRPr="00D82011">
        <w:t xml:space="preserve"> </w:t>
      </w:r>
      <w:r w:rsidR="00404C0E" w:rsidRPr="00D82011">
        <w:rPr>
          <w:rFonts w:ascii="Garamond" w:hAnsi="Garamond"/>
          <w:color w:val="0F0F0F"/>
          <w:sz w:val="23"/>
          <w:szCs w:val="23"/>
        </w:rPr>
        <w:t>A meghibásodás idejére számított szennyvíz mennyisége nem lehet több, mint a fogyasztásmérő által mért ivóvíz mennyisége.</w:t>
      </w:r>
    </w:p>
    <w:p w14:paraId="084922E6" w14:textId="77777777" w:rsidR="008E639A" w:rsidRPr="00D82011" w:rsidRDefault="008E639A" w:rsidP="00404C0E">
      <w:pPr>
        <w:autoSpaceDE w:val="0"/>
        <w:spacing w:before="120"/>
        <w:jc w:val="both"/>
        <w:rPr>
          <w:rFonts w:ascii="Garamond" w:hAnsi="Garamond"/>
          <w:sz w:val="23"/>
          <w:u w:val="single"/>
        </w:rPr>
      </w:pPr>
      <w:r w:rsidRPr="00D82011">
        <w:rPr>
          <w:rFonts w:ascii="Garamond" w:hAnsi="Garamond"/>
          <w:sz w:val="23"/>
          <w:u w:val="single"/>
        </w:rPr>
        <w:t>A felek a helyszíni ellenőrzés lezárását követő 15 napon belül kötelesek egymással elszámolni.</w:t>
      </w:r>
    </w:p>
    <w:p w14:paraId="78CC8A0D" w14:textId="77777777" w:rsidR="000545E5" w:rsidRPr="00D82011" w:rsidRDefault="000545E5" w:rsidP="004770F8">
      <w:pPr>
        <w:pStyle w:val="Cmsor2"/>
        <w:ind w:left="284"/>
        <w:rPr>
          <w:rFonts w:ascii="Garamond" w:hAnsi="Garamond"/>
          <w:sz w:val="23"/>
          <w:u w:val="single"/>
        </w:rPr>
      </w:pPr>
    </w:p>
    <w:p w14:paraId="59D903E8" w14:textId="77777777" w:rsidR="004770F8" w:rsidRPr="00D82011" w:rsidRDefault="000545E5" w:rsidP="00CD4033">
      <w:pPr>
        <w:pStyle w:val="Cmsor2"/>
        <w:ind w:firstLine="284"/>
        <w:rPr>
          <w:rFonts w:ascii="Garamond" w:hAnsi="Garamond"/>
          <w:sz w:val="23"/>
          <w:u w:val="single"/>
        </w:rPr>
      </w:pPr>
      <w:bookmarkStart w:id="1131" w:name="_Toc203423919"/>
      <w:r w:rsidRPr="00D82011">
        <w:rPr>
          <w:rFonts w:ascii="Garamond" w:hAnsi="Garamond"/>
          <w:sz w:val="23"/>
          <w:u w:val="single"/>
        </w:rPr>
        <w:t>3</w:t>
      </w:r>
      <w:proofErr w:type="gramStart"/>
      <w:r w:rsidRPr="00D82011">
        <w:rPr>
          <w:rFonts w:ascii="Garamond" w:hAnsi="Garamond"/>
          <w:sz w:val="23"/>
          <w:u w:val="single"/>
        </w:rPr>
        <w:t>.ci</w:t>
      </w:r>
      <w:proofErr w:type="gramEnd"/>
      <w:r w:rsidRPr="00D82011">
        <w:rPr>
          <w:rFonts w:ascii="Garamond" w:hAnsi="Garamond"/>
          <w:sz w:val="23"/>
          <w:u w:val="single"/>
        </w:rPr>
        <w:t xml:space="preserve">) </w:t>
      </w:r>
      <w:r w:rsidR="004770F8" w:rsidRPr="00D82011">
        <w:rPr>
          <w:rFonts w:ascii="Garamond" w:hAnsi="Garamond"/>
          <w:sz w:val="23"/>
          <w:u w:val="single"/>
        </w:rPr>
        <w:t>Védendő felhasználókra vonatkozó rendelkezések</w:t>
      </w:r>
      <w:bookmarkEnd w:id="1128"/>
      <w:bookmarkEnd w:id="1131"/>
    </w:p>
    <w:p w14:paraId="7577BB43" w14:textId="77777777" w:rsidR="004770F8" w:rsidRPr="00D82011" w:rsidRDefault="004770F8" w:rsidP="004770F8">
      <w:pPr>
        <w:autoSpaceDE w:val="0"/>
        <w:spacing w:before="120"/>
        <w:jc w:val="both"/>
        <w:rPr>
          <w:rFonts w:ascii="Garamond" w:hAnsi="Garamond"/>
          <w:bCs/>
          <w:color w:val="0F0F0F"/>
          <w:sz w:val="23"/>
          <w:szCs w:val="23"/>
        </w:rPr>
      </w:pPr>
      <w:r w:rsidRPr="00D82011">
        <w:rPr>
          <w:rFonts w:ascii="Garamond" w:hAnsi="Garamond"/>
          <w:bCs/>
          <w:color w:val="0F0F0F"/>
          <w:sz w:val="23"/>
          <w:szCs w:val="23"/>
        </w:rPr>
        <w:t xml:space="preserve">A víziközmű-szolgáltatási jogszabályok a legnehezebb helyzetben lévő lakossági Felhasználókat védelem alá helyezik. Ez azt jelenti, hogy a védendő felhasználók jogosultak bizonyos kedvezményekre, szolgáltatásokra, melyek azonban a </w:t>
      </w:r>
      <w:r w:rsidR="0084574D" w:rsidRPr="00D82011">
        <w:rPr>
          <w:rFonts w:ascii="Garamond" w:hAnsi="Garamond"/>
          <w:color w:val="0F0F0F"/>
          <w:sz w:val="23"/>
        </w:rPr>
        <w:t xml:space="preserve">szolgáltatási díj mértékét </w:t>
      </w:r>
      <w:r w:rsidRPr="00D82011">
        <w:rPr>
          <w:rFonts w:ascii="Garamond" w:hAnsi="Garamond"/>
          <w:bCs/>
          <w:color w:val="0F0F0F"/>
          <w:sz w:val="23"/>
          <w:szCs w:val="23"/>
        </w:rPr>
        <w:t>nem érintik. A védendő felhasználók a kedvezményeket és szolgáltatásokat csak egy felhasználási helyen vehetik igénybe.</w:t>
      </w:r>
    </w:p>
    <w:p w14:paraId="0D57ED55" w14:textId="77777777" w:rsidR="004770F8" w:rsidRPr="00D82011" w:rsidRDefault="004770F8" w:rsidP="004770F8">
      <w:pPr>
        <w:autoSpaceDE w:val="0"/>
        <w:spacing w:before="120"/>
        <w:jc w:val="both"/>
        <w:rPr>
          <w:rFonts w:ascii="Garamond" w:hAnsi="Garamond"/>
          <w:bCs/>
          <w:color w:val="0F0F0F"/>
          <w:sz w:val="23"/>
          <w:szCs w:val="23"/>
        </w:rPr>
      </w:pPr>
      <w:r w:rsidRPr="00D82011">
        <w:rPr>
          <w:rFonts w:ascii="Garamond" w:hAnsi="Garamond"/>
          <w:bCs/>
          <w:color w:val="0F0F0F"/>
          <w:sz w:val="23"/>
          <w:szCs w:val="23"/>
        </w:rPr>
        <w:t>A védendő felhasználók a védelemre jogosító, jogszabályban meghatározott tulajdonságuk alapján szociálisan rászoruló vagy fogyatékkal élő felhasználóként részesülhetnek a víziközmű-szolgáltató által nyújtott, jogszabályban részletesen meghatározott kedvezményben.</w:t>
      </w:r>
    </w:p>
    <w:p w14:paraId="01389041" w14:textId="44365C64" w:rsidR="004770F8" w:rsidRPr="00D82011" w:rsidRDefault="004770F8" w:rsidP="004770F8">
      <w:pPr>
        <w:autoSpaceDE w:val="0"/>
        <w:spacing w:before="120"/>
        <w:jc w:val="both"/>
        <w:rPr>
          <w:rFonts w:ascii="Garamond" w:hAnsi="Garamond"/>
          <w:bCs/>
          <w:color w:val="0F0F0F"/>
          <w:sz w:val="23"/>
          <w:szCs w:val="23"/>
        </w:rPr>
      </w:pPr>
      <w:r w:rsidRPr="00D82011">
        <w:rPr>
          <w:rFonts w:ascii="Garamond" w:hAnsi="Garamond"/>
          <w:bCs/>
          <w:color w:val="0F0F0F"/>
          <w:sz w:val="23"/>
          <w:szCs w:val="23"/>
        </w:rPr>
        <w:t xml:space="preserve">Az a felhasználó, aki a </w:t>
      </w:r>
      <w:ins w:id="1132" w:author="Ábrám Hanga" w:date="2025-07-14T19:28:00Z">
        <w:r w:rsidR="00400EBB" w:rsidRPr="00400EBB">
          <w:rPr>
            <w:rFonts w:ascii="Garamond" w:hAnsi="Garamond"/>
            <w:color w:val="0F0F0F"/>
            <w:sz w:val="22"/>
            <w:szCs w:val="22"/>
            <w:highlight w:val="yellow"/>
            <w:rPrChange w:id="1133" w:author="Ábrám Hanga" w:date="2025-07-14T19:28:00Z">
              <w:rPr>
                <w:rFonts w:ascii="Garamond" w:hAnsi="Garamond"/>
                <w:color w:val="0F0F0F"/>
                <w:sz w:val="22"/>
                <w:szCs w:val="22"/>
              </w:rPr>
            </w:rPrChange>
          </w:rPr>
          <w:t>fogyatékossággal</w:t>
        </w:r>
        <w:r w:rsidR="00400EBB">
          <w:rPr>
            <w:rFonts w:ascii="Garamond" w:hAnsi="Garamond"/>
            <w:color w:val="0F0F0F"/>
            <w:sz w:val="22"/>
            <w:szCs w:val="22"/>
          </w:rPr>
          <w:t xml:space="preserve"> </w:t>
        </w:r>
      </w:ins>
      <w:del w:id="1134" w:author="Ábrám Hanga" w:date="2025-07-14T19:28:00Z">
        <w:r w:rsidRPr="00D82011" w:rsidDel="00400EBB">
          <w:rPr>
            <w:rFonts w:ascii="Garamond" w:hAnsi="Garamond"/>
            <w:bCs/>
            <w:color w:val="0F0F0F"/>
            <w:sz w:val="23"/>
            <w:szCs w:val="23"/>
          </w:rPr>
          <w:delText xml:space="preserve">fogyatékkal </w:delText>
        </w:r>
      </w:del>
      <w:r w:rsidRPr="00D82011">
        <w:rPr>
          <w:rFonts w:ascii="Garamond" w:hAnsi="Garamond"/>
          <w:bCs/>
          <w:color w:val="0F0F0F"/>
          <w:sz w:val="23"/>
          <w:szCs w:val="23"/>
        </w:rPr>
        <w:t>élő és a szociálisan rászoruló felhasználók nyilvántartásában egyidejűleg szerepel, jogosult igénybe venni a védendő felhasználókat megillető valamennyi kedvezményt.</w:t>
      </w:r>
    </w:p>
    <w:p w14:paraId="7202ADD4" w14:textId="2305F927" w:rsidR="004770F8" w:rsidRPr="00D82011" w:rsidRDefault="004770F8" w:rsidP="004770F8">
      <w:pPr>
        <w:autoSpaceDE w:val="0"/>
        <w:spacing w:before="120"/>
        <w:jc w:val="both"/>
        <w:rPr>
          <w:rFonts w:ascii="Garamond" w:hAnsi="Garamond"/>
          <w:bCs/>
          <w:color w:val="0F0F0F"/>
          <w:sz w:val="23"/>
          <w:szCs w:val="23"/>
        </w:rPr>
      </w:pPr>
      <w:r w:rsidRPr="00D82011">
        <w:rPr>
          <w:rFonts w:ascii="Garamond" w:hAnsi="Garamond"/>
          <w:bCs/>
          <w:color w:val="0F0F0F"/>
          <w:sz w:val="23"/>
          <w:szCs w:val="23"/>
        </w:rPr>
        <w:t xml:space="preserve">A Kormányrendelet szerint a nyilvántartásba történő felvételt a felhasználónak kell kérnie az ÉTCS Kft. </w:t>
      </w:r>
      <w:r w:rsidR="00CB2C77" w:rsidRPr="00D82011">
        <w:rPr>
          <w:rFonts w:ascii="Garamond" w:hAnsi="Garamond"/>
          <w:color w:val="0F0F0F"/>
          <w:sz w:val="23"/>
          <w:szCs w:val="23"/>
        </w:rPr>
        <w:t>Ügyfélszolgálatán</w:t>
      </w:r>
      <w:r w:rsidRPr="00D82011">
        <w:rPr>
          <w:rFonts w:ascii="Garamond" w:hAnsi="Garamond"/>
          <w:bCs/>
          <w:color w:val="0F0F0F"/>
          <w:sz w:val="23"/>
          <w:szCs w:val="23"/>
        </w:rPr>
        <w:t xml:space="preserve"> díjmentesen elérhető és weboldaláról letölthető adatlap kitöltésével</w:t>
      </w:r>
      <w:r w:rsidR="00274025" w:rsidRPr="00D82011">
        <w:rPr>
          <w:rFonts w:ascii="Garamond" w:hAnsi="Garamond"/>
          <w:bCs/>
          <w:color w:val="0F0F0F"/>
          <w:sz w:val="23"/>
          <w:szCs w:val="23"/>
        </w:rPr>
        <w:t>,</w:t>
      </w:r>
      <w:r w:rsidRPr="00D82011">
        <w:rPr>
          <w:rFonts w:ascii="Garamond" w:hAnsi="Garamond"/>
          <w:bCs/>
          <w:color w:val="0F0F0F"/>
          <w:sz w:val="23"/>
          <w:szCs w:val="23"/>
        </w:rPr>
        <w:t xml:space="preserve"> valamint a rászorultságot igazoló eredeti iratok bemutatásával az igazolás kiállításától számított 30 napon belül az ÉTCS Kft</w:t>
      </w:r>
      <w:r w:rsidR="00753281" w:rsidRPr="00D82011">
        <w:rPr>
          <w:rFonts w:ascii="Garamond" w:hAnsi="Garamond"/>
          <w:bCs/>
          <w:color w:val="0F0F0F"/>
          <w:sz w:val="23"/>
          <w:szCs w:val="23"/>
        </w:rPr>
        <w:t>.</w:t>
      </w:r>
      <w:r w:rsidRPr="00D82011">
        <w:rPr>
          <w:rFonts w:ascii="Garamond" w:hAnsi="Garamond"/>
          <w:bCs/>
          <w:color w:val="0F0F0F"/>
          <w:sz w:val="23"/>
          <w:szCs w:val="23"/>
        </w:rPr>
        <w:t xml:space="preserve"> </w:t>
      </w:r>
      <w:r w:rsidR="00CB2C77" w:rsidRPr="00D82011">
        <w:rPr>
          <w:rFonts w:ascii="Garamond" w:hAnsi="Garamond"/>
          <w:color w:val="0F0F0F"/>
          <w:sz w:val="23"/>
          <w:szCs w:val="23"/>
        </w:rPr>
        <w:t>Ügyfélszolgálatán</w:t>
      </w:r>
      <w:r w:rsidRPr="00D82011">
        <w:rPr>
          <w:rFonts w:ascii="Garamond" w:hAnsi="Garamond"/>
          <w:bCs/>
          <w:color w:val="0F0F0F"/>
          <w:sz w:val="23"/>
          <w:szCs w:val="23"/>
        </w:rPr>
        <w:t xml:space="preserve">. A 30 nap elteltét követően új igazolást kell kérnie. </w:t>
      </w:r>
    </w:p>
    <w:p w14:paraId="6BD3A243" w14:textId="001E23D0" w:rsidR="004770F8" w:rsidRPr="00D82011" w:rsidRDefault="004770F8" w:rsidP="004770F8">
      <w:pPr>
        <w:autoSpaceDE w:val="0"/>
        <w:spacing w:before="120"/>
        <w:jc w:val="both"/>
        <w:rPr>
          <w:rFonts w:ascii="Garamond" w:hAnsi="Garamond"/>
          <w:bCs/>
          <w:color w:val="0F0F0F"/>
          <w:sz w:val="23"/>
          <w:szCs w:val="23"/>
        </w:rPr>
      </w:pPr>
      <w:r w:rsidRPr="00D82011">
        <w:rPr>
          <w:rFonts w:ascii="Garamond" w:hAnsi="Garamond"/>
          <w:bCs/>
          <w:color w:val="0F0F0F"/>
          <w:sz w:val="23"/>
          <w:szCs w:val="23"/>
        </w:rPr>
        <w:t>A védendő felhasználói körbe tartozás igazolására a felhasználó kérelmére a jegyző igazolja, hogy a felhasználó életvitelszerűen tartózkodik a kérelemben megjelölt felhasználási helyen, a védendő felhasználói státuszra jogosító ellátást megállapító szerv, hogy a kérelem benyújtásakor a védendő felhasználó részesül az adott ellátásban</w:t>
      </w:r>
      <w:bookmarkStart w:id="1135" w:name="_Hlk25147743"/>
      <w:r w:rsidR="00DE52C0" w:rsidRPr="00D82011">
        <w:rPr>
          <w:rFonts w:ascii="Garamond" w:hAnsi="Garamond"/>
          <w:bCs/>
          <w:color w:val="0F0F0F"/>
          <w:sz w:val="23"/>
          <w:szCs w:val="23"/>
        </w:rPr>
        <w:t>, illetve, hogy a védendő felhasználói jogosultságot a felhasználó egészségi állapota alapozza meg.</w:t>
      </w:r>
      <w:bookmarkEnd w:id="1135"/>
    </w:p>
    <w:p w14:paraId="3104E0A6" w14:textId="2C0FCCE9" w:rsidR="004770F8" w:rsidRPr="00D82011" w:rsidRDefault="004770F8" w:rsidP="004770F8">
      <w:pPr>
        <w:autoSpaceDE w:val="0"/>
        <w:spacing w:before="120"/>
        <w:jc w:val="both"/>
        <w:rPr>
          <w:rFonts w:ascii="Garamond" w:hAnsi="Garamond"/>
          <w:bCs/>
          <w:color w:val="0F0F0F"/>
          <w:sz w:val="23"/>
          <w:szCs w:val="23"/>
        </w:rPr>
      </w:pPr>
      <w:r w:rsidRPr="00D82011">
        <w:rPr>
          <w:rFonts w:ascii="Garamond" w:hAnsi="Garamond"/>
          <w:bCs/>
          <w:color w:val="0F0F0F"/>
          <w:sz w:val="23"/>
          <w:szCs w:val="23"/>
        </w:rPr>
        <w:t xml:space="preserve">A védendő fogyasztók nyilvántartásba vételéhez szükséges adatlapok, ill. azok kitöltési útmutatója a </w:t>
      </w:r>
      <w:hyperlink r:id="rId30" w:history="1">
        <w:r w:rsidR="008A418F" w:rsidRPr="00D82011">
          <w:rPr>
            <w:rStyle w:val="Hiperhivatkozs"/>
            <w:rFonts w:ascii="Garamond" w:hAnsi="Garamond"/>
            <w:bCs/>
            <w:sz w:val="23"/>
            <w:szCs w:val="23"/>
          </w:rPr>
          <w:t>www.erdicsatornamuvek.hu</w:t>
        </w:r>
      </w:hyperlink>
      <w:r w:rsidR="008A418F" w:rsidRPr="00D82011">
        <w:rPr>
          <w:rFonts w:ascii="Garamond" w:hAnsi="Garamond"/>
          <w:bCs/>
          <w:color w:val="0F0F0F"/>
          <w:sz w:val="23"/>
          <w:szCs w:val="23"/>
        </w:rPr>
        <w:t xml:space="preserve"> </w:t>
      </w:r>
      <w:r w:rsidRPr="00D82011">
        <w:rPr>
          <w:rFonts w:ascii="Garamond" w:hAnsi="Garamond"/>
          <w:bCs/>
          <w:color w:val="0F0F0F"/>
          <w:sz w:val="23"/>
          <w:szCs w:val="23"/>
        </w:rPr>
        <w:t xml:space="preserve">címen elérhető honlapunkról is letölthetőek illetve </w:t>
      </w:r>
      <w:ins w:id="1136" w:author="Ábrám Hanga" w:date="2025-07-14T19:28:00Z">
        <w:r w:rsidR="00400EBB">
          <w:rPr>
            <w:rFonts w:ascii="Garamond" w:hAnsi="Garamond"/>
            <w:color w:val="0F0F0F"/>
            <w:sz w:val="23"/>
            <w:szCs w:val="23"/>
          </w:rPr>
          <w:t>ügyfélszolgálati irodánkban</w:t>
        </w:r>
        <w:r w:rsidR="00400EBB" w:rsidRPr="00D82011" w:rsidDel="00400EBB">
          <w:rPr>
            <w:rFonts w:ascii="Garamond" w:hAnsi="Garamond"/>
            <w:color w:val="0F0F0F"/>
            <w:sz w:val="23"/>
            <w:szCs w:val="23"/>
          </w:rPr>
          <w:t xml:space="preserve"> </w:t>
        </w:r>
      </w:ins>
      <w:del w:id="1137" w:author="Ábrám Hanga" w:date="2025-07-14T19:28:00Z">
        <w:r w:rsidR="00CB2C77" w:rsidRPr="00D82011" w:rsidDel="00400EBB">
          <w:rPr>
            <w:rFonts w:ascii="Garamond" w:hAnsi="Garamond"/>
            <w:color w:val="0F0F0F"/>
            <w:sz w:val="23"/>
            <w:szCs w:val="23"/>
          </w:rPr>
          <w:delText>Ügyfélszolgálatunkon</w:delText>
        </w:r>
        <w:r w:rsidRPr="00D82011" w:rsidDel="00400EBB">
          <w:rPr>
            <w:rFonts w:ascii="Garamond" w:hAnsi="Garamond"/>
            <w:bCs/>
            <w:color w:val="0F0F0F"/>
            <w:sz w:val="23"/>
            <w:szCs w:val="23"/>
          </w:rPr>
          <w:delText xml:space="preserve"> </w:delText>
        </w:r>
      </w:del>
      <w:r w:rsidRPr="00D82011">
        <w:rPr>
          <w:rFonts w:ascii="Garamond" w:hAnsi="Garamond"/>
          <w:bCs/>
          <w:color w:val="0F0F0F"/>
          <w:sz w:val="23"/>
          <w:szCs w:val="23"/>
        </w:rPr>
        <w:t>díjmentesen igényelhetőek.</w:t>
      </w:r>
    </w:p>
    <w:p w14:paraId="7AAD2272" w14:textId="77777777" w:rsidR="005073E0" w:rsidRPr="00D82011" w:rsidRDefault="005073E0" w:rsidP="005073E0">
      <w:pPr>
        <w:autoSpaceDE w:val="0"/>
        <w:spacing w:before="120"/>
        <w:jc w:val="both"/>
        <w:rPr>
          <w:rFonts w:ascii="Garamond" w:hAnsi="Garamond"/>
          <w:bCs/>
          <w:color w:val="0F0F0F"/>
          <w:sz w:val="23"/>
          <w:szCs w:val="23"/>
        </w:rPr>
      </w:pPr>
      <w:bookmarkStart w:id="1138" w:name="_Hlk25147788"/>
      <w:r w:rsidRPr="00D82011">
        <w:rPr>
          <w:rFonts w:ascii="Garamond" w:hAnsi="Garamond"/>
          <w:bCs/>
          <w:color w:val="0F0F0F"/>
          <w:sz w:val="23"/>
          <w:szCs w:val="23"/>
        </w:rPr>
        <w:t>A víziközmű-szolgáltató a nyilvántartásba vételről a védendő felhasználót 8 napon belül írásban tájékoztatja. A tájékoztatás tartalmazza, hogy</w:t>
      </w:r>
    </w:p>
    <w:p w14:paraId="5F0F6786" w14:textId="6103C796" w:rsidR="005073E0" w:rsidRPr="00D82011" w:rsidRDefault="005073E0" w:rsidP="005405FB">
      <w:pPr>
        <w:pStyle w:val="Listaszerbekezds"/>
        <w:numPr>
          <w:ilvl w:val="0"/>
          <w:numId w:val="129"/>
        </w:numPr>
        <w:autoSpaceDE w:val="0"/>
        <w:jc w:val="both"/>
        <w:rPr>
          <w:rFonts w:ascii="Garamond" w:hAnsi="Garamond"/>
          <w:bCs/>
          <w:color w:val="0F0F0F"/>
          <w:sz w:val="23"/>
          <w:szCs w:val="23"/>
        </w:rPr>
      </w:pPr>
      <w:del w:id="1139" w:author="Ábrám Hanga" w:date="2025-07-14T19:29:00Z">
        <w:r w:rsidRPr="00D82011" w:rsidDel="00400EBB">
          <w:rPr>
            <w:rFonts w:ascii="Garamond" w:hAnsi="Garamond"/>
            <w:bCs/>
            <w:color w:val="0F0F0F"/>
            <w:sz w:val="23"/>
            <w:szCs w:val="23"/>
          </w:rPr>
          <w:delText>-</w:delText>
        </w:r>
      </w:del>
      <w:r w:rsidRPr="00D82011">
        <w:rPr>
          <w:rFonts w:ascii="Garamond" w:hAnsi="Garamond"/>
          <w:bCs/>
          <w:color w:val="0F0F0F"/>
          <w:sz w:val="23"/>
          <w:szCs w:val="23"/>
        </w:rPr>
        <w:t>a nyilvántartás szerint a védendő felhasználó milyen kedvezményeket vehet igénybe,</w:t>
      </w:r>
    </w:p>
    <w:p w14:paraId="6D03601C" w14:textId="24061230" w:rsidR="005073E0" w:rsidRPr="00D82011" w:rsidDel="00400EBB" w:rsidRDefault="005073E0" w:rsidP="00400EBB">
      <w:pPr>
        <w:pStyle w:val="Listaszerbekezds"/>
        <w:numPr>
          <w:ilvl w:val="0"/>
          <w:numId w:val="129"/>
        </w:numPr>
        <w:autoSpaceDE w:val="0"/>
        <w:jc w:val="both"/>
        <w:rPr>
          <w:del w:id="1140" w:author="Ábrám Hanga" w:date="2025-07-14T19:29:00Z"/>
          <w:rFonts w:ascii="Garamond" w:hAnsi="Garamond"/>
          <w:bCs/>
          <w:color w:val="0F0F0F"/>
          <w:sz w:val="23"/>
          <w:szCs w:val="23"/>
        </w:rPr>
      </w:pPr>
      <w:proofErr w:type="gramStart"/>
      <w:r w:rsidRPr="00D82011">
        <w:rPr>
          <w:rFonts w:ascii="Garamond" w:hAnsi="Garamond"/>
          <w:bCs/>
          <w:color w:val="0F0F0F"/>
          <w:sz w:val="23"/>
          <w:szCs w:val="23"/>
        </w:rPr>
        <w:t>az adatváltozás bejelentésére mely időpontokban és módon biztosít lehetőséget a víziközmű-szolgáltató</w:t>
      </w:r>
      <w:ins w:id="1141" w:author="Ábrám Hanga" w:date="2025-07-14T19:29:00Z">
        <w:r w:rsidR="00400EBB">
          <w:rPr>
            <w:rFonts w:ascii="Garamond" w:hAnsi="Garamond"/>
            <w:bCs/>
            <w:color w:val="0F0F0F"/>
            <w:sz w:val="23"/>
            <w:szCs w:val="23"/>
          </w:rPr>
          <w:t>.</w:t>
        </w:r>
        <w:proofErr w:type="gramEnd"/>
        <w:r w:rsidR="00400EBB">
          <w:rPr>
            <w:rFonts w:ascii="Garamond" w:hAnsi="Garamond"/>
            <w:bCs/>
            <w:color w:val="0F0F0F"/>
            <w:sz w:val="23"/>
            <w:szCs w:val="23"/>
          </w:rPr>
          <w:t xml:space="preserve"> </w:t>
        </w:r>
      </w:ins>
      <w:del w:id="1142" w:author="Ábrám Hanga" w:date="2025-07-14T19:29:00Z">
        <w:r w:rsidRPr="00D82011" w:rsidDel="00400EBB">
          <w:rPr>
            <w:rFonts w:ascii="Garamond" w:hAnsi="Garamond"/>
            <w:bCs/>
            <w:color w:val="0F0F0F"/>
            <w:sz w:val="23"/>
            <w:szCs w:val="23"/>
          </w:rPr>
          <w:delText>, valamint</w:delText>
        </w:r>
      </w:del>
    </w:p>
    <w:p w14:paraId="07D378E1" w14:textId="13DDC76A" w:rsidR="005073E0" w:rsidRPr="00D82011" w:rsidDel="00400EBB" w:rsidRDefault="005073E0" w:rsidP="00400EBB">
      <w:pPr>
        <w:pStyle w:val="Listaszerbekezds"/>
        <w:numPr>
          <w:ilvl w:val="0"/>
          <w:numId w:val="129"/>
        </w:numPr>
        <w:autoSpaceDE w:val="0"/>
        <w:jc w:val="both"/>
        <w:rPr>
          <w:del w:id="1143" w:author="Ábrám Hanga" w:date="2025-07-14T19:29:00Z"/>
          <w:rFonts w:ascii="Garamond" w:hAnsi="Garamond"/>
          <w:bCs/>
          <w:color w:val="0F0F0F"/>
          <w:sz w:val="23"/>
          <w:szCs w:val="23"/>
        </w:rPr>
      </w:pPr>
      <w:del w:id="1144" w:author="Ábrám Hanga" w:date="2025-07-14T19:29:00Z">
        <w:r w:rsidRPr="00D82011" w:rsidDel="00400EBB">
          <w:rPr>
            <w:rFonts w:ascii="Garamond" w:hAnsi="Garamond"/>
            <w:bCs/>
            <w:color w:val="0F0F0F"/>
            <w:sz w:val="23"/>
            <w:szCs w:val="23"/>
          </w:rPr>
          <w:lastRenderedPageBreak/>
          <w:delText>a védendő felhasználónak a</w:delText>
        </w:r>
        <w:r w:rsidR="00244B49" w:rsidRPr="00D82011" w:rsidDel="00400EBB">
          <w:rPr>
            <w:rFonts w:ascii="Garamond" w:hAnsi="Garamond"/>
            <w:bCs/>
            <w:color w:val="0F0F0F"/>
            <w:sz w:val="23"/>
            <w:szCs w:val="23"/>
          </w:rPr>
          <w:delText xml:space="preserve">z évenkénti jogosultság igazolására vonatkozó </w:delText>
        </w:r>
        <w:r w:rsidRPr="00D82011" w:rsidDel="00400EBB">
          <w:rPr>
            <w:rFonts w:ascii="Garamond" w:hAnsi="Garamond"/>
            <w:bCs/>
            <w:color w:val="0F0F0F"/>
            <w:sz w:val="23"/>
            <w:szCs w:val="23"/>
          </w:rPr>
          <w:delText>feladatait milyen módon és formában kell teljesítenie.</w:delText>
        </w:r>
      </w:del>
    </w:p>
    <w:bookmarkEnd w:id="1138"/>
    <w:p w14:paraId="232B00F8" w14:textId="16D99D4A" w:rsidR="009B65B7" w:rsidRPr="00D82011" w:rsidDel="00400EBB" w:rsidRDefault="009B65B7" w:rsidP="009B65B7">
      <w:pPr>
        <w:autoSpaceDE w:val="0"/>
        <w:spacing w:before="120"/>
        <w:jc w:val="both"/>
        <w:rPr>
          <w:del w:id="1145" w:author="Ábrám Hanga" w:date="2025-07-14T19:30:00Z"/>
          <w:rFonts w:ascii="Garamond" w:hAnsi="Garamond"/>
          <w:bCs/>
          <w:color w:val="0F0F0F"/>
          <w:sz w:val="23"/>
          <w:szCs w:val="23"/>
        </w:rPr>
      </w:pPr>
      <w:del w:id="1146" w:author="Ábrám Hanga" w:date="2025-07-14T19:30:00Z">
        <w:r w:rsidRPr="00D82011" w:rsidDel="00400EBB">
          <w:rPr>
            <w:rFonts w:ascii="Garamond" w:hAnsi="Garamond"/>
            <w:bCs/>
            <w:color w:val="0F0F0F"/>
            <w:sz w:val="23"/>
            <w:szCs w:val="23"/>
          </w:rPr>
          <w:delText>A víziközmű-szolgáltató a szociálisan rászoruló személyként nyilvántartott védendő felhasználót, valamint azt a fogyatékkal élő védendő felhasználót, aki esetében nyilvántartásba történő felvétele során a szakorvosi vélemény nem mondta ki, hogy állapotában jelentős javulás nem várható, legkésőbb a tárgyév március 15-jéig közérthetően, írásban, tértivevény-szolgáltatással feladott levélben, a számlalevélben vagy egyéb igazolható módon tájékoztatja arról, hogy a védettségét igazolni köteles, egyúttal a víziközmű-szolgáltató megküldi részére a Kormányrendelet 9. melléklete szerinti adatlapot.</w:delText>
        </w:r>
      </w:del>
    </w:p>
    <w:p w14:paraId="3095FE83" w14:textId="1FCEF131" w:rsidR="007057CF" w:rsidRPr="00D82011" w:rsidDel="00400EBB" w:rsidRDefault="000F143D" w:rsidP="004770F8">
      <w:pPr>
        <w:autoSpaceDE w:val="0"/>
        <w:spacing w:before="120"/>
        <w:jc w:val="both"/>
        <w:rPr>
          <w:del w:id="1147" w:author="Ábrám Hanga" w:date="2025-07-14T19:30:00Z"/>
          <w:rFonts w:ascii="Garamond" w:hAnsi="Garamond"/>
          <w:bCs/>
          <w:color w:val="0F0F0F"/>
          <w:sz w:val="23"/>
          <w:szCs w:val="23"/>
        </w:rPr>
      </w:pPr>
      <w:del w:id="1148" w:author="Ábrám Hanga" w:date="2025-07-14T19:30:00Z">
        <w:r w:rsidRPr="00D82011" w:rsidDel="00400EBB">
          <w:rPr>
            <w:rFonts w:ascii="Garamond" w:hAnsi="Garamond"/>
            <w:bCs/>
            <w:color w:val="0F0F0F"/>
            <w:sz w:val="23"/>
            <w:szCs w:val="23"/>
          </w:rPr>
          <w:delText xml:space="preserve">A nyilvántartásba történő felvételt követően a védendő felhasználó minden év március 31-ig köteles igazolni, hogy védettsége továbbra is fennáll. </w:delText>
        </w:r>
        <w:r w:rsidR="00DE52C0" w:rsidRPr="00D82011" w:rsidDel="00400EBB">
          <w:rPr>
            <w:rFonts w:ascii="Garamond" w:hAnsi="Garamond"/>
            <w:bCs/>
            <w:color w:val="0F0F0F"/>
            <w:sz w:val="23"/>
            <w:szCs w:val="23"/>
          </w:rPr>
          <w:delText>H</w:delText>
        </w:r>
        <w:r w:rsidRPr="00D82011" w:rsidDel="00400EBB">
          <w:rPr>
            <w:rFonts w:ascii="Garamond" w:hAnsi="Garamond"/>
            <w:bCs/>
            <w:color w:val="0F0F0F"/>
            <w:sz w:val="23"/>
            <w:szCs w:val="23"/>
          </w:rPr>
          <w:delText xml:space="preserve">atározott időre megállapított védettség esetén a védendő felhasználó a védettségre megállapított határozott időszak alatti években, </w:delText>
        </w:r>
        <w:r w:rsidR="00DE52C0" w:rsidRPr="00D82011" w:rsidDel="00400EBB">
          <w:rPr>
            <w:rFonts w:ascii="Garamond" w:hAnsi="Garamond"/>
            <w:bCs/>
            <w:color w:val="0F0F0F"/>
            <w:sz w:val="23"/>
            <w:szCs w:val="23"/>
          </w:rPr>
          <w:delText xml:space="preserve">továbbá </w:delText>
        </w:r>
        <w:r w:rsidRPr="00D82011" w:rsidDel="00400EBB">
          <w:rPr>
            <w:rFonts w:ascii="Garamond" w:hAnsi="Garamond"/>
            <w:bCs/>
            <w:color w:val="0F0F0F"/>
            <w:sz w:val="23"/>
            <w:szCs w:val="23"/>
          </w:rPr>
          <w:delText>a védettség lejáratának évében mentesül a március 31-ei igazolási kötelezettség alól</w:delText>
        </w:r>
        <w:r w:rsidR="005073E0" w:rsidRPr="00D82011" w:rsidDel="00400EBB">
          <w:rPr>
            <w:rFonts w:ascii="Garamond" w:hAnsi="Garamond"/>
            <w:bCs/>
            <w:color w:val="0F0F0F"/>
            <w:sz w:val="23"/>
            <w:szCs w:val="23"/>
          </w:rPr>
          <w:delText xml:space="preserve">. </w:delText>
        </w:r>
      </w:del>
    </w:p>
    <w:p w14:paraId="432969A9" w14:textId="3E702EA9" w:rsidR="009B65B7" w:rsidRDefault="00A72A62" w:rsidP="004770F8">
      <w:pPr>
        <w:autoSpaceDE w:val="0"/>
        <w:spacing w:before="120"/>
        <w:jc w:val="both"/>
        <w:rPr>
          <w:ins w:id="1149" w:author="Ábrám Hanga" w:date="2025-07-14T19:30:00Z"/>
          <w:rFonts w:ascii="Garamond" w:hAnsi="Garamond"/>
          <w:bCs/>
          <w:color w:val="0F0F0F"/>
          <w:sz w:val="23"/>
          <w:szCs w:val="23"/>
        </w:rPr>
      </w:pPr>
      <w:bookmarkStart w:id="1150" w:name="_Hlk25148175"/>
      <w:del w:id="1151" w:author="Ábrám Hanga" w:date="2025-07-14T19:30:00Z">
        <w:r w:rsidRPr="00D82011" w:rsidDel="00400EBB">
          <w:rPr>
            <w:rFonts w:ascii="Garamond" w:hAnsi="Garamond"/>
            <w:bCs/>
            <w:color w:val="0F0F0F"/>
            <w:sz w:val="23"/>
            <w:szCs w:val="23"/>
          </w:rPr>
          <w:delText xml:space="preserve">Jogosultságának ismételt igazolására a fogyatékkal élő felhasználó első ízben a nyilvántartásba történő felvételét követő naptári évben köteles. </w:delText>
        </w:r>
        <w:r w:rsidR="000F143D" w:rsidRPr="00D82011" w:rsidDel="00400EBB">
          <w:rPr>
            <w:rFonts w:ascii="Garamond" w:hAnsi="Garamond"/>
            <w:bCs/>
            <w:color w:val="0F0F0F"/>
            <w:sz w:val="23"/>
            <w:szCs w:val="23"/>
          </w:rPr>
          <w:delText>Az a fogyatékkal élő felhasználó, aki</w:delText>
        </w:r>
        <w:r w:rsidR="005073E0" w:rsidRPr="00D82011" w:rsidDel="00400EBB">
          <w:rPr>
            <w:rFonts w:ascii="Garamond" w:hAnsi="Garamond"/>
            <w:bCs/>
            <w:color w:val="0F0F0F"/>
            <w:sz w:val="23"/>
            <w:szCs w:val="23"/>
          </w:rPr>
          <w:delText xml:space="preserve"> esetében </w:delText>
        </w:r>
        <w:r w:rsidR="000F143D" w:rsidRPr="00D82011" w:rsidDel="00400EBB">
          <w:rPr>
            <w:rFonts w:ascii="Garamond" w:hAnsi="Garamond"/>
            <w:bCs/>
            <w:color w:val="0F0F0F"/>
            <w:sz w:val="23"/>
            <w:szCs w:val="23"/>
          </w:rPr>
          <w:delText>szakorvosi vélemény kimondja, hogy állapotában nem várható jelentős javulás, mentesül a védendő felhasználói körbe tartozás évenkénti igazolása alól.</w:delText>
        </w:r>
      </w:del>
    </w:p>
    <w:p w14:paraId="0006CEDA" w14:textId="77777777" w:rsidR="00400EBB" w:rsidRDefault="00400EBB" w:rsidP="00400EBB">
      <w:pPr>
        <w:autoSpaceDE w:val="0"/>
        <w:spacing w:before="120"/>
        <w:jc w:val="both"/>
        <w:rPr>
          <w:ins w:id="1152" w:author="Ábrám Hanga" w:date="2025-07-14T19:30:00Z"/>
          <w:rFonts w:ascii="Garamond" w:hAnsi="Garamond"/>
          <w:bCs/>
          <w:color w:val="0F0F0F"/>
          <w:sz w:val="23"/>
          <w:szCs w:val="23"/>
          <w:highlight w:val="yellow"/>
        </w:rPr>
      </w:pPr>
      <w:ins w:id="1153" w:author="Ábrám Hanga" w:date="2025-07-14T19:30:00Z">
        <w:r>
          <w:rPr>
            <w:rFonts w:ascii="Garamond" w:hAnsi="Garamond"/>
            <w:bCs/>
            <w:color w:val="0F0F0F"/>
            <w:sz w:val="23"/>
            <w:szCs w:val="23"/>
            <w:highlight w:val="yellow"/>
          </w:rPr>
          <w:t>A nyilvántartásba vételt követően a védendő felhasználói státuszra jogosító ellátást megállapító szervet minden év március 31-ig tájékoztatja a víziközmű-szolgáltató, hogy a védendő felhasználó védettsége továbbra is fennáll-e. Határozott időre megállapított védettség esetén a védettségre megállapított határozott időszak alatti években, továbbá a védettség lejáratának évében a védendő felhasználói státuszra jogosító ellátást megállapító szerv mentesül a március 31-ei igazolási kötelezettség alól.</w:t>
        </w:r>
      </w:ins>
    </w:p>
    <w:p w14:paraId="70BAE687" w14:textId="2F71ECB7" w:rsidR="00400EBB" w:rsidRPr="00D82011" w:rsidRDefault="00400EBB" w:rsidP="00400EBB">
      <w:pPr>
        <w:autoSpaceDE w:val="0"/>
        <w:spacing w:before="120"/>
        <w:jc w:val="both"/>
        <w:rPr>
          <w:rFonts w:ascii="Garamond" w:hAnsi="Garamond"/>
          <w:bCs/>
          <w:color w:val="0F0F0F"/>
          <w:sz w:val="23"/>
          <w:szCs w:val="23"/>
        </w:rPr>
      </w:pPr>
      <w:ins w:id="1154" w:author="Ábrám Hanga" w:date="2025-07-14T19:30:00Z">
        <w:r w:rsidRPr="00077C3E">
          <w:rPr>
            <w:rFonts w:ascii="Garamond" w:hAnsi="Garamond"/>
            <w:bCs/>
            <w:color w:val="0F0F0F"/>
            <w:sz w:val="23"/>
            <w:szCs w:val="23"/>
            <w:highlight w:val="yellow"/>
          </w:rPr>
          <w:t>Fogyatékossággal</w:t>
        </w:r>
        <w:r>
          <w:rPr>
            <w:rFonts w:ascii="Garamond" w:hAnsi="Garamond"/>
            <w:color w:val="0F0F0F"/>
            <w:sz w:val="22"/>
            <w:szCs w:val="22"/>
          </w:rPr>
          <w:t xml:space="preserve"> </w:t>
        </w:r>
        <w:r>
          <w:rPr>
            <w:rFonts w:ascii="Garamond" w:hAnsi="Garamond"/>
            <w:bCs/>
            <w:color w:val="0F0F0F"/>
            <w:sz w:val="23"/>
            <w:szCs w:val="23"/>
            <w:highlight w:val="yellow"/>
          </w:rPr>
          <w:t>élő felhasználó esetében, ha szakorvosi vélemény alapján az állapotában jelentős javulás nem várható, az évenkénti tájékoztatási kötelezettség nem áll fenn.</w:t>
        </w:r>
      </w:ins>
    </w:p>
    <w:p w14:paraId="26C76232" w14:textId="33CDDC1E" w:rsidR="004770F8" w:rsidRPr="00D82011" w:rsidRDefault="004770F8" w:rsidP="004770F8">
      <w:pPr>
        <w:autoSpaceDE w:val="0"/>
        <w:spacing w:before="120"/>
        <w:jc w:val="both"/>
        <w:rPr>
          <w:rFonts w:ascii="Garamond" w:hAnsi="Garamond"/>
          <w:b/>
          <w:bCs/>
          <w:color w:val="0F0F0F"/>
          <w:sz w:val="23"/>
          <w:szCs w:val="23"/>
        </w:rPr>
      </w:pPr>
      <w:r w:rsidRPr="00D82011">
        <w:rPr>
          <w:rFonts w:ascii="Garamond" w:hAnsi="Garamond"/>
          <w:bCs/>
          <w:color w:val="0F0F0F"/>
          <w:sz w:val="23"/>
          <w:szCs w:val="23"/>
        </w:rPr>
        <w:t xml:space="preserve">A víziközmű-szolgáltató </w:t>
      </w:r>
      <w:r w:rsidR="005073E0" w:rsidRPr="00D82011">
        <w:rPr>
          <w:rFonts w:ascii="Garamond" w:hAnsi="Garamond"/>
          <w:bCs/>
          <w:color w:val="0F0F0F"/>
          <w:sz w:val="23"/>
          <w:szCs w:val="23"/>
        </w:rPr>
        <w:t>a Felhasználó védendői jogosultsága kapcsán kezelt adatokat a jogosultság megszűnését követően további 5 évig kezeli.</w:t>
      </w:r>
    </w:p>
    <w:bookmarkEnd w:id="1150"/>
    <w:p w14:paraId="4A0EDDEC" w14:textId="77777777" w:rsidR="004770F8" w:rsidRPr="00D82011" w:rsidRDefault="004770F8" w:rsidP="004770F8">
      <w:pPr>
        <w:autoSpaceDE w:val="0"/>
        <w:spacing w:before="120"/>
        <w:jc w:val="both"/>
        <w:rPr>
          <w:rFonts w:ascii="Garamond" w:hAnsi="Garamond"/>
          <w:b/>
          <w:bCs/>
          <w:color w:val="0F0F0F"/>
          <w:sz w:val="23"/>
          <w:szCs w:val="23"/>
        </w:rPr>
      </w:pPr>
      <w:r w:rsidRPr="00D82011">
        <w:rPr>
          <w:rFonts w:ascii="Garamond" w:hAnsi="Garamond"/>
          <w:b/>
          <w:bCs/>
          <w:color w:val="0F0F0F"/>
          <w:sz w:val="23"/>
          <w:szCs w:val="23"/>
        </w:rPr>
        <w:t>Szociálisan rászoruló védendő felhasználók</w:t>
      </w:r>
    </w:p>
    <w:p w14:paraId="376484B2" w14:textId="77777777" w:rsidR="004770F8" w:rsidRPr="00D82011" w:rsidRDefault="004770F8" w:rsidP="004770F8">
      <w:pPr>
        <w:autoSpaceDE w:val="0"/>
        <w:spacing w:before="120"/>
        <w:jc w:val="both"/>
        <w:rPr>
          <w:rFonts w:ascii="Garamond" w:hAnsi="Garamond"/>
          <w:bCs/>
          <w:color w:val="0F0F0F"/>
          <w:sz w:val="23"/>
          <w:szCs w:val="23"/>
        </w:rPr>
      </w:pPr>
      <w:r w:rsidRPr="00D82011">
        <w:rPr>
          <w:rFonts w:ascii="Garamond" w:hAnsi="Garamond"/>
          <w:bCs/>
          <w:color w:val="0F0F0F"/>
          <w:sz w:val="23"/>
          <w:szCs w:val="23"/>
        </w:rPr>
        <w:t>A szociálisan rászoruló felhasználó különösen részletfizetés és fizetési haladék igénybevételére jogosult.</w:t>
      </w:r>
    </w:p>
    <w:p w14:paraId="264371F7" w14:textId="77777777" w:rsidR="004770F8" w:rsidRPr="00D82011" w:rsidRDefault="004770F8" w:rsidP="004770F8">
      <w:pPr>
        <w:autoSpaceDE w:val="0"/>
        <w:spacing w:before="120"/>
        <w:jc w:val="both"/>
        <w:rPr>
          <w:rFonts w:ascii="Garamond" w:hAnsi="Garamond"/>
          <w:bCs/>
          <w:color w:val="0F0F0F"/>
          <w:sz w:val="23"/>
          <w:szCs w:val="23"/>
        </w:rPr>
      </w:pPr>
      <w:r w:rsidRPr="00D82011">
        <w:rPr>
          <w:rFonts w:ascii="Garamond" w:hAnsi="Garamond"/>
          <w:bCs/>
          <w:color w:val="0F0F0F"/>
          <w:sz w:val="23"/>
          <w:szCs w:val="23"/>
        </w:rPr>
        <w:t>A szociálisan rászoruló felhasználó az (1) bekezdésnek való megfelelését</w:t>
      </w:r>
    </w:p>
    <w:p w14:paraId="0477C748" w14:textId="77777777" w:rsidR="004770F8" w:rsidRPr="00D82011" w:rsidRDefault="004770F8" w:rsidP="003623C1">
      <w:pPr>
        <w:numPr>
          <w:ilvl w:val="0"/>
          <w:numId w:val="42"/>
        </w:numPr>
        <w:autoSpaceDE w:val="0"/>
        <w:jc w:val="both"/>
        <w:rPr>
          <w:rFonts w:ascii="Garamond" w:hAnsi="Garamond"/>
          <w:bCs/>
          <w:color w:val="0F0F0F"/>
          <w:sz w:val="23"/>
          <w:szCs w:val="23"/>
        </w:rPr>
      </w:pPr>
      <w:r w:rsidRPr="00D82011">
        <w:rPr>
          <w:rFonts w:ascii="Garamond" w:hAnsi="Garamond"/>
          <w:bCs/>
          <w:color w:val="0F0F0F"/>
          <w:sz w:val="23"/>
          <w:szCs w:val="23"/>
        </w:rPr>
        <w:t>a Kormányrendelet 9. melléklet szerinti, 30 napnál nem régebbi, kitöltött és aláírt nyomtatvány, vagy</w:t>
      </w:r>
    </w:p>
    <w:p w14:paraId="0224D1A1" w14:textId="4092F090" w:rsidR="004770F8" w:rsidRDefault="004770F8" w:rsidP="003623C1">
      <w:pPr>
        <w:numPr>
          <w:ilvl w:val="0"/>
          <w:numId w:val="42"/>
        </w:numPr>
        <w:autoSpaceDE w:val="0"/>
        <w:jc w:val="both"/>
        <w:rPr>
          <w:ins w:id="1155" w:author="Ábrám Hanga" w:date="2025-07-14T19:31:00Z"/>
          <w:rFonts w:ascii="Garamond" w:hAnsi="Garamond"/>
          <w:bCs/>
          <w:color w:val="0F0F0F"/>
          <w:sz w:val="23"/>
          <w:szCs w:val="23"/>
        </w:rPr>
      </w:pPr>
      <w:r w:rsidRPr="00D82011">
        <w:rPr>
          <w:rFonts w:ascii="Garamond" w:hAnsi="Garamond"/>
          <w:bCs/>
          <w:color w:val="0F0F0F"/>
          <w:sz w:val="23"/>
          <w:szCs w:val="23"/>
        </w:rPr>
        <w:t>a szociálisan rászoruló felhasználói státuszt megállapító szerv által kibocsátott, a jogosultság fennállását igazoló, 30 napnál nem régebbi igazolás, illetve határozat eredeti példányának bemutatásával igazolhatja a víziközmű-szolgáltató felé.</w:t>
      </w:r>
      <w:ins w:id="1156" w:author="Ábrám Hanga" w:date="2025-07-14T19:31:00Z">
        <w:r w:rsidR="00400EBB">
          <w:rPr>
            <w:rFonts w:ascii="Garamond" w:hAnsi="Garamond"/>
            <w:bCs/>
            <w:color w:val="0F0F0F"/>
            <w:sz w:val="23"/>
            <w:szCs w:val="23"/>
          </w:rPr>
          <w:t xml:space="preserve"> </w:t>
        </w:r>
      </w:ins>
    </w:p>
    <w:p w14:paraId="26CC1726" w14:textId="0674FDBA" w:rsidR="00400EBB" w:rsidRPr="00D82011" w:rsidRDefault="00400EBB" w:rsidP="003623C1">
      <w:pPr>
        <w:numPr>
          <w:ilvl w:val="0"/>
          <w:numId w:val="42"/>
        </w:numPr>
        <w:autoSpaceDE w:val="0"/>
        <w:jc w:val="both"/>
        <w:rPr>
          <w:rFonts w:ascii="Garamond" w:hAnsi="Garamond"/>
          <w:bCs/>
          <w:color w:val="0F0F0F"/>
          <w:sz w:val="23"/>
          <w:szCs w:val="23"/>
        </w:rPr>
      </w:pPr>
      <w:ins w:id="1157" w:author="Ábrám Hanga" w:date="2025-07-14T19:31:00Z">
        <w:r>
          <w:rPr>
            <w:rFonts w:ascii="Garamond" w:hAnsi="Garamond"/>
            <w:bCs/>
            <w:color w:val="0F0F0F"/>
            <w:sz w:val="23"/>
            <w:szCs w:val="23"/>
            <w:highlight w:val="yellow"/>
            <w:lang w:eastAsia="hu-HU"/>
          </w:rPr>
          <w:t>A</w:t>
        </w:r>
        <w:r w:rsidRPr="00077C3E">
          <w:rPr>
            <w:rFonts w:ascii="Garamond" w:hAnsi="Garamond"/>
            <w:bCs/>
            <w:color w:val="0F0F0F"/>
            <w:sz w:val="23"/>
            <w:szCs w:val="23"/>
            <w:highlight w:val="yellow"/>
            <w:lang w:eastAsia="hu-HU"/>
          </w:rPr>
          <w:t xml:space="preserve"> víziközmű-szolgáltató az igazolás céljára bemutatott iratok másolatát a jogosultság megszűnését követő 5 évig megőrzi.</w:t>
        </w:r>
      </w:ins>
    </w:p>
    <w:p w14:paraId="598AB101" w14:textId="77777777" w:rsidR="004770F8" w:rsidRPr="00D82011" w:rsidRDefault="004770F8" w:rsidP="004770F8">
      <w:pPr>
        <w:autoSpaceDE w:val="0"/>
        <w:jc w:val="both"/>
        <w:rPr>
          <w:rFonts w:ascii="Garamond" w:hAnsi="Garamond"/>
          <w:bCs/>
          <w:color w:val="0F0F0F"/>
          <w:sz w:val="23"/>
          <w:szCs w:val="23"/>
        </w:rPr>
      </w:pPr>
    </w:p>
    <w:p w14:paraId="1EEF661A" w14:textId="77777777" w:rsidR="004770F8" w:rsidRPr="00D82011" w:rsidRDefault="004770F8" w:rsidP="004770F8">
      <w:pPr>
        <w:autoSpaceDE w:val="0"/>
        <w:spacing w:before="120"/>
        <w:jc w:val="both"/>
        <w:rPr>
          <w:rFonts w:ascii="Garamond" w:hAnsi="Garamond"/>
          <w:bCs/>
          <w:color w:val="0F0F0F"/>
          <w:sz w:val="23"/>
          <w:szCs w:val="23"/>
        </w:rPr>
      </w:pPr>
      <w:r w:rsidRPr="00D82011">
        <w:rPr>
          <w:rFonts w:ascii="Garamond" w:hAnsi="Garamond"/>
          <w:bCs/>
          <w:color w:val="0F0F0F"/>
          <w:sz w:val="23"/>
          <w:szCs w:val="23"/>
        </w:rPr>
        <w:t xml:space="preserve">Ha a nyilvántartásba vétel alapjául szolgáló körülmény határozott ideig áll fenn, és annak meghosszabbítását a védendő felhasználó – a határidő lejártát 30 nappal megelőzően a víziközmű-szolgáltató által a részére megküldött írásbeli figyelemfelhívás ellenére – nem igazolja, a határozott idő lejártát követő </w:t>
      </w:r>
      <w:r w:rsidR="00D62C85" w:rsidRPr="00D82011">
        <w:rPr>
          <w:rFonts w:ascii="Garamond" w:hAnsi="Garamond"/>
          <w:bCs/>
          <w:color w:val="0F0F0F"/>
          <w:sz w:val="23"/>
          <w:szCs w:val="23"/>
        </w:rPr>
        <w:t>15</w:t>
      </w:r>
      <w:r w:rsidRPr="00D82011">
        <w:rPr>
          <w:rFonts w:ascii="Garamond" w:hAnsi="Garamond"/>
          <w:bCs/>
          <w:color w:val="0F0F0F"/>
          <w:sz w:val="23"/>
          <w:szCs w:val="23"/>
        </w:rPr>
        <w:t xml:space="preserve"> napon belül a víziközmű-szolgáltató az érintett védendő felhasználót törli a nyilvántartásból. A víziközmű-szolgáltató értesíti az érintett felhasználót a nyilvántartásból való törlésről.</w:t>
      </w:r>
    </w:p>
    <w:p w14:paraId="612CB588" w14:textId="77777777" w:rsidR="004770F8" w:rsidRPr="00D82011" w:rsidRDefault="004770F8" w:rsidP="004770F8">
      <w:pPr>
        <w:autoSpaceDE w:val="0"/>
        <w:spacing w:before="120"/>
        <w:jc w:val="both"/>
        <w:rPr>
          <w:rFonts w:ascii="Garamond" w:hAnsi="Garamond"/>
          <w:bCs/>
          <w:color w:val="0F0F0F"/>
          <w:sz w:val="23"/>
          <w:szCs w:val="23"/>
        </w:rPr>
      </w:pPr>
      <w:r w:rsidRPr="00D82011">
        <w:rPr>
          <w:rFonts w:ascii="Garamond" w:hAnsi="Garamond"/>
          <w:bCs/>
          <w:color w:val="0F0F0F"/>
          <w:sz w:val="23"/>
          <w:szCs w:val="23"/>
        </w:rPr>
        <w:t xml:space="preserve">Ha a védendő felhasználók nyilvántartásában nem szereplő lakossági felhasználó díjtartozásával 45 napot meghaladó késedelembe esett, a víziközmű-szolgáltató további 15 napon belül írásban, közérthető módon és áttekinthető formában tájékoztatja a lakossági felhasználót a szociálisan </w:t>
      </w:r>
      <w:r w:rsidRPr="00D82011">
        <w:rPr>
          <w:rFonts w:ascii="Garamond" w:hAnsi="Garamond"/>
          <w:bCs/>
          <w:color w:val="0F0F0F"/>
          <w:sz w:val="23"/>
          <w:szCs w:val="23"/>
        </w:rPr>
        <w:lastRenderedPageBreak/>
        <w:t xml:space="preserve">rászoruló felhasználókat megillető kedvezményekről, a védendő felhasználók nyilvántartásába történő felvétel kérelmezésének módjáról, valamint megküldi részére a Kormányrendelet 9. melléklet szerinti adatlapot. </w:t>
      </w:r>
      <w:r w:rsidR="00117143" w:rsidRPr="00D82011">
        <w:rPr>
          <w:rFonts w:ascii="Garamond" w:hAnsi="Garamond"/>
          <w:bCs/>
          <w:color w:val="0F0F0F"/>
          <w:sz w:val="23"/>
          <w:szCs w:val="23"/>
        </w:rPr>
        <w:t>A tájékoztatást felhasználási helyenként évente egy alkalommal postázza az ÉTCS Kft.</w:t>
      </w:r>
    </w:p>
    <w:p w14:paraId="0B3D0431" w14:textId="77777777" w:rsidR="004770F8" w:rsidRPr="00D82011" w:rsidRDefault="004770F8" w:rsidP="004770F8">
      <w:pPr>
        <w:autoSpaceDE w:val="0"/>
        <w:spacing w:before="120"/>
        <w:jc w:val="both"/>
        <w:rPr>
          <w:rFonts w:ascii="Garamond" w:hAnsi="Garamond"/>
          <w:b/>
          <w:bCs/>
          <w:color w:val="0F0F0F"/>
          <w:sz w:val="23"/>
          <w:szCs w:val="23"/>
        </w:rPr>
      </w:pPr>
    </w:p>
    <w:p w14:paraId="3ED680DA" w14:textId="2236D596" w:rsidR="004770F8" w:rsidRPr="00D82011" w:rsidRDefault="00400EBB" w:rsidP="004770F8">
      <w:pPr>
        <w:autoSpaceDE w:val="0"/>
        <w:spacing w:before="120"/>
        <w:jc w:val="both"/>
        <w:rPr>
          <w:rFonts w:ascii="Garamond" w:hAnsi="Garamond"/>
          <w:b/>
          <w:bCs/>
          <w:color w:val="0F0F0F"/>
          <w:sz w:val="23"/>
          <w:szCs w:val="23"/>
        </w:rPr>
      </w:pPr>
      <w:ins w:id="1158" w:author="Ábrám Hanga" w:date="2025-07-14T19:32:00Z">
        <w:r w:rsidRPr="00400EBB">
          <w:rPr>
            <w:rFonts w:ascii="Garamond" w:hAnsi="Garamond"/>
            <w:b/>
            <w:bCs/>
            <w:color w:val="0F0F0F"/>
            <w:sz w:val="22"/>
            <w:szCs w:val="22"/>
            <w:highlight w:val="yellow"/>
            <w:rPrChange w:id="1159" w:author="Ábrám Hanga" w:date="2025-07-14T19:32:00Z">
              <w:rPr>
                <w:rFonts w:ascii="Garamond" w:hAnsi="Garamond"/>
                <w:b/>
                <w:bCs/>
                <w:color w:val="0F0F0F"/>
                <w:sz w:val="22"/>
                <w:szCs w:val="22"/>
              </w:rPr>
            </w:rPrChange>
          </w:rPr>
          <w:t>Fogyatékossággal</w:t>
        </w:r>
        <w:r w:rsidRPr="00077C3E">
          <w:rPr>
            <w:rFonts w:ascii="Garamond" w:hAnsi="Garamond"/>
            <w:b/>
            <w:bCs/>
            <w:color w:val="0F0F0F"/>
            <w:sz w:val="22"/>
            <w:szCs w:val="22"/>
          </w:rPr>
          <w:t xml:space="preserve"> </w:t>
        </w:r>
      </w:ins>
      <w:del w:id="1160" w:author="Ábrám Hanga" w:date="2025-07-14T19:32:00Z">
        <w:r w:rsidR="004770F8" w:rsidRPr="00D82011" w:rsidDel="00400EBB">
          <w:rPr>
            <w:rFonts w:ascii="Garamond" w:hAnsi="Garamond"/>
            <w:b/>
            <w:bCs/>
            <w:color w:val="0F0F0F"/>
            <w:sz w:val="23"/>
            <w:szCs w:val="23"/>
          </w:rPr>
          <w:delText xml:space="preserve">Fogyatékkal </w:delText>
        </w:r>
      </w:del>
      <w:r w:rsidR="004770F8" w:rsidRPr="00D82011">
        <w:rPr>
          <w:rFonts w:ascii="Garamond" w:hAnsi="Garamond"/>
          <w:b/>
          <w:bCs/>
          <w:color w:val="0F0F0F"/>
          <w:sz w:val="23"/>
          <w:szCs w:val="23"/>
        </w:rPr>
        <w:t>élő védendő felhasználók</w:t>
      </w:r>
    </w:p>
    <w:p w14:paraId="4619F5C0" w14:textId="622D4362" w:rsidR="004770F8" w:rsidRPr="00D82011" w:rsidRDefault="004770F8" w:rsidP="004770F8">
      <w:pPr>
        <w:autoSpaceDE w:val="0"/>
        <w:spacing w:before="120"/>
        <w:jc w:val="both"/>
        <w:rPr>
          <w:rFonts w:ascii="Garamond" w:hAnsi="Garamond"/>
          <w:bCs/>
          <w:color w:val="0F0F0F"/>
          <w:sz w:val="23"/>
          <w:szCs w:val="23"/>
        </w:rPr>
      </w:pPr>
      <w:r w:rsidRPr="00D82011">
        <w:rPr>
          <w:rFonts w:ascii="Garamond" w:hAnsi="Garamond"/>
          <w:bCs/>
          <w:color w:val="0F0F0F"/>
          <w:sz w:val="23"/>
          <w:szCs w:val="23"/>
        </w:rPr>
        <w:t xml:space="preserve">A </w:t>
      </w:r>
      <w:ins w:id="1161" w:author="Ábrám Hanga" w:date="2025-07-14T19:32:00Z">
        <w:r w:rsidR="00400EBB" w:rsidRPr="00400EBB">
          <w:rPr>
            <w:rFonts w:ascii="Garamond" w:hAnsi="Garamond"/>
            <w:color w:val="0F0F0F"/>
            <w:sz w:val="22"/>
            <w:szCs w:val="22"/>
            <w:highlight w:val="yellow"/>
            <w:rPrChange w:id="1162" w:author="Ábrám Hanga" w:date="2025-07-14T19:33:00Z">
              <w:rPr>
                <w:rFonts w:ascii="Garamond" w:hAnsi="Garamond"/>
                <w:color w:val="0F0F0F"/>
                <w:sz w:val="22"/>
                <w:szCs w:val="22"/>
              </w:rPr>
            </w:rPrChange>
          </w:rPr>
          <w:t>fogyatékossággal</w:t>
        </w:r>
        <w:r w:rsidR="00400EBB">
          <w:rPr>
            <w:rFonts w:ascii="Garamond" w:hAnsi="Garamond"/>
            <w:color w:val="0F0F0F"/>
            <w:sz w:val="22"/>
            <w:szCs w:val="22"/>
          </w:rPr>
          <w:t xml:space="preserve"> </w:t>
        </w:r>
      </w:ins>
      <w:del w:id="1163" w:author="Ábrám Hanga" w:date="2025-07-14T19:32:00Z">
        <w:r w:rsidRPr="00D82011" w:rsidDel="00400EBB">
          <w:rPr>
            <w:rFonts w:ascii="Garamond" w:hAnsi="Garamond"/>
            <w:bCs/>
            <w:color w:val="0F0F0F"/>
            <w:sz w:val="23"/>
            <w:szCs w:val="23"/>
          </w:rPr>
          <w:delText xml:space="preserve">fogyatékkal </w:delText>
        </w:r>
      </w:del>
      <w:r w:rsidRPr="00D82011">
        <w:rPr>
          <w:rFonts w:ascii="Garamond" w:hAnsi="Garamond"/>
          <w:bCs/>
          <w:color w:val="0F0F0F"/>
          <w:sz w:val="23"/>
          <w:szCs w:val="23"/>
        </w:rPr>
        <w:t>élő felhasználót különösen a méréssel, a leolvasással, a számlázással és a díjfizetési módokkal kapcsolatosan igényeinek megfelelő, különleges bánásmódban kell részesíteni.</w:t>
      </w:r>
    </w:p>
    <w:p w14:paraId="6CF59652" w14:textId="0BE48DA4" w:rsidR="004770F8" w:rsidRPr="00D82011" w:rsidRDefault="004770F8" w:rsidP="004770F8">
      <w:pPr>
        <w:autoSpaceDE w:val="0"/>
        <w:spacing w:before="120"/>
        <w:jc w:val="both"/>
        <w:rPr>
          <w:rFonts w:ascii="Garamond" w:hAnsi="Garamond"/>
          <w:bCs/>
          <w:color w:val="0F0F0F"/>
          <w:sz w:val="23"/>
          <w:szCs w:val="23"/>
        </w:rPr>
      </w:pPr>
      <w:r w:rsidRPr="00D82011">
        <w:rPr>
          <w:rFonts w:ascii="Garamond" w:hAnsi="Garamond"/>
          <w:bCs/>
          <w:color w:val="0F0F0F"/>
          <w:sz w:val="23"/>
          <w:szCs w:val="23"/>
        </w:rPr>
        <w:t xml:space="preserve">A </w:t>
      </w:r>
      <w:ins w:id="1164" w:author="Ábrám Hanga" w:date="2025-07-14T19:32:00Z">
        <w:r w:rsidR="00400EBB" w:rsidRPr="00400EBB">
          <w:rPr>
            <w:rFonts w:ascii="Garamond" w:hAnsi="Garamond"/>
            <w:color w:val="0F0F0F"/>
            <w:sz w:val="22"/>
            <w:szCs w:val="22"/>
            <w:highlight w:val="yellow"/>
            <w:rPrChange w:id="1165" w:author="Ábrám Hanga" w:date="2025-07-14T19:33:00Z">
              <w:rPr>
                <w:rFonts w:ascii="Garamond" w:hAnsi="Garamond"/>
                <w:color w:val="0F0F0F"/>
                <w:sz w:val="22"/>
                <w:szCs w:val="22"/>
              </w:rPr>
            </w:rPrChange>
          </w:rPr>
          <w:t>fogyatékossággal</w:t>
        </w:r>
        <w:r w:rsidR="00400EBB">
          <w:rPr>
            <w:rFonts w:ascii="Garamond" w:hAnsi="Garamond"/>
            <w:color w:val="0F0F0F"/>
            <w:sz w:val="22"/>
            <w:szCs w:val="22"/>
          </w:rPr>
          <w:t xml:space="preserve"> </w:t>
        </w:r>
      </w:ins>
      <w:del w:id="1166" w:author="Ábrám Hanga" w:date="2025-07-14T19:32:00Z">
        <w:r w:rsidRPr="00D82011" w:rsidDel="00400EBB">
          <w:rPr>
            <w:rFonts w:ascii="Garamond" w:hAnsi="Garamond"/>
            <w:bCs/>
            <w:color w:val="0F0F0F"/>
            <w:sz w:val="23"/>
            <w:szCs w:val="23"/>
          </w:rPr>
          <w:delText xml:space="preserve">fogyatékkal </w:delText>
        </w:r>
      </w:del>
      <w:r w:rsidRPr="00D82011">
        <w:rPr>
          <w:rFonts w:ascii="Garamond" w:hAnsi="Garamond"/>
          <w:bCs/>
          <w:color w:val="0F0F0F"/>
          <w:sz w:val="23"/>
          <w:szCs w:val="23"/>
        </w:rPr>
        <w:t>élő lakossági felhasználó a védendő felhasználók nyilvántartásába történő felvételére való jogosultságát</w:t>
      </w:r>
    </w:p>
    <w:p w14:paraId="2494C43F" w14:textId="77777777" w:rsidR="004770F8" w:rsidRPr="00D82011" w:rsidRDefault="004770F8" w:rsidP="004770F8">
      <w:pPr>
        <w:autoSpaceDE w:val="0"/>
        <w:jc w:val="both"/>
        <w:rPr>
          <w:rFonts w:ascii="Garamond" w:hAnsi="Garamond"/>
          <w:bCs/>
          <w:color w:val="0F0F0F"/>
          <w:sz w:val="23"/>
          <w:szCs w:val="23"/>
        </w:rPr>
      </w:pPr>
      <w:proofErr w:type="gramStart"/>
      <w:r w:rsidRPr="00D82011">
        <w:rPr>
          <w:rFonts w:ascii="Garamond" w:hAnsi="Garamond"/>
          <w:bCs/>
          <w:color w:val="0F0F0F"/>
          <w:sz w:val="23"/>
          <w:szCs w:val="23"/>
        </w:rPr>
        <w:t>a</w:t>
      </w:r>
      <w:proofErr w:type="gramEnd"/>
      <w:r w:rsidRPr="00D82011">
        <w:rPr>
          <w:rFonts w:ascii="Garamond" w:hAnsi="Garamond"/>
          <w:bCs/>
          <w:color w:val="0F0F0F"/>
          <w:sz w:val="23"/>
          <w:szCs w:val="23"/>
        </w:rPr>
        <w:t xml:space="preserve">) </w:t>
      </w:r>
      <w:proofErr w:type="spellStart"/>
      <w:r w:rsidRPr="00D82011">
        <w:rPr>
          <w:rFonts w:ascii="Garamond" w:hAnsi="Garamond"/>
          <w:bCs/>
          <w:color w:val="0F0F0F"/>
          <w:sz w:val="23"/>
          <w:szCs w:val="23"/>
        </w:rPr>
        <w:t>a</w:t>
      </w:r>
      <w:proofErr w:type="spellEnd"/>
      <w:r w:rsidRPr="00D82011">
        <w:rPr>
          <w:rFonts w:ascii="Garamond" w:hAnsi="Garamond"/>
          <w:bCs/>
          <w:color w:val="0F0F0F"/>
          <w:sz w:val="23"/>
          <w:szCs w:val="23"/>
        </w:rPr>
        <w:t xml:space="preserve"> Kormányrendelet 10. melléklet A) része szerinti, 30 napnál nem régebbi, kitöltött és aláírt nyomtatvány benyújtásával, és</w:t>
      </w:r>
    </w:p>
    <w:p w14:paraId="7A39737C" w14:textId="77777777" w:rsidR="004770F8" w:rsidRPr="00D82011" w:rsidRDefault="004770F8" w:rsidP="004770F8">
      <w:pPr>
        <w:autoSpaceDE w:val="0"/>
        <w:jc w:val="both"/>
        <w:rPr>
          <w:rFonts w:ascii="Garamond" w:hAnsi="Garamond"/>
          <w:bCs/>
          <w:color w:val="0F0F0F"/>
          <w:sz w:val="23"/>
          <w:szCs w:val="23"/>
        </w:rPr>
      </w:pPr>
      <w:r w:rsidRPr="00D82011">
        <w:rPr>
          <w:rFonts w:ascii="Garamond" w:hAnsi="Garamond"/>
          <w:bCs/>
          <w:color w:val="0F0F0F"/>
          <w:sz w:val="23"/>
          <w:szCs w:val="23"/>
        </w:rPr>
        <w:t>b) ha</w:t>
      </w:r>
    </w:p>
    <w:p w14:paraId="09104AA5" w14:textId="77777777" w:rsidR="004770F8" w:rsidRPr="00D82011" w:rsidRDefault="004770F8">
      <w:pPr>
        <w:autoSpaceDE w:val="0"/>
        <w:ind w:left="720"/>
        <w:jc w:val="both"/>
        <w:rPr>
          <w:rFonts w:ascii="Garamond" w:hAnsi="Garamond"/>
          <w:bCs/>
          <w:color w:val="0F0F0F"/>
          <w:sz w:val="23"/>
          <w:szCs w:val="23"/>
        </w:rPr>
        <w:pPrChange w:id="1167" w:author="Ábrám Hanga" w:date="2025-07-14T19:32:00Z">
          <w:pPr>
            <w:autoSpaceDE w:val="0"/>
            <w:jc w:val="both"/>
          </w:pPr>
        </w:pPrChange>
      </w:pPr>
      <w:proofErr w:type="spellStart"/>
      <w:r w:rsidRPr="00D82011">
        <w:rPr>
          <w:rFonts w:ascii="Garamond" w:hAnsi="Garamond"/>
          <w:bCs/>
          <w:color w:val="0F0F0F"/>
          <w:sz w:val="23"/>
          <w:szCs w:val="23"/>
        </w:rPr>
        <w:t>ba</w:t>
      </w:r>
      <w:proofErr w:type="spellEnd"/>
      <w:r w:rsidRPr="00D82011">
        <w:rPr>
          <w:rFonts w:ascii="Garamond" w:hAnsi="Garamond"/>
          <w:bCs/>
          <w:color w:val="0F0F0F"/>
          <w:sz w:val="23"/>
          <w:szCs w:val="23"/>
        </w:rPr>
        <w:t>) vakok személyi járadékában részesül, a juttatást megállapító vagy folyósító szerv által kiadott, a jogosultság fennállását igazoló, 30 napnál nem régebbi határozat vagy igazolás eredeti példányának bemutatásával, vagy a Kormányrendelet 10. melléklet B) része szerinti, 30 napnál nem régebbi, kitöltött és aláírt nyomtatvány benyújtásával;</w:t>
      </w:r>
    </w:p>
    <w:p w14:paraId="510C5350" w14:textId="77777777" w:rsidR="004770F8" w:rsidRPr="00D82011" w:rsidRDefault="004770F8">
      <w:pPr>
        <w:autoSpaceDE w:val="0"/>
        <w:ind w:left="720"/>
        <w:jc w:val="both"/>
        <w:rPr>
          <w:rFonts w:ascii="Garamond" w:hAnsi="Garamond"/>
          <w:bCs/>
          <w:color w:val="0F0F0F"/>
          <w:sz w:val="23"/>
          <w:szCs w:val="23"/>
        </w:rPr>
        <w:pPrChange w:id="1168" w:author="Ábrám Hanga" w:date="2025-07-14T19:32:00Z">
          <w:pPr>
            <w:autoSpaceDE w:val="0"/>
            <w:jc w:val="both"/>
          </w:pPr>
        </w:pPrChange>
      </w:pPr>
      <w:proofErr w:type="spellStart"/>
      <w:r w:rsidRPr="00D82011">
        <w:rPr>
          <w:rFonts w:ascii="Garamond" w:hAnsi="Garamond"/>
          <w:bCs/>
          <w:color w:val="0F0F0F"/>
          <w:sz w:val="23"/>
          <w:szCs w:val="23"/>
        </w:rPr>
        <w:t>bb</w:t>
      </w:r>
      <w:proofErr w:type="spellEnd"/>
      <w:r w:rsidRPr="00D82011">
        <w:rPr>
          <w:rFonts w:ascii="Garamond" w:hAnsi="Garamond"/>
          <w:bCs/>
          <w:color w:val="0F0F0F"/>
          <w:sz w:val="23"/>
          <w:szCs w:val="23"/>
        </w:rPr>
        <w:t>) fogyatékossági támogatásban részesül, a juttatást megállapító vagy folyósító szerv által kiadott, a jogosultság fennállását igazoló, 30 napnál nem régebbi határozat vagy igazolás eredeti példányának bemutatásával, vagy a Kormányrendelet 10. melléklet B) és C) része szerinti, 30 napnál nem régebbi, kitöltött és aláírt nyomtatvány benyújtásával; vagy</w:t>
      </w:r>
    </w:p>
    <w:p w14:paraId="60E506D1" w14:textId="77777777" w:rsidR="004770F8" w:rsidRPr="00D82011" w:rsidRDefault="004770F8">
      <w:pPr>
        <w:autoSpaceDE w:val="0"/>
        <w:ind w:left="720"/>
        <w:jc w:val="both"/>
        <w:rPr>
          <w:rFonts w:ascii="Garamond" w:hAnsi="Garamond"/>
          <w:bCs/>
          <w:color w:val="0F0F0F"/>
          <w:sz w:val="23"/>
          <w:szCs w:val="23"/>
        </w:rPr>
        <w:pPrChange w:id="1169" w:author="Ábrám Hanga" w:date="2025-07-14T19:32:00Z">
          <w:pPr>
            <w:autoSpaceDE w:val="0"/>
            <w:jc w:val="both"/>
          </w:pPr>
        </w:pPrChange>
      </w:pPr>
      <w:proofErr w:type="spellStart"/>
      <w:r w:rsidRPr="00D82011">
        <w:rPr>
          <w:rFonts w:ascii="Garamond" w:hAnsi="Garamond"/>
          <w:bCs/>
          <w:color w:val="0F0F0F"/>
          <w:sz w:val="23"/>
          <w:szCs w:val="23"/>
        </w:rPr>
        <w:t>bc</w:t>
      </w:r>
      <w:proofErr w:type="spellEnd"/>
      <w:r w:rsidRPr="00D82011">
        <w:rPr>
          <w:rFonts w:ascii="Garamond" w:hAnsi="Garamond"/>
          <w:bCs/>
          <w:color w:val="0F0F0F"/>
          <w:sz w:val="23"/>
          <w:szCs w:val="23"/>
        </w:rPr>
        <w:t>) a víziközmű-szolgáltatás megszüntetése, felfüggesztése a lakossági felhasználó vagy a vele közös háztartásban élő személy életét vagy egészségét közvetlenül veszélyezteti, a 10. melléklet C) része szerinti, 30 napnál nem régebbi, kitöltött és aláírt nyomtatvány benyújtásával igazolhatja.</w:t>
      </w:r>
    </w:p>
    <w:p w14:paraId="4D436933" w14:textId="48E585C5" w:rsidR="004770F8" w:rsidRPr="00D82011" w:rsidRDefault="004770F8" w:rsidP="004770F8">
      <w:pPr>
        <w:autoSpaceDE w:val="0"/>
        <w:spacing w:before="120"/>
        <w:jc w:val="both"/>
        <w:rPr>
          <w:rFonts w:ascii="Garamond" w:hAnsi="Garamond"/>
          <w:bCs/>
          <w:color w:val="0F0F0F"/>
          <w:sz w:val="23"/>
          <w:szCs w:val="23"/>
        </w:rPr>
      </w:pPr>
      <w:r w:rsidRPr="00D82011">
        <w:rPr>
          <w:rFonts w:ascii="Garamond" w:hAnsi="Garamond"/>
          <w:bCs/>
          <w:color w:val="0F0F0F"/>
          <w:sz w:val="23"/>
          <w:szCs w:val="23"/>
        </w:rPr>
        <w:t xml:space="preserve">A fogyatékosság jellegét, amely a </w:t>
      </w:r>
      <w:ins w:id="1170" w:author="Ábrám Hanga" w:date="2025-07-14T19:32:00Z">
        <w:r w:rsidR="00400EBB" w:rsidRPr="00400EBB">
          <w:rPr>
            <w:rFonts w:ascii="Garamond" w:hAnsi="Garamond"/>
            <w:color w:val="0F0F0F"/>
            <w:sz w:val="22"/>
            <w:szCs w:val="22"/>
            <w:highlight w:val="yellow"/>
            <w:rPrChange w:id="1171" w:author="Ábrám Hanga" w:date="2025-07-14T19:33:00Z">
              <w:rPr>
                <w:rFonts w:ascii="Garamond" w:hAnsi="Garamond"/>
                <w:color w:val="0F0F0F"/>
                <w:sz w:val="22"/>
                <w:szCs w:val="22"/>
              </w:rPr>
            </w:rPrChange>
          </w:rPr>
          <w:t>fogyatékossággal</w:t>
        </w:r>
        <w:r w:rsidR="00400EBB">
          <w:rPr>
            <w:rFonts w:ascii="Garamond" w:hAnsi="Garamond"/>
            <w:color w:val="0F0F0F"/>
            <w:sz w:val="22"/>
            <w:szCs w:val="22"/>
          </w:rPr>
          <w:t xml:space="preserve"> </w:t>
        </w:r>
      </w:ins>
      <w:del w:id="1172" w:author="Ábrám Hanga" w:date="2025-07-14T19:32:00Z">
        <w:r w:rsidRPr="00D82011" w:rsidDel="00400EBB">
          <w:rPr>
            <w:rFonts w:ascii="Garamond" w:hAnsi="Garamond"/>
            <w:bCs/>
            <w:color w:val="0F0F0F"/>
            <w:sz w:val="23"/>
            <w:szCs w:val="23"/>
          </w:rPr>
          <w:delText xml:space="preserve">fogyatékkal </w:delText>
        </w:r>
      </w:del>
      <w:r w:rsidRPr="00D82011">
        <w:rPr>
          <w:rFonts w:ascii="Garamond" w:hAnsi="Garamond"/>
          <w:bCs/>
          <w:color w:val="0F0F0F"/>
          <w:sz w:val="23"/>
          <w:szCs w:val="23"/>
        </w:rPr>
        <w:t xml:space="preserve">élő felhasználót alkalmatlanná teszi a fogyasztásmérő leolvasására, a mérőállás közlésére, a számlaolvasásra, vagy a számla felhasználási helyen kívüli, készpénzes fizetéstől eltérő kiegyenlítésére, továbbá az fenti bekezdés b) pont </w:t>
      </w:r>
      <w:proofErr w:type="spellStart"/>
      <w:r w:rsidRPr="00D82011">
        <w:rPr>
          <w:rFonts w:ascii="Garamond" w:hAnsi="Garamond"/>
          <w:bCs/>
          <w:color w:val="0F0F0F"/>
          <w:sz w:val="23"/>
          <w:szCs w:val="23"/>
        </w:rPr>
        <w:t>bc</w:t>
      </w:r>
      <w:proofErr w:type="spellEnd"/>
      <w:r w:rsidRPr="00D82011">
        <w:rPr>
          <w:rFonts w:ascii="Garamond" w:hAnsi="Garamond"/>
          <w:bCs/>
          <w:color w:val="0F0F0F"/>
          <w:sz w:val="23"/>
          <w:szCs w:val="23"/>
        </w:rPr>
        <w:t xml:space="preserve">) alpontjának esetleges fennállását a kezelőorvos, ennek hiányában a háziorvos igazolja a Kormányrendelet 10. melléklet C) része szerinti nyomtatvány kitöltésével. Ha a rehabilitációs </w:t>
      </w:r>
      <w:r w:rsidR="00D61799" w:rsidRPr="00D82011">
        <w:rPr>
          <w:rFonts w:ascii="Garamond" w:hAnsi="Garamond"/>
          <w:bCs/>
          <w:color w:val="0F0F0F"/>
          <w:sz w:val="23"/>
          <w:szCs w:val="23"/>
        </w:rPr>
        <w:t xml:space="preserve">szakértői </w:t>
      </w:r>
      <w:r w:rsidRPr="00D82011">
        <w:rPr>
          <w:rFonts w:ascii="Garamond" w:hAnsi="Garamond"/>
          <w:bCs/>
          <w:color w:val="0F0F0F"/>
          <w:sz w:val="23"/>
          <w:szCs w:val="23"/>
        </w:rPr>
        <w:t>szerv</w:t>
      </w:r>
      <w:r w:rsidR="00A91CE2" w:rsidRPr="00D82011">
        <w:rPr>
          <w:rFonts w:ascii="Garamond" w:hAnsi="Garamond"/>
          <w:bCs/>
          <w:color w:val="0F0F0F"/>
          <w:sz w:val="23"/>
          <w:szCs w:val="23"/>
        </w:rPr>
        <w:t xml:space="preserve"> a</w:t>
      </w:r>
      <w:r w:rsidRPr="00D82011">
        <w:rPr>
          <w:rFonts w:ascii="Garamond" w:hAnsi="Garamond"/>
          <w:bCs/>
          <w:color w:val="0F0F0F"/>
          <w:sz w:val="23"/>
          <w:szCs w:val="23"/>
        </w:rPr>
        <w:t xml:space="preserve">z </w:t>
      </w:r>
      <w:r w:rsidR="00D61799" w:rsidRPr="00D82011">
        <w:rPr>
          <w:rFonts w:ascii="Garamond" w:hAnsi="Garamond"/>
          <w:bCs/>
          <w:color w:val="0F0F0F"/>
          <w:sz w:val="23"/>
          <w:szCs w:val="23"/>
        </w:rPr>
        <w:t>érintett személy egészségi állapotát, egészségkárosodását, fogyatékosságát vizsgálta</w:t>
      </w:r>
      <w:r w:rsidR="00A91CE2" w:rsidRPr="00D82011">
        <w:rPr>
          <w:rFonts w:ascii="Garamond" w:hAnsi="Garamond"/>
          <w:bCs/>
          <w:color w:val="0F0F0F"/>
          <w:sz w:val="23"/>
          <w:szCs w:val="23"/>
        </w:rPr>
        <w:t xml:space="preserve"> </w:t>
      </w:r>
      <w:r w:rsidRPr="00D82011">
        <w:rPr>
          <w:rFonts w:ascii="Garamond" w:hAnsi="Garamond"/>
          <w:bCs/>
          <w:color w:val="0F0F0F"/>
          <w:sz w:val="23"/>
          <w:szCs w:val="23"/>
        </w:rPr>
        <w:t>a kezelőorvos és a háziorvos a Kormányrendelet 10. melléklet C) része szerinti nyomtatványt e szerv szakvéleménye</w:t>
      </w:r>
      <w:r w:rsidR="00D61799" w:rsidRPr="00D82011">
        <w:rPr>
          <w:rFonts w:ascii="Garamond" w:hAnsi="Garamond"/>
          <w:bCs/>
          <w:color w:val="0F0F0F"/>
          <w:sz w:val="23"/>
          <w:szCs w:val="23"/>
        </w:rPr>
        <w:t>,</w:t>
      </w:r>
      <w:r w:rsidRPr="00D82011">
        <w:rPr>
          <w:rFonts w:ascii="Garamond" w:hAnsi="Garamond"/>
          <w:bCs/>
          <w:color w:val="0F0F0F"/>
          <w:sz w:val="23"/>
          <w:szCs w:val="23"/>
        </w:rPr>
        <w:t xml:space="preserve"> </w:t>
      </w:r>
      <w:r w:rsidR="00D61799" w:rsidRPr="00D82011">
        <w:rPr>
          <w:rFonts w:ascii="Garamond" w:hAnsi="Garamond"/>
          <w:bCs/>
          <w:color w:val="0F0F0F"/>
          <w:sz w:val="23"/>
          <w:szCs w:val="23"/>
        </w:rPr>
        <w:t xml:space="preserve">szakhatósági állásfoglalása vagy határozata </w:t>
      </w:r>
      <w:r w:rsidRPr="00D82011">
        <w:rPr>
          <w:rFonts w:ascii="Garamond" w:hAnsi="Garamond"/>
          <w:bCs/>
          <w:color w:val="0F0F0F"/>
          <w:sz w:val="23"/>
          <w:szCs w:val="23"/>
        </w:rPr>
        <w:t>alapján tölti ki.</w:t>
      </w:r>
    </w:p>
    <w:p w14:paraId="2E27AB3C" w14:textId="3E56A654" w:rsidR="004770F8" w:rsidRDefault="004770F8" w:rsidP="004770F8">
      <w:pPr>
        <w:autoSpaceDE w:val="0"/>
        <w:spacing w:before="120"/>
        <w:jc w:val="both"/>
        <w:rPr>
          <w:ins w:id="1173" w:author="Ábrám Hanga" w:date="2025-07-14T19:33:00Z"/>
          <w:rFonts w:ascii="Garamond" w:hAnsi="Garamond"/>
          <w:bCs/>
          <w:color w:val="0F0F0F"/>
          <w:sz w:val="23"/>
          <w:szCs w:val="23"/>
        </w:rPr>
      </w:pPr>
      <w:r w:rsidRPr="00D82011">
        <w:rPr>
          <w:rFonts w:ascii="Garamond" w:hAnsi="Garamond"/>
          <w:bCs/>
          <w:color w:val="0F0F0F"/>
          <w:sz w:val="23"/>
          <w:szCs w:val="23"/>
        </w:rPr>
        <w:t xml:space="preserve">A víziközmű-szolgáltató a </w:t>
      </w:r>
      <w:ins w:id="1174" w:author="Ábrám Hanga" w:date="2025-07-14T19:32:00Z">
        <w:r w:rsidR="00400EBB" w:rsidRPr="00400EBB">
          <w:rPr>
            <w:rFonts w:ascii="Garamond" w:hAnsi="Garamond"/>
            <w:color w:val="0F0F0F"/>
            <w:sz w:val="22"/>
            <w:szCs w:val="22"/>
            <w:highlight w:val="yellow"/>
            <w:rPrChange w:id="1175" w:author="Ábrám Hanga" w:date="2025-07-14T19:33:00Z">
              <w:rPr>
                <w:rFonts w:ascii="Garamond" w:hAnsi="Garamond"/>
                <w:color w:val="0F0F0F"/>
                <w:sz w:val="22"/>
                <w:szCs w:val="22"/>
              </w:rPr>
            </w:rPrChange>
          </w:rPr>
          <w:t>fogyatékossággal</w:t>
        </w:r>
        <w:r w:rsidR="00400EBB">
          <w:rPr>
            <w:rFonts w:ascii="Garamond" w:hAnsi="Garamond"/>
            <w:color w:val="0F0F0F"/>
            <w:sz w:val="22"/>
            <w:szCs w:val="22"/>
          </w:rPr>
          <w:t xml:space="preserve"> </w:t>
        </w:r>
      </w:ins>
      <w:del w:id="1176" w:author="Ábrám Hanga" w:date="2025-07-14T19:32:00Z">
        <w:r w:rsidRPr="00D82011" w:rsidDel="00400EBB">
          <w:rPr>
            <w:rFonts w:ascii="Garamond" w:hAnsi="Garamond"/>
            <w:bCs/>
            <w:color w:val="0F0F0F"/>
            <w:sz w:val="23"/>
            <w:szCs w:val="23"/>
          </w:rPr>
          <w:delText xml:space="preserve">fogyatékkal </w:delText>
        </w:r>
      </w:del>
      <w:r w:rsidRPr="00D82011">
        <w:rPr>
          <w:rFonts w:ascii="Garamond" w:hAnsi="Garamond"/>
          <w:bCs/>
          <w:color w:val="0F0F0F"/>
          <w:sz w:val="23"/>
          <w:szCs w:val="23"/>
        </w:rPr>
        <w:t xml:space="preserve">élő felhasználót a rászorultság igazolását követő </w:t>
      </w:r>
      <w:del w:id="1177" w:author="Ábrám Hanga" w:date="2025-07-14T19:32:00Z">
        <w:r w:rsidRPr="00D82011" w:rsidDel="00400EBB">
          <w:rPr>
            <w:rFonts w:ascii="Garamond" w:hAnsi="Garamond"/>
            <w:bCs/>
            <w:color w:val="0F0F0F"/>
            <w:sz w:val="23"/>
            <w:szCs w:val="23"/>
          </w:rPr>
          <w:delText xml:space="preserve">8 </w:delText>
        </w:r>
      </w:del>
      <w:ins w:id="1178" w:author="Ábrám Hanga" w:date="2025-07-14T19:32:00Z">
        <w:r w:rsidR="00400EBB" w:rsidRPr="00400EBB">
          <w:rPr>
            <w:rFonts w:ascii="Garamond" w:hAnsi="Garamond"/>
            <w:bCs/>
            <w:color w:val="0F0F0F"/>
            <w:sz w:val="23"/>
            <w:szCs w:val="23"/>
            <w:highlight w:val="yellow"/>
            <w:rPrChange w:id="1179" w:author="Ábrám Hanga" w:date="2025-07-14T19:33:00Z">
              <w:rPr>
                <w:rFonts w:ascii="Garamond" w:hAnsi="Garamond"/>
                <w:bCs/>
                <w:color w:val="0F0F0F"/>
                <w:sz w:val="23"/>
                <w:szCs w:val="23"/>
              </w:rPr>
            </w:rPrChange>
          </w:rPr>
          <w:t>15</w:t>
        </w:r>
        <w:r w:rsidR="00400EBB" w:rsidRPr="00D82011">
          <w:rPr>
            <w:rFonts w:ascii="Garamond" w:hAnsi="Garamond"/>
            <w:bCs/>
            <w:color w:val="0F0F0F"/>
            <w:sz w:val="23"/>
            <w:szCs w:val="23"/>
          </w:rPr>
          <w:t xml:space="preserve"> </w:t>
        </w:r>
      </w:ins>
      <w:r w:rsidRPr="00D82011">
        <w:rPr>
          <w:rFonts w:ascii="Garamond" w:hAnsi="Garamond"/>
          <w:bCs/>
          <w:color w:val="0F0F0F"/>
          <w:sz w:val="23"/>
          <w:szCs w:val="23"/>
        </w:rPr>
        <w:t>napon belül nyilvántartásba veszi, és a nyilvántartásba vételről a felhasználót további 8 napon belül írásban tájékoztatja.</w:t>
      </w:r>
    </w:p>
    <w:p w14:paraId="7E00A486" w14:textId="79B4994B" w:rsidR="00400EBB" w:rsidRPr="00D82011" w:rsidRDefault="00400EBB" w:rsidP="004770F8">
      <w:pPr>
        <w:autoSpaceDE w:val="0"/>
        <w:spacing w:before="120"/>
        <w:jc w:val="both"/>
        <w:rPr>
          <w:rFonts w:ascii="Garamond" w:hAnsi="Garamond"/>
          <w:bCs/>
          <w:color w:val="0F0F0F"/>
          <w:sz w:val="23"/>
          <w:szCs w:val="23"/>
        </w:rPr>
      </w:pPr>
      <w:ins w:id="1180" w:author="Ábrám Hanga" w:date="2025-07-14T19:33:00Z">
        <w:r>
          <w:rPr>
            <w:rFonts w:ascii="Garamond" w:hAnsi="Garamond"/>
            <w:bCs/>
            <w:color w:val="0F0F0F"/>
            <w:sz w:val="23"/>
            <w:szCs w:val="23"/>
            <w:highlight w:val="yellow"/>
          </w:rPr>
          <w:t xml:space="preserve">A víziközmű-szolgáltató tájékoztatja a védendő felhasználói státuszra jogosító ellátást megállapító szervet a nyilvántartásba vételről és a víziközmű-szolgáltató azon elérhetőségéről, ahova a védendő felhasználó státuszáról a </w:t>
        </w:r>
        <w:proofErr w:type="spellStart"/>
        <w:r>
          <w:rPr>
            <w:rFonts w:ascii="Garamond" w:hAnsi="Garamond"/>
            <w:bCs/>
            <w:color w:val="0F0F0F"/>
            <w:sz w:val="23"/>
            <w:szCs w:val="23"/>
            <w:highlight w:val="yellow"/>
          </w:rPr>
          <w:t>Vksztv</w:t>
        </w:r>
        <w:proofErr w:type="spellEnd"/>
        <w:r>
          <w:rPr>
            <w:rFonts w:ascii="Garamond" w:hAnsi="Garamond"/>
            <w:bCs/>
            <w:color w:val="0F0F0F"/>
            <w:sz w:val="23"/>
            <w:szCs w:val="23"/>
            <w:highlight w:val="yellow"/>
          </w:rPr>
          <w:t>. 61/A. § (6) bekezdése szerinti tájékoztatás megküldhető.</w:t>
        </w:r>
      </w:ins>
    </w:p>
    <w:p w14:paraId="42E0F13E" w14:textId="78E8DA8B" w:rsidR="004770F8" w:rsidRPr="00D82011" w:rsidRDefault="004770F8" w:rsidP="004770F8">
      <w:pPr>
        <w:autoSpaceDE w:val="0"/>
        <w:spacing w:before="120"/>
        <w:jc w:val="both"/>
        <w:rPr>
          <w:rFonts w:ascii="Garamond" w:hAnsi="Garamond"/>
          <w:bCs/>
          <w:color w:val="0F0F0F"/>
          <w:sz w:val="23"/>
          <w:szCs w:val="23"/>
        </w:rPr>
      </w:pPr>
      <w:r w:rsidRPr="00D82011">
        <w:rPr>
          <w:rFonts w:ascii="Garamond" w:hAnsi="Garamond"/>
          <w:bCs/>
          <w:color w:val="0F0F0F"/>
          <w:sz w:val="23"/>
          <w:szCs w:val="23"/>
        </w:rPr>
        <w:t xml:space="preserve">A vakok személyi járadékában vagy fogyatékossági támogatásban részesülő személyt, mint fogyatékkal élő felhasználót nem kell személyes körülményeinek megfelelő, különleges bánásmódban részesíteni, ha vele együtt olyan nagykorú személy él, aki nem </w:t>
      </w:r>
      <w:ins w:id="1181" w:author="Ábrám Hanga" w:date="2025-07-14T19:33:00Z">
        <w:r w:rsidR="00400EBB" w:rsidRPr="00400EBB">
          <w:rPr>
            <w:rFonts w:ascii="Garamond" w:hAnsi="Garamond"/>
            <w:color w:val="0F0F0F"/>
            <w:sz w:val="22"/>
            <w:szCs w:val="22"/>
            <w:highlight w:val="yellow"/>
            <w:rPrChange w:id="1182" w:author="Ábrám Hanga" w:date="2025-07-14T19:33:00Z">
              <w:rPr>
                <w:rFonts w:ascii="Garamond" w:hAnsi="Garamond"/>
                <w:color w:val="0F0F0F"/>
                <w:sz w:val="22"/>
                <w:szCs w:val="22"/>
              </w:rPr>
            </w:rPrChange>
          </w:rPr>
          <w:t>fogyatékossággal</w:t>
        </w:r>
        <w:r w:rsidR="00400EBB">
          <w:rPr>
            <w:rFonts w:ascii="Garamond" w:hAnsi="Garamond"/>
            <w:color w:val="0F0F0F"/>
            <w:sz w:val="22"/>
            <w:szCs w:val="22"/>
          </w:rPr>
          <w:t xml:space="preserve"> </w:t>
        </w:r>
      </w:ins>
      <w:del w:id="1183" w:author="Ábrám Hanga" w:date="2025-07-14T19:33:00Z">
        <w:r w:rsidRPr="00D82011" w:rsidDel="00400EBB">
          <w:rPr>
            <w:rFonts w:ascii="Garamond" w:hAnsi="Garamond"/>
            <w:bCs/>
            <w:color w:val="0F0F0F"/>
            <w:sz w:val="23"/>
            <w:szCs w:val="23"/>
          </w:rPr>
          <w:delText xml:space="preserve">fogyatékkal </w:delText>
        </w:r>
      </w:del>
      <w:r w:rsidRPr="00D82011">
        <w:rPr>
          <w:rFonts w:ascii="Garamond" w:hAnsi="Garamond"/>
          <w:bCs/>
          <w:color w:val="0F0F0F"/>
          <w:sz w:val="23"/>
          <w:szCs w:val="23"/>
        </w:rPr>
        <w:t>élő felhasználó.</w:t>
      </w:r>
    </w:p>
    <w:p w14:paraId="4A93A633" w14:textId="1C90FB92" w:rsidR="004770F8" w:rsidRPr="00D82011" w:rsidRDefault="004770F8" w:rsidP="004770F8">
      <w:pPr>
        <w:autoSpaceDE w:val="0"/>
        <w:spacing w:before="120"/>
        <w:jc w:val="both"/>
        <w:rPr>
          <w:rFonts w:ascii="Garamond" w:hAnsi="Garamond"/>
          <w:bCs/>
          <w:color w:val="0F0F0F"/>
          <w:sz w:val="23"/>
          <w:szCs w:val="23"/>
        </w:rPr>
      </w:pPr>
      <w:r w:rsidRPr="00D82011">
        <w:rPr>
          <w:rFonts w:ascii="Garamond" w:hAnsi="Garamond"/>
          <w:bCs/>
          <w:color w:val="0F0F0F"/>
          <w:sz w:val="23"/>
          <w:szCs w:val="23"/>
        </w:rPr>
        <w:t xml:space="preserve">Az fenti bekezdés b) pont </w:t>
      </w:r>
      <w:proofErr w:type="spellStart"/>
      <w:r w:rsidRPr="00D82011">
        <w:rPr>
          <w:rFonts w:ascii="Garamond" w:hAnsi="Garamond"/>
          <w:bCs/>
          <w:color w:val="0F0F0F"/>
          <w:sz w:val="23"/>
          <w:szCs w:val="23"/>
        </w:rPr>
        <w:t>bc</w:t>
      </w:r>
      <w:proofErr w:type="spellEnd"/>
      <w:r w:rsidRPr="00D82011">
        <w:rPr>
          <w:rFonts w:ascii="Garamond" w:hAnsi="Garamond"/>
          <w:bCs/>
          <w:color w:val="0F0F0F"/>
          <w:sz w:val="23"/>
          <w:szCs w:val="23"/>
        </w:rPr>
        <w:t xml:space="preserve">) alpontja szerinti körbe tartozó, a felhasználóval egy háztartásban élő </w:t>
      </w:r>
      <w:ins w:id="1184" w:author="Ábrám Hanga" w:date="2025-07-14T19:33:00Z">
        <w:r w:rsidR="00400EBB" w:rsidRPr="00077C3E">
          <w:rPr>
            <w:rFonts w:ascii="Garamond" w:hAnsi="Garamond"/>
            <w:color w:val="0F0F0F"/>
            <w:sz w:val="22"/>
            <w:szCs w:val="22"/>
            <w:highlight w:val="yellow"/>
          </w:rPr>
          <w:t>fogyatékossággal</w:t>
        </w:r>
        <w:r w:rsidR="00400EBB">
          <w:rPr>
            <w:rFonts w:ascii="Garamond" w:hAnsi="Garamond"/>
            <w:color w:val="0F0F0F"/>
            <w:sz w:val="22"/>
            <w:szCs w:val="22"/>
          </w:rPr>
          <w:t xml:space="preserve"> </w:t>
        </w:r>
      </w:ins>
      <w:del w:id="1185" w:author="Ábrám Hanga" w:date="2025-07-14T19:33:00Z">
        <w:r w:rsidRPr="00D82011" w:rsidDel="00400EBB">
          <w:rPr>
            <w:rFonts w:ascii="Garamond" w:hAnsi="Garamond"/>
            <w:bCs/>
            <w:color w:val="0F0F0F"/>
            <w:sz w:val="23"/>
            <w:szCs w:val="23"/>
          </w:rPr>
          <w:delText xml:space="preserve">fogyatékkal </w:delText>
        </w:r>
      </w:del>
      <w:r w:rsidRPr="00D82011">
        <w:rPr>
          <w:rFonts w:ascii="Garamond" w:hAnsi="Garamond"/>
          <w:bCs/>
          <w:color w:val="0F0F0F"/>
          <w:sz w:val="23"/>
          <w:szCs w:val="23"/>
        </w:rPr>
        <w:t xml:space="preserve">élő személyre tekintettel, a </w:t>
      </w:r>
      <w:ins w:id="1186" w:author="Ábrám Hanga" w:date="2025-07-14T19:33:00Z">
        <w:r w:rsidR="00400EBB" w:rsidRPr="00077C3E">
          <w:rPr>
            <w:rFonts w:ascii="Garamond" w:hAnsi="Garamond"/>
            <w:color w:val="0F0F0F"/>
            <w:sz w:val="22"/>
            <w:szCs w:val="22"/>
            <w:highlight w:val="yellow"/>
          </w:rPr>
          <w:t>fogyatékossággal</w:t>
        </w:r>
        <w:r w:rsidR="00400EBB">
          <w:rPr>
            <w:rFonts w:ascii="Garamond" w:hAnsi="Garamond"/>
            <w:color w:val="0F0F0F"/>
            <w:sz w:val="22"/>
            <w:szCs w:val="22"/>
          </w:rPr>
          <w:t xml:space="preserve"> </w:t>
        </w:r>
      </w:ins>
      <w:del w:id="1187" w:author="Ábrám Hanga" w:date="2025-07-14T19:33:00Z">
        <w:r w:rsidRPr="00D82011" w:rsidDel="00400EBB">
          <w:rPr>
            <w:rFonts w:ascii="Garamond" w:hAnsi="Garamond"/>
            <w:bCs/>
            <w:color w:val="0F0F0F"/>
            <w:sz w:val="23"/>
            <w:szCs w:val="23"/>
          </w:rPr>
          <w:delText xml:space="preserve">fogyatékkal </w:delText>
        </w:r>
      </w:del>
      <w:r w:rsidRPr="00D82011">
        <w:rPr>
          <w:rFonts w:ascii="Garamond" w:hAnsi="Garamond"/>
          <w:bCs/>
          <w:color w:val="0F0F0F"/>
          <w:sz w:val="23"/>
          <w:szCs w:val="23"/>
        </w:rPr>
        <w:t xml:space="preserve">élőnek nem minősülő felhasználó is kérheti a </w:t>
      </w:r>
      <w:ins w:id="1188" w:author="Ábrám Hanga" w:date="2025-07-14T19:33:00Z">
        <w:r w:rsidR="00400EBB" w:rsidRPr="00077C3E">
          <w:rPr>
            <w:rFonts w:ascii="Garamond" w:hAnsi="Garamond"/>
            <w:color w:val="0F0F0F"/>
            <w:sz w:val="22"/>
            <w:szCs w:val="22"/>
            <w:highlight w:val="yellow"/>
          </w:rPr>
          <w:t>fogyatékossággal</w:t>
        </w:r>
        <w:r w:rsidR="00400EBB">
          <w:rPr>
            <w:rFonts w:ascii="Garamond" w:hAnsi="Garamond"/>
            <w:color w:val="0F0F0F"/>
            <w:sz w:val="22"/>
            <w:szCs w:val="22"/>
          </w:rPr>
          <w:t xml:space="preserve"> </w:t>
        </w:r>
      </w:ins>
      <w:del w:id="1189" w:author="Ábrám Hanga" w:date="2025-07-14T19:33:00Z">
        <w:r w:rsidRPr="00D82011" w:rsidDel="00400EBB">
          <w:rPr>
            <w:rFonts w:ascii="Garamond" w:hAnsi="Garamond"/>
            <w:bCs/>
            <w:color w:val="0F0F0F"/>
            <w:sz w:val="23"/>
            <w:szCs w:val="23"/>
          </w:rPr>
          <w:delText xml:space="preserve">fogyatékkal </w:delText>
        </w:r>
      </w:del>
      <w:r w:rsidRPr="00D82011">
        <w:rPr>
          <w:rFonts w:ascii="Garamond" w:hAnsi="Garamond"/>
          <w:bCs/>
          <w:color w:val="0F0F0F"/>
          <w:sz w:val="23"/>
          <w:szCs w:val="23"/>
        </w:rPr>
        <w:t xml:space="preserve">élő személyek nyilvántartásába történő felvételét, de ugyanazon </w:t>
      </w:r>
      <w:ins w:id="1190" w:author="Ábrám Hanga" w:date="2025-07-14T19:34:00Z">
        <w:r w:rsidR="00400EBB" w:rsidRPr="00077C3E">
          <w:rPr>
            <w:rFonts w:ascii="Garamond" w:hAnsi="Garamond"/>
            <w:color w:val="0F0F0F"/>
            <w:sz w:val="22"/>
            <w:szCs w:val="22"/>
            <w:highlight w:val="yellow"/>
          </w:rPr>
          <w:t>fogyatékossággal</w:t>
        </w:r>
        <w:r w:rsidR="00400EBB">
          <w:rPr>
            <w:rFonts w:ascii="Garamond" w:hAnsi="Garamond"/>
            <w:color w:val="0F0F0F"/>
            <w:sz w:val="22"/>
            <w:szCs w:val="22"/>
          </w:rPr>
          <w:t xml:space="preserve"> </w:t>
        </w:r>
      </w:ins>
      <w:del w:id="1191" w:author="Ábrám Hanga" w:date="2025-07-14T19:34:00Z">
        <w:r w:rsidRPr="00D82011" w:rsidDel="00400EBB">
          <w:rPr>
            <w:rFonts w:ascii="Garamond" w:hAnsi="Garamond"/>
            <w:bCs/>
            <w:color w:val="0F0F0F"/>
            <w:sz w:val="23"/>
            <w:szCs w:val="23"/>
          </w:rPr>
          <w:delText xml:space="preserve">fogyatékkal </w:delText>
        </w:r>
      </w:del>
      <w:r w:rsidRPr="00D82011">
        <w:rPr>
          <w:rFonts w:ascii="Garamond" w:hAnsi="Garamond"/>
          <w:bCs/>
          <w:color w:val="0F0F0F"/>
          <w:sz w:val="23"/>
          <w:szCs w:val="23"/>
        </w:rPr>
        <w:t>élő személyre tekintettel csak egy felhasználó egy felhasználási hely vonatkozásában szerepelhet a nyilvántartásban jogosultként.</w:t>
      </w:r>
    </w:p>
    <w:p w14:paraId="1D5BC1BB" w14:textId="544276D5" w:rsidR="004770F8" w:rsidRPr="00D82011" w:rsidRDefault="004770F8" w:rsidP="004770F8">
      <w:pPr>
        <w:autoSpaceDE w:val="0"/>
        <w:spacing w:before="120"/>
        <w:jc w:val="both"/>
        <w:rPr>
          <w:rFonts w:ascii="Garamond" w:hAnsi="Garamond"/>
          <w:bCs/>
          <w:color w:val="0F0F0F"/>
          <w:sz w:val="23"/>
          <w:szCs w:val="23"/>
        </w:rPr>
      </w:pPr>
      <w:r w:rsidRPr="00D82011">
        <w:rPr>
          <w:rFonts w:ascii="Garamond" w:hAnsi="Garamond"/>
          <w:bCs/>
          <w:color w:val="0F0F0F"/>
          <w:sz w:val="23"/>
          <w:szCs w:val="23"/>
        </w:rPr>
        <w:lastRenderedPageBreak/>
        <w:t xml:space="preserve">Az fenti bekezdés b) pont </w:t>
      </w:r>
      <w:proofErr w:type="spellStart"/>
      <w:r w:rsidRPr="00D82011">
        <w:rPr>
          <w:rFonts w:ascii="Garamond" w:hAnsi="Garamond"/>
          <w:bCs/>
          <w:color w:val="0F0F0F"/>
          <w:sz w:val="23"/>
          <w:szCs w:val="23"/>
        </w:rPr>
        <w:t>ba</w:t>
      </w:r>
      <w:proofErr w:type="spellEnd"/>
      <w:r w:rsidRPr="00D82011">
        <w:rPr>
          <w:rFonts w:ascii="Garamond" w:hAnsi="Garamond"/>
          <w:bCs/>
          <w:color w:val="0F0F0F"/>
          <w:sz w:val="23"/>
          <w:szCs w:val="23"/>
        </w:rPr>
        <w:t xml:space="preserve">) és </w:t>
      </w:r>
      <w:proofErr w:type="spellStart"/>
      <w:r w:rsidRPr="00D82011">
        <w:rPr>
          <w:rFonts w:ascii="Garamond" w:hAnsi="Garamond"/>
          <w:bCs/>
          <w:color w:val="0F0F0F"/>
          <w:sz w:val="23"/>
          <w:szCs w:val="23"/>
        </w:rPr>
        <w:t>bb</w:t>
      </w:r>
      <w:proofErr w:type="spellEnd"/>
      <w:r w:rsidRPr="00D82011">
        <w:rPr>
          <w:rFonts w:ascii="Garamond" w:hAnsi="Garamond"/>
          <w:bCs/>
          <w:color w:val="0F0F0F"/>
          <w:sz w:val="23"/>
          <w:szCs w:val="23"/>
        </w:rPr>
        <w:t xml:space="preserve">) alpontja szerinti körbe tartozó </w:t>
      </w:r>
      <w:ins w:id="1192" w:author="Ábrám Hanga" w:date="2025-07-14T19:34:00Z">
        <w:r w:rsidR="00400EBB" w:rsidRPr="00077C3E">
          <w:rPr>
            <w:rFonts w:ascii="Garamond" w:hAnsi="Garamond"/>
            <w:color w:val="0F0F0F"/>
            <w:sz w:val="22"/>
            <w:szCs w:val="22"/>
            <w:highlight w:val="yellow"/>
          </w:rPr>
          <w:t>fogyatékossággal</w:t>
        </w:r>
        <w:r w:rsidR="00400EBB">
          <w:rPr>
            <w:rFonts w:ascii="Garamond" w:hAnsi="Garamond"/>
            <w:color w:val="0F0F0F"/>
            <w:sz w:val="22"/>
            <w:szCs w:val="22"/>
          </w:rPr>
          <w:t xml:space="preserve"> </w:t>
        </w:r>
      </w:ins>
      <w:del w:id="1193" w:author="Ábrám Hanga" w:date="2025-07-14T19:34:00Z">
        <w:r w:rsidRPr="00D82011" w:rsidDel="00400EBB">
          <w:rPr>
            <w:rFonts w:ascii="Garamond" w:hAnsi="Garamond"/>
            <w:bCs/>
            <w:color w:val="0F0F0F"/>
            <w:sz w:val="23"/>
            <w:szCs w:val="23"/>
          </w:rPr>
          <w:delText xml:space="preserve">fogyatékkal </w:delText>
        </w:r>
      </w:del>
      <w:r w:rsidRPr="00D82011">
        <w:rPr>
          <w:rFonts w:ascii="Garamond" w:hAnsi="Garamond"/>
          <w:bCs/>
          <w:color w:val="0F0F0F"/>
          <w:sz w:val="23"/>
          <w:szCs w:val="23"/>
        </w:rPr>
        <w:t>élő felhasználót megillető különleges bánásmód:</w:t>
      </w:r>
    </w:p>
    <w:p w14:paraId="6423D62F" w14:textId="77777777" w:rsidR="004770F8" w:rsidRPr="00D82011" w:rsidRDefault="003D1ADB" w:rsidP="004770F8">
      <w:pPr>
        <w:autoSpaceDE w:val="0"/>
        <w:ind w:left="284"/>
        <w:jc w:val="both"/>
        <w:rPr>
          <w:rFonts w:ascii="Garamond" w:hAnsi="Garamond"/>
          <w:bCs/>
          <w:color w:val="0F0F0F"/>
          <w:sz w:val="23"/>
          <w:szCs w:val="23"/>
        </w:rPr>
      </w:pPr>
      <w:proofErr w:type="gramStart"/>
      <w:r w:rsidRPr="00D82011">
        <w:rPr>
          <w:rFonts w:ascii="Garamond" w:hAnsi="Garamond"/>
          <w:bCs/>
          <w:color w:val="0F0F0F"/>
          <w:sz w:val="23"/>
          <w:szCs w:val="23"/>
        </w:rPr>
        <w:t>a</w:t>
      </w:r>
      <w:proofErr w:type="gramEnd"/>
      <w:r w:rsidR="004770F8" w:rsidRPr="00D82011">
        <w:rPr>
          <w:rFonts w:ascii="Garamond" w:hAnsi="Garamond"/>
          <w:bCs/>
          <w:color w:val="0F0F0F"/>
          <w:sz w:val="23"/>
          <w:szCs w:val="23"/>
        </w:rPr>
        <w:t>) készpénzben történő számlakiegyenlítés a felhasználási helyen,</w:t>
      </w:r>
    </w:p>
    <w:p w14:paraId="4DDCAC34" w14:textId="77777777" w:rsidR="004770F8" w:rsidRPr="00D82011" w:rsidRDefault="003D1ADB" w:rsidP="004770F8">
      <w:pPr>
        <w:autoSpaceDE w:val="0"/>
        <w:ind w:left="284"/>
        <w:jc w:val="both"/>
        <w:rPr>
          <w:rFonts w:ascii="Garamond" w:hAnsi="Garamond"/>
          <w:bCs/>
          <w:color w:val="0F0F0F"/>
          <w:sz w:val="23"/>
          <w:szCs w:val="23"/>
        </w:rPr>
      </w:pPr>
      <w:r w:rsidRPr="00D82011">
        <w:rPr>
          <w:rFonts w:ascii="Garamond" w:hAnsi="Garamond"/>
          <w:bCs/>
          <w:color w:val="0F0F0F"/>
          <w:sz w:val="23"/>
          <w:szCs w:val="23"/>
        </w:rPr>
        <w:t>b</w:t>
      </w:r>
      <w:r w:rsidR="004770F8" w:rsidRPr="00D82011">
        <w:rPr>
          <w:rFonts w:ascii="Garamond" w:hAnsi="Garamond"/>
          <w:bCs/>
          <w:color w:val="0F0F0F"/>
          <w:sz w:val="23"/>
          <w:szCs w:val="23"/>
        </w:rPr>
        <w:t>) a számla értelmezéséhez az érintett víziközmű-szolgáltató üzletszabályzata szerint nyújtott egyedi segítség (helyszíni számlamagyarázat, számlafordíttatás),</w:t>
      </w:r>
    </w:p>
    <w:p w14:paraId="25C72CA5" w14:textId="77777777" w:rsidR="004770F8" w:rsidRPr="00D82011" w:rsidRDefault="003D1ADB" w:rsidP="004770F8">
      <w:pPr>
        <w:autoSpaceDE w:val="0"/>
        <w:ind w:left="284"/>
        <w:jc w:val="both"/>
        <w:rPr>
          <w:rFonts w:ascii="Garamond" w:hAnsi="Garamond"/>
          <w:bCs/>
          <w:color w:val="0F0F0F"/>
          <w:sz w:val="23"/>
          <w:szCs w:val="23"/>
        </w:rPr>
      </w:pPr>
      <w:r w:rsidRPr="00D82011">
        <w:rPr>
          <w:rFonts w:ascii="Garamond" w:hAnsi="Garamond"/>
          <w:bCs/>
          <w:color w:val="0F0F0F"/>
          <w:sz w:val="23"/>
          <w:szCs w:val="23"/>
        </w:rPr>
        <w:t>c</w:t>
      </w:r>
      <w:r w:rsidR="004770F8" w:rsidRPr="00D82011">
        <w:rPr>
          <w:rFonts w:ascii="Garamond" w:hAnsi="Garamond"/>
          <w:bCs/>
          <w:color w:val="0F0F0F"/>
          <w:sz w:val="23"/>
          <w:szCs w:val="23"/>
        </w:rPr>
        <w:t>) helyszíni (otthoni) ügyintézés lehetősége.</w:t>
      </w:r>
    </w:p>
    <w:p w14:paraId="6508830A" w14:textId="63B82EE8" w:rsidR="004770F8" w:rsidRPr="00D82011" w:rsidRDefault="004770F8" w:rsidP="004770F8">
      <w:pPr>
        <w:autoSpaceDE w:val="0"/>
        <w:spacing w:before="120"/>
        <w:jc w:val="both"/>
        <w:rPr>
          <w:rFonts w:ascii="Garamond" w:hAnsi="Garamond"/>
          <w:bCs/>
          <w:color w:val="0F0F0F"/>
          <w:sz w:val="23"/>
          <w:szCs w:val="23"/>
        </w:rPr>
      </w:pPr>
      <w:r w:rsidRPr="00D82011">
        <w:rPr>
          <w:rFonts w:ascii="Garamond" w:hAnsi="Garamond"/>
          <w:bCs/>
          <w:color w:val="0F0F0F"/>
          <w:sz w:val="23"/>
          <w:szCs w:val="23"/>
        </w:rPr>
        <w:t xml:space="preserve">A lakossági felhasználó a </w:t>
      </w:r>
      <w:ins w:id="1194" w:author="Ábrám Hanga" w:date="2025-07-14T19:34:00Z">
        <w:r w:rsidR="00400EBB" w:rsidRPr="00077C3E">
          <w:rPr>
            <w:rFonts w:ascii="Garamond" w:hAnsi="Garamond"/>
            <w:color w:val="0F0F0F"/>
            <w:sz w:val="22"/>
            <w:szCs w:val="22"/>
            <w:highlight w:val="yellow"/>
          </w:rPr>
          <w:t>fogyatékossággal</w:t>
        </w:r>
        <w:r w:rsidR="00400EBB">
          <w:rPr>
            <w:rFonts w:ascii="Garamond" w:hAnsi="Garamond"/>
            <w:color w:val="0F0F0F"/>
            <w:sz w:val="22"/>
            <w:szCs w:val="22"/>
          </w:rPr>
          <w:t xml:space="preserve"> </w:t>
        </w:r>
      </w:ins>
      <w:del w:id="1195" w:author="Ábrám Hanga" w:date="2025-07-14T19:34:00Z">
        <w:r w:rsidRPr="00D82011" w:rsidDel="00400EBB">
          <w:rPr>
            <w:rFonts w:ascii="Garamond" w:hAnsi="Garamond"/>
            <w:bCs/>
            <w:color w:val="0F0F0F"/>
            <w:sz w:val="23"/>
            <w:szCs w:val="23"/>
          </w:rPr>
          <w:delText xml:space="preserve">fogyatékkal </w:delText>
        </w:r>
      </w:del>
      <w:r w:rsidRPr="00D82011">
        <w:rPr>
          <w:rFonts w:ascii="Garamond" w:hAnsi="Garamond"/>
          <w:bCs/>
          <w:color w:val="0F0F0F"/>
          <w:sz w:val="23"/>
          <w:szCs w:val="23"/>
        </w:rPr>
        <w:t>élő felhasználók nyilvántartásába történő felvétel iránti kérelemben nyilatkozik arról, hogy az előző bekezdésben felsorolt szolgáltatások közül melyekre tart igényt. Az igényelt szolgáltatást legkésőbb a nyilvántartásba vételt követő 30. naptól kell biztosítani, illetve az esetleges műszaki beavatkozásokat 30 napon belül kell megkezdeni.</w:t>
      </w:r>
    </w:p>
    <w:p w14:paraId="12981351" w14:textId="2929A3F9" w:rsidR="004770F8" w:rsidRPr="00D82011" w:rsidRDefault="004770F8" w:rsidP="004770F8">
      <w:pPr>
        <w:autoSpaceDE w:val="0"/>
        <w:spacing w:before="120"/>
        <w:jc w:val="both"/>
        <w:rPr>
          <w:rFonts w:ascii="Garamond" w:hAnsi="Garamond"/>
          <w:bCs/>
          <w:color w:val="0F0F0F"/>
          <w:sz w:val="23"/>
          <w:szCs w:val="23"/>
        </w:rPr>
      </w:pPr>
      <w:r w:rsidRPr="00D82011">
        <w:rPr>
          <w:rFonts w:ascii="Garamond" w:hAnsi="Garamond"/>
          <w:bCs/>
          <w:color w:val="0F0F0F"/>
          <w:sz w:val="23"/>
          <w:szCs w:val="23"/>
        </w:rPr>
        <w:t xml:space="preserve">A </w:t>
      </w:r>
      <w:ins w:id="1196" w:author="Ábrám Hanga" w:date="2025-07-14T19:34:00Z">
        <w:r w:rsidR="00400EBB" w:rsidRPr="00077C3E">
          <w:rPr>
            <w:rFonts w:ascii="Garamond" w:hAnsi="Garamond"/>
            <w:color w:val="0F0F0F"/>
            <w:sz w:val="22"/>
            <w:szCs w:val="22"/>
            <w:highlight w:val="yellow"/>
          </w:rPr>
          <w:t>fogyatékossággal</w:t>
        </w:r>
        <w:r w:rsidR="00400EBB">
          <w:rPr>
            <w:rFonts w:ascii="Garamond" w:hAnsi="Garamond"/>
            <w:color w:val="0F0F0F"/>
            <w:sz w:val="22"/>
            <w:szCs w:val="22"/>
          </w:rPr>
          <w:t xml:space="preserve"> </w:t>
        </w:r>
      </w:ins>
      <w:del w:id="1197" w:author="Ábrám Hanga" w:date="2025-07-14T19:34:00Z">
        <w:r w:rsidRPr="00D82011" w:rsidDel="00400EBB">
          <w:rPr>
            <w:rFonts w:ascii="Garamond" w:hAnsi="Garamond"/>
            <w:bCs/>
            <w:color w:val="0F0F0F"/>
            <w:sz w:val="23"/>
            <w:szCs w:val="23"/>
          </w:rPr>
          <w:delText xml:space="preserve">fogyatékkal </w:delText>
        </w:r>
      </w:del>
      <w:r w:rsidRPr="00D82011">
        <w:rPr>
          <w:rFonts w:ascii="Garamond" w:hAnsi="Garamond"/>
          <w:bCs/>
          <w:color w:val="0F0F0F"/>
          <w:sz w:val="23"/>
          <w:szCs w:val="23"/>
        </w:rPr>
        <w:t>élő felhasználók nyilvántartásában szereplő felhasználó nyilatkozatát évente legfeljebb két alkalommal módosíthatja. Az így igénybe venni kívánt szolgáltatást a módosítási igény beérkezését követően, a 30. naptól kell biztosítani a felhasználó számára.</w:t>
      </w:r>
    </w:p>
    <w:p w14:paraId="6F29C77D" w14:textId="16C13E62" w:rsidR="004770F8" w:rsidRPr="00D82011" w:rsidRDefault="004770F8" w:rsidP="004770F8">
      <w:pPr>
        <w:autoSpaceDE w:val="0"/>
        <w:spacing w:before="120"/>
        <w:jc w:val="both"/>
        <w:rPr>
          <w:rFonts w:ascii="Garamond" w:hAnsi="Garamond"/>
          <w:bCs/>
          <w:color w:val="0F0F0F"/>
          <w:sz w:val="23"/>
          <w:szCs w:val="23"/>
        </w:rPr>
      </w:pPr>
      <w:r w:rsidRPr="00D82011">
        <w:rPr>
          <w:rFonts w:ascii="Garamond" w:hAnsi="Garamond"/>
          <w:bCs/>
          <w:color w:val="0F0F0F"/>
          <w:sz w:val="23"/>
          <w:szCs w:val="23"/>
        </w:rPr>
        <w:t xml:space="preserve">A </w:t>
      </w:r>
      <w:ins w:id="1198" w:author="Ábrám Hanga" w:date="2025-07-14T19:34:00Z">
        <w:r w:rsidR="00400EBB" w:rsidRPr="00077C3E">
          <w:rPr>
            <w:rFonts w:ascii="Garamond" w:hAnsi="Garamond"/>
            <w:color w:val="0F0F0F"/>
            <w:sz w:val="22"/>
            <w:szCs w:val="22"/>
            <w:highlight w:val="yellow"/>
          </w:rPr>
          <w:t>fogyatékossággal</w:t>
        </w:r>
        <w:r w:rsidR="00400EBB">
          <w:rPr>
            <w:rFonts w:ascii="Garamond" w:hAnsi="Garamond"/>
            <w:color w:val="0F0F0F"/>
            <w:sz w:val="22"/>
            <w:szCs w:val="22"/>
          </w:rPr>
          <w:t xml:space="preserve"> </w:t>
        </w:r>
      </w:ins>
      <w:del w:id="1199" w:author="Ábrám Hanga" w:date="2025-07-14T19:34:00Z">
        <w:r w:rsidRPr="00D82011" w:rsidDel="00400EBB">
          <w:rPr>
            <w:rFonts w:ascii="Garamond" w:hAnsi="Garamond"/>
            <w:bCs/>
            <w:color w:val="0F0F0F"/>
            <w:sz w:val="23"/>
            <w:szCs w:val="23"/>
          </w:rPr>
          <w:delText xml:space="preserve">fogyatékkal </w:delText>
        </w:r>
      </w:del>
      <w:r w:rsidRPr="00D82011">
        <w:rPr>
          <w:rFonts w:ascii="Garamond" w:hAnsi="Garamond"/>
          <w:bCs/>
          <w:color w:val="0F0F0F"/>
          <w:sz w:val="23"/>
          <w:szCs w:val="23"/>
        </w:rPr>
        <w:t>élő felhasználók nyilvántartásában szereplő lakossági felhasználó olyan igényét, amelyet a benyújtott iratok nem támasztanak alá, az érintett víziközmű-szolgáltató nem köteles teljesíteni.</w:t>
      </w:r>
    </w:p>
    <w:p w14:paraId="30D7080A" w14:textId="41CFE77F" w:rsidR="004770F8" w:rsidRPr="00D82011" w:rsidRDefault="004770F8" w:rsidP="004770F8">
      <w:pPr>
        <w:autoSpaceDE w:val="0"/>
        <w:spacing w:before="120"/>
        <w:jc w:val="both"/>
        <w:rPr>
          <w:rFonts w:ascii="Garamond" w:hAnsi="Garamond"/>
          <w:bCs/>
          <w:color w:val="0F0F0F"/>
          <w:sz w:val="23"/>
          <w:szCs w:val="23"/>
        </w:rPr>
      </w:pPr>
      <w:r w:rsidRPr="00D82011">
        <w:rPr>
          <w:rFonts w:ascii="Garamond" w:hAnsi="Garamond"/>
          <w:bCs/>
          <w:color w:val="0F0F0F"/>
          <w:sz w:val="23"/>
          <w:szCs w:val="23"/>
        </w:rPr>
        <w:t xml:space="preserve">A Kormányrendelet 10. mellékletének C) része szerint kiállított igazolás tartalmazza azon értesítendő személy elérhetőségét, akit az fenti bekezdés b) pont </w:t>
      </w:r>
      <w:proofErr w:type="spellStart"/>
      <w:r w:rsidRPr="00D82011">
        <w:rPr>
          <w:rFonts w:ascii="Garamond" w:hAnsi="Garamond"/>
          <w:bCs/>
          <w:color w:val="0F0F0F"/>
          <w:sz w:val="23"/>
          <w:szCs w:val="23"/>
        </w:rPr>
        <w:t>bc</w:t>
      </w:r>
      <w:proofErr w:type="spellEnd"/>
      <w:r w:rsidRPr="00D82011">
        <w:rPr>
          <w:rFonts w:ascii="Garamond" w:hAnsi="Garamond"/>
          <w:bCs/>
          <w:color w:val="0F0F0F"/>
          <w:sz w:val="23"/>
          <w:szCs w:val="23"/>
        </w:rPr>
        <w:t xml:space="preserve">) alpontja szerinti körbe tartozó </w:t>
      </w:r>
      <w:ins w:id="1200" w:author="Ábrám Hanga" w:date="2025-07-14T19:34:00Z">
        <w:r w:rsidR="005102E1" w:rsidRPr="00077C3E">
          <w:rPr>
            <w:rFonts w:ascii="Garamond" w:hAnsi="Garamond"/>
            <w:color w:val="0F0F0F"/>
            <w:sz w:val="22"/>
            <w:szCs w:val="22"/>
            <w:highlight w:val="yellow"/>
          </w:rPr>
          <w:t>fogyatékossággal</w:t>
        </w:r>
        <w:r w:rsidR="005102E1">
          <w:rPr>
            <w:rFonts w:ascii="Garamond" w:hAnsi="Garamond"/>
            <w:color w:val="0F0F0F"/>
            <w:sz w:val="22"/>
            <w:szCs w:val="22"/>
          </w:rPr>
          <w:t xml:space="preserve"> </w:t>
        </w:r>
      </w:ins>
      <w:del w:id="1201" w:author="Ábrám Hanga" w:date="2025-07-14T19:34:00Z">
        <w:r w:rsidRPr="00D82011" w:rsidDel="005102E1">
          <w:rPr>
            <w:rFonts w:ascii="Garamond" w:hAnsi="Garamond"/>
            <w:bCs/>
            <w:color w:val="0F0F0F"/>
            <w:sz w:val="23"/>
            <w:szCs w:val="23"/>
          </w:rPr>
          <w:delText xml:space="preserve">fogyatékkal </w:delText>
        </w:r>
      </w:del>
      <w:r w:rsidRPr="00D82011">
        <w:rPr>
          <w:rFonts w:ascii="Garamond" w:hAnsi="Garamond"/>
          <w:bCs/>
          <w:color w:val="0F0F0F"/>
          <w:sz w:val="23"/>
          <w:szCs w:val="23"/>
        </w:rPr>
        <w:t>élő személy vonatkozásában a közműves ivóvízellátás, illetve közműves szennyvízelvezetés és -</w:t>
      </w:r>
      <w:ins w:id="1202" w:author="Ábrám Hanga" w:date="2025-07-14T19:34:00Z">
        <w:r w:rsidR="00400EBB">
          <w:rPr>
            <w:rFonts w:ascii="Garamond" w:hAnsi="Garamond"/>
            <w:bCs/>
            <w:color w:val="0F0F0F"/>
            <w:sz w:val="23"/>
            <w:szCs w:val="23"/>
          </w:rPr>
          <w:t xml:space="preserve"> </w:t>
        </w:r>
      </w:ins>
      <w:r w:rsidRPr="00D82011">
        <w:rPr>
          <w:rFonts w:ascii="Garamond" w:hAnsi="Garamond"/>
          <w:bCs/>
          <w:color w:val="0F0F0F"/>
          <w:sz w:val="23"/>
          <w:szCs w:val="23"/>
        </w:rPr>
        <w:t>tisztítás szolgáltatási üzemszünet esetén értesíteni kell.</w:t>
      </w:r>
    </w:p>
    <w:p w14:paraId="445C2466" w14:textId="77777777" w:rsidR="004770F8" w:rsidRPr="00D82011" w:rsidRDefault="004770F8" w:rsidP="004770F8">
      <w:pPr>
        <w:autoSpaceDE w:val="0"/>
        <w:spacing w:before="120"/>
        <w:jc w:val="both"/>
        <w:rPr>
          <w:rFonts w:ascii="Garamond" w:hAnsi="Garamond"/>
          <w:color w:val="0F0F0F"/>
          <w:sz w:val="23"/>
          <w:szCs w:val="23"/>
        </w:rPr>
      </w:pPr>
      <w:r w:rsidRPr="00D82011">
        <w:rPr>
          <w:rFonts w:ascii="Garamond" w:hAnsi="Garamond"/>
          <w:bCs/>
          <w:color w:val="0F0F0F"/>
          <w:sz w:val="23"/>
          <w:szCs w:val="23"/>
        </w:rPr>
        <w:t>A védendő felhasználó köteles a védelemre jogosultságot adó körülmény megváltozását vagy megszűnését 15 napon belül bejelenteni a víziközmű-szolgáltatónál. A víziközmű-szolgáltató köteles a bejelentést követő 8 napon belül a változást a nyilvántartáson átvezetni, vagy a védendő felhasználót a nyilvántartásból törölni.</w:t>
      </w:r>
    </w:p>
    <w:p w14:paraId="1DED42CF" w14:textId="77777777" w:rsidR="004770F8" w:rsidRPr="00D82011" w:rsidRDefault="004770F8" w:rsidP="004770F8">
      <w:pPr>
        <w:pStyle w:val="Cmsor1"/>
        <w:jc w:val="both"/>
        <w:rPr>
          <w:rFonts w:ascii="Garamond" w:hAnsi="Garamond" w:cs="Times New Roman"/>
          <w:bCs w:val="0"/>
          <w:smallCaps/>
          <w:sz w:val="23"/>
          <w:szCs w:val="23"/>
        </w:rPr>
      </w:pPr>
      <w:r w:rsidRPr="00D82011">
        <w:rPr>
          <w:rFonts w:ascii="Garamond" w:hAnsi="Garamond" w:cs="Times New Roman"/>
          <w:bCs w:val="0"/>
          <w:smallCaps/>
          <w:sz w:val="23"/>
          <w:szCs w:val="23"/>
        </w:rPr>
        <w:br w:type="page"/>
      </w:r>
      <w:bookmarkStart w:id="1203" w:name="_Toc357156052"/>
      <w:bookmarkStart w:id="1204" w:name="_Toc203423920"/>
      <w:r w:rsidRPr="00D82011">
        <w:rPr>
          <w:rFonts w:ascii="Garamond" w:hAnsi="Garamond" w:cs="Times New Roman"/>
          <w:bCs w:val="0"/>
          <w:smallCaps/>
          <w:sz w:val="23"/>
          <w:szCs w:val="23"/>
        </w:rPr>
        <w:lastRenderedPageBreak/>
        <w:t>3. d) A szerződés teljesítésében részt vevő harmadik személyek és a velük fennálló kapcsolatok bemutatása</w:t>
      </w:r>
      <w:bookmarkEnd w:id="1203"/>
      <w:bookmarkEnd w:id="1204"/>
    </w:p>
    <w:p w14:paraId="3228CC4D" w14:textId="77777777" w:rsidR="004770F8" w:rsidRPr="00D82011" w:rsidRDefault="004770F8" w:rsidP="004770F8">
      <w:pPr>
        <w:spacing w:before="120"/>
        <w:jc w:val="both"/>
        <w:rPr>
          <w:rFonts w:ascii="Garamond" w:hAnsi="Garamond"/>
          <w:color w:val="0F0F0F"/>
          <w:sz w:val="23"/>
          <w:szCs w:val="23"/>
        </w:rPr>
      </w:pPr>
      <w:bookmarkStart w:id="1205" w:name="_Hlk493685985"/>
      <w:r w:rsidRPr="00D82011">
        <w:rPr>
          <w:rFonts w:ascii="Garamond" w:hAnsi="Garamond"/>
          <w:color w:val="0F0F0F"/>
          <w:sz w:val="23"/>
          <w:szCs w:val="23"/>
        </w:rPr>
        <w:t>A Szolgáltató és a Felhasználó közötti szerződések teljesítésében tagi mellékszolgáltatási tevékenység keretében esetenként résztvevő harmadik fél:</w:t>
      </w:r>
    </w:p>
    <w:p w14:paraId="62327C4A" w14:textId="77777777" w:rsidR="004770F8" w:rsidRPr="00D82011" w:rsidRDefault="004770F8" w:rsidP="004770F8">
      <w:pPr>
        <w:spacing w:before="120"/>
        <w:jc w:val="both"/>
        <w:rPr>
          <w:rFonts w:ascii="Garamond" w:hAnsi="Garamond"/>
          <w:color w:val="0F0F0F"/>
          <w:sz w:val="23"/>
          <w:szCs w:val="23"/>
        </w:rPr>
      </w:pPr>
      <w:r w:rsidRPr="00D82011">
        <w:rPr>
          <w:rFonts w:ascii="Garamond" w:hAnsi="Garamond"/>
          <w:color w:val="0F0F0F"/>
          <w:sz w:val="23"/>
          <w:szCs w:val="23"/>
        </w:rPr>
        <w:t>É</w:t>
      </w:r>
      <w:r w:rsidR="00DD4906" w:rsidRPr="00D82011">
        <w:rPr>
          <w:rFonts w:ascii="Garamond" w:hAnsi="Garamond"/>
          <w:color w:val="0F0F0F"/>
          <w:sz w:val="23"/>
          <w:szCs w:val="23"/>
        </w:rPr>
        <w:t>rd</w:t>
      </w:r>
      <w:r w:rsidRPr="00D82011">
        <w:rPr>
          <w:rFonts w:ascii="Garamond" w:hAnsi="Garamond"/>
          <w:color w:val="0F0F0F"/>
          <w:sz w:val="23"/>
          <w:szCs w:val="23"/>
        </w:rPr>
        <w:t xml:space="preserve"> és T</w:t>
      </w:r>
      <w:r w:rsidR="00DD4906" w:rsidRPr="00D82011">
        <w:rPr>
          <w:rFonts w:ascii="Garamond" w:hAnsi="Garamond"/>
          <w:color w:val="0F0F0F"/>
          <w:sz w:val="23"/>
          <w:szCs w:val="23"/>
        </w:rPr>
        <w:t>érsége</w:t>
      </w:r>
      <w:r w:rsidRPr="00D82011">
        <w:rPr>
          <w:rFonts w:ascii="Garamond" w:hAnsi="Garamond"/>
          <w:color w:val="0F0F0F"/>
          <w:sz w:val="23"/>
          <w:szCs w:val="23"/>
        </w:rPr>
        <w:t xml:space="preserve"> Regionális </w:t>
      </w:r>
      <w:proofErr w:type="spellStart"/>
      <w:r w:rsidRPr="00D82011">
        <w:rPr>
          <w:rFonts w:ascii="Garamond" w:hAnsi="Garamond"/>
          <w:color w:val="0F0F0F"/>
          <w:sz w:val="23"/>
          <w:szCs w:val="23"/>
        </w:rPr>
        <w:t>Víziközmű</w:t>
      </w:r>
      <w:proofErr w:type="spellEnd"/>
      <w:r w:rsidRPr="00D82011">
        <w:rPr>
          <w:rFonts w:ascii="Garamond" w:hAnsi="Garamond"/>
          <w:color w:val="0F0F0F"/>
          <w:sz w:val="23"/>
          <w:szCs w:val="23"/>
        </w:rPr>
        <w:t xml:space="preserve"> Korlátolt Felelősségű Társaság</w:t>
      </w:r>
    </w:p>
    <w:p w14:paraId="45D70650" w14:textId="77777777" w:rsidR="004770F8" w:rsidRPr="00D82011" w:rsidRDefault="004770F8" w:rsidP="003623C1">
      <w:pPr>
        <w:numPr>
          <w:ilvl w:val="1"/>
          <w:numId w:val="38"/>
        </w:numPr>
        <w:tabs>
          <w:tab w:val="clear" w:pos="1800"/>
        </w:tabs>
        <w:suppressAutoHyphens w:val="0"/>
        <w:ind w:left="567" w:hanging="283"/>
        <w:jc w:val="both"/>
        <w:rPr>
          <w:rFonts w:ascii="Garamond" w:hAnsi="Garamond" w:cs="Arial"/>
          <w:sz w:val="23"/>
          <w:szCs w:val="23"/>
        </w:rPr>
      </w:pPr>
      <w:r w:rsidRPr="00D82011">
        <w:rPr>
          <w:rFonts w:ascii="Garamond" w:hAnsi="Garamond" w:cs="Arial"/>
          <w:sz w:val="23"/>
          <w:szCs w:val="23"/>
        </w:rPr>
        <w:t>pénzügyi-számviteli és munkaügyi szolgáltatások (könyvelés, bérszámfejtés, tárgyi eszköznyilvántartás stb.) nyújtása;</w:t>
      </w:r>
    </w:p>
    <w:p w14:paraId="651A0653" w14:textId="77777777" w:rsidR="004770F8" w:rsidRPr="00D82011" w:rsidRDefault="004770F8" w:rsidP="003623C1">
      <w:pPr>
        <w:numPr>
          <w:ilvl w:val="1"/>
          <w:numId w:val="38"/>
        </w:numPr>
        <w:tabs>
          <w:tab w:val="clear" w:pos="1800"/>
        </w:tabs>
        <w:suppressAutoHyphens w:val="0"/>
        <w:ind w:left="567" w:hanging="283"/>
        <w:jc w:val="both"/>
        <w:rPr>
          <w:rFonts w:ascii="Garamond" w:hAnsi="Garamond" w:cs="Arial"/>
          <w:sz w:val="23"/>
          <w:szCs w:val="23"/>
        </w:rPr>
      </w:pPr>
      <w:r w:rsidRPr="00D82011">
        <w:rPr>
          <w:rFonts w:ascii="Garamond" w:hAnsi="Garamond" w:cs="Arial"/>
          <w:sz w:val="23"/>
          <w:szCs w:val="23"/>
        </w:rPr>
        <w:t>az ügyfélszolgálat, fogyasztói nyilvántartás, számla előállítás, díjbeszedés, díjkönyvelés, hátralékkezelés</w:t>
      </w:r>
      <w:r w:rsidR="005062F2" w:rsidRPr="00D82011">
        <w:rPr>
          <w:rFonts w:ascii="Garamond" w:hAnsi="Garamond" w:cs="Arial"/>
          <w:sz w:val="23"/>
          <w:szCs w:val="23"/>
        </w:rPr>
        <w:t>, helyszíni ellenőrzés</w:t>
      </w:r>
      <w:r w:rsidRPr="00D82011">
        <w:rPr>
          <w:rFonts w:ascii="Garamond" w:hAnsi="Garamond" w:cs="Arial"/>
          <w:sz w:val="23"/>
          <w:szCs w:val="23"/>
        </w:rPr>
        <w:t>;</w:t>
      </w:r>
    </w:p>
    <w:p w14:paraId="32718122" w14:textId="77777777" w:rsidR="004770F8" w:rsidRPr="00D82011" w:rsidRDefault="004770F8" w:rsidP="003623C1">
      <w:pPr>
        <w:numPr>
          <w:ilvl w:val="1"/>
          <w:numId w:val="38"/>
        </w:numPr>
        <w:tabs>
          <w:tab w:val="clear" w:pos="1800"/>
        </w:tabs>
        <w:suppressAutoHyphens w:val="0"/>
        <w:ind w:left="567" w:hanging="283"/>
        <w:jc w:val="both"/>
        <w:rPr>
          <w:rFonts w:ascii="Garamond" w:hAnsi="Garamond" w:cs="Arial"/>
          <w:sz w:val="23"/>
          <w:szCs w:val="23"/>
        </w:rPr>
      </w:pPr>
      <w:r w:rsidRPr="00D82011">
        <w:rPr>
          <w:rFonts w:ascii="Garamond" w:hAnsi="Garamond" w:cs="Arial"/>
          <w:sz w:val="23"/>
          <w:szCs w:val="23"/>
        </w:rPr>
        <w:t>Hiba-elhárítási ügyelet fenntartása a szennyvízelvezető rendszeren felmerülő üzemzavarok elhárítására;</w:t>
      </w:r>
    </w:p>
    <w:p w14:paraId="4773CD2B" w14:textId="77777777" w:rsidR="004770F8" w:rsidRPr="00D82011" w:rsidRDefault="004770F8" w:rsidP="004770F8">
      <w:pPr>
        <w:suppressAutoHyphens w:val="0"/>
        <w:spacing w:before="120"/>
        <w:jc w:val="both"/>
        <w:rPr>
          <w:rFonts w:ascii="Garamond" w:hAnsi="Garamond" w:cs="Arial"/>
          <w:sz w:val="23"/>
          <w:szCs w:val="23"/>
        </w:rPr>
      </w:pPr>
      <w:r w:rsidRPr="00D82011">
        <w:rPr>
          <w:rFonts w:ascii="Garamond" w:hAnsi="Garamond"/>
          <w:color w:val="0F0F0F"/>
          <w:sz w:val="23"/>
          <w:szCs w:val="23"/>
        </w:rPr>
        <w:t xml:space="preserve">Fővárosi Csatornázási Művek </w:t>
      </w:r>
      <w:proofErr w:type="spellStart"/>
      <w:r w:rsidRPr="00D82011">
        <w:rPr>
          <w:rFonts w:ascii="Garamond" w:hAnsi="Garamond"/>
          <w:color w:val="0F0F0F"/>
          <w:sz w:val="23"/>
          <w:szCs w:val="23"/>
        </w:rPr>
        <w:t>Zrt</w:t>
      </w:r>
      <w:proofErr w:type="spellEnd"/>
      <w:r w:rsidRPr="00D82011">
        <w:rPr>
          <w:rFonts w:ascii="Garamond" w:hAnsi="Garamond"/>
          <w:color w:val="0F0F0F"/>
          <w:sz w:val="23"/>
          <w:szCs w:val="23"/>
        </w:rPr>
        <w:t xml:space="preserve">. </w:t>
      </w:r>
    </w:p>
    <w:p w14:paraId="4092BFF7" w14:textId="77777777" w:rsidR="004770F8" w:rsidRPr="00D82011" w:rsidRDefault="004770F8" w:rsidP="003623C1">
      <w:pPr>
        <w:numPr>
          <w:ilvl w:val="1"/>
          <w:numId w:val="38"/>
        </w:numPr>
        <w:tabs>
          <w:tab w:val="clear" w:pos="1800"/>
        </w:tabs>
        <w:suppressAutoHyphens w:val="0"/>
        <w:ind w:left="567" w:hanging="283"/>
        <w:jc w:val="both"/>
        <w:rPr>
          <w:rFonts w:ascii="Garamond" w:hAnsi="Garamond" w:cs="Arial"/>
          <w:sz w:val="23"/>
          <w:szCs w:val="23"/>
        </w:rPr>
      </w:pPr>
      <w:r w:rsidRPr="00D82011">
        <w:rPr>
          <w:rFonts w:ascii="Garamond" w:hAnsi="Garamond" w:cs="Arial"/>
          <w:sz w:val="23"/>
          <w:szCs w:val="23"/>
        </w:rPr>
        <w:t>Hibaelhárítás elvégzése a szennyvízelvezető rendszeren, illetve a hozzá tartozó műtárgyakon</w:t>
      </w:r>
    </w:p>
    <w:p w14:paraId="58DB3C4C" w14:textId="77777777" w:rsidR="004770F8" w:rsidRPr="00D82011" w:rsidRDefault="004770F8" w:rsidP="003623C1">
      <w:pPr>
        <w:numPr>
          <w:ilvl w:val="1"/>
          <w:numId w:val="38"/>
        </w:numPr>
        <w:tabs>
          <w:tab w:val="clear" w:pos="1800"/>
        </w:tabs>
        <w:suppressAutoHyphens w:val="0"/>
        <w:ind w:left="567" w:hanging="283"/>
        <w:jc w:val="both"/>
        <w:rPr>
          <w:rFonts w:ascii="Garamond" w:hAnsi="Garamond" w:cs="Arial"/>
          <w:sz w:val="23"/>
          <w:szCs w:val="23"/>
        </w:rPr>
      </w:pPr>
      <w:r w:rsidRPr="00D82011">
        <w:rPr>
          <w:rFonts w:ascii="Garamond" w:hAnsi="Garamond" w:cs="Arial"/>
          <w:sz w:val="23"/>
          <w:szCs w:val="23"/>
        </w:rPr>
        <w:t>Dugulás-elhárítás</w:t>
      </w:r>
    </w:p>
    <w:p w14:paraId="6DA51A14" w14:textId="77777777" w:rsidR="004770F8" w:rsidRPr="00D82011" w:rsidRDefault="004770F8" w:rsidP="003623C1">
      <w:pPr>
        <w:numPr>
          <w:ilvl w:val="1"/>
          <w:numId w:val="38"/>
        </w:numPr>
        <w:tabs>
          <w:tab w:val="clear" w:pos="1800"/>
        </w:tabs>
        <w:suppressAutoHyphens w:val="0"/>
        <w:ind w:left="567" w:hanging="283"/>
        <w:jc w:val="both"/>
        <w:rPr>
          <w:rFonts w:ascii="Garamond" w:hAnsi="Garamond" w:cs="Arial"/>
          <w:sz w:val="23"/>
          <w:szCs w:val="23"/>
        </w:rPr>
      </w:pPr>
      <w:r w:rsidRPr="00D82011">
        <w:rPr>
          <w:rFonts w:ascii="Garamond" w:hAnsi="Garamond" w:cs="Arial"/>
          <w:sz w:val="23"/>
          <w:szCs w:val="23"/>
        </w:rPr>
        <w:t>Átemelő-telepek, illetve technológiai berendezéseinek javítása</w:t>
      </w:r>
    </w:p>
    <w:p w14:paraId="71E675BC" w14:textId="77777777" w:rsidR="004770F8" w:rsidRPr="00D82011" w:rsidRDefault="004770F8" w:rsidP="003623C1">
      <w:pPr>
        <w:numPr>
          <w:ilvl w:val="1"/>
          <w:numId w:val="38"/>
        </w:numPr>
        <w:tabs>
          <w:tab w:val="clear" w:pos="1800"/>
        </w:tabs>
        <w:suppressAutoHyphens w:val="0"/>
        <w:ind w:left="567" w:hanging="283"/>
        <w:jc w:val="both"/>
        <w:rPr>
          <w:rFonts w:ascii="Garamond" w:hAnsi="Garamond" w:cs="Arial"/>
          <w:sz w:val="23"/>
          <w:szCs w:val="23"/>
        </w:rPr>
      </w:pPr>
      <w:r w:rsidRPr="00D82011">
        <w:rPr>
          <w:rFonts w:ascii="Garamond" w:hAnsi="Garamond" w:cs="Arial"/>
          <w:sz w:val="23"/>
          <w:szCs w:val="23"/>
        </w:rPr>
        <w:t>Szennyvíztisztító telepek technológiai berendezéseinek javítása</w:t>
      </w:r>
    </w:p>
    <w:p w14:paraId="313FB2E5" w14:textId="77777777" w:rsidR="004770F8" w:rsidRPr="00D82011" w:rsidRDefault="004770F8" w:rsidP="003623C1">
      <w:pPr>
        <w:numPr>
          <w:ilvl w:val="1"/>
          <w:numId w:val="38"/>
        </w:numPr>
        <w:tabs>
          <w:tab w:val="clear" w:pos="1800"/>
        </w:tabs>
        <w:suppressAutoHyphens w:val="0"/>
        <w:ind w:left="567" w:hanging="283"/>
        <w:jc w:val="both"/>
        <w:rPr>
          <w:rFonts w:ascii="Garamond" w:hAnsi="Garamond" w:cs="Arial"/>
          <w:sz w:val="23"/>
          <w:szCs w:val="23"/>
        </w:rPr>
      </w:pPr>
      <w:r w:rsidRPr="00D82011">
        <w:rPr>
          <w:rFonts w:ascii="Garamond" w:hAnsi="Garamond" w:cs="Arial"/>
          <w:sz w:val="23"/>
          <w:szCs w:val="23"/>
        </w:rPr>
        <w:t>A szennyvízelvezető rendszeren elvégzendő időszerű és tervszerű karbantartási munkák, illetve vizsgálatok elvégzése:</w:t>
      </w:r>
    </w:p>
    <w:p w14:paraId="73BECFEF" w14:textId="77777777" w:rsidR="004770F8" w:rsidRPr="00D82011" w:rsidRDefault="004770F8" w:rsidP="003623C1">
      <w:pPr>
        <w:numPr>
          <w:ilvl w:val="1"/>
          <w:numId w:val="38"/>
        </w:numPr>
        <w:tabs>
          <w:tab w:val="clear" w:pos="1800"/>
        </w:tabs>
        <w:suppressAutoHyphens w:val="0"/>
        <w:ind w:left="567" w:hanging="283"/>
        <w:jc w:val="both"/>
        <w:rPr>
          <w:rFonts w:ascii="Garamond" w:hAnsi="Garamond" w:cs="Arial"/>
          <w:sz w:val="23"/>
          <w:szCs w:val="23"/>
        </w:rPr>
      </w:pPr>
      <w:r w:rsidRPr="00D82011">
        <w:rPr>
          <w:rFonts w:ascii="Garamond" w:hAnsi="Garamond" w:cs="Arial"/>
          <w:sz w:val="23"/>
          <w:szCs w:val="23"/>
        </w:rPr>
        <w:t>Intézményes csatornatisztítás</w:t>
      </w:r>
    </w:p>
    <w:p w14:paraId="7A3BEE5E" w14:textId="77777777" w:rsidR="004770F8" w:rsidRPr="00D82011" w:rsidRDefault="004770F8" w:rsidP="003623C1">
      <w:pPr>
        <w:numPr>
          <w:ilvl w:val="1"/>
          <w:numId w:val="38"/>
        </w:numPr>
        <w:tabs>
          <w:tab w:val="clear" w:pos="1800"/>
        </w:tabs>
        <w:suppressAutoHyphens w:val="0"/>
        <w:ind w:left="567" w:hanging="283"/>
        <w:jc w:val="both"/>
        <w:rPr>
          <w:rFonts w:ascii="Garamond" w:hAnsi="Garamond" w:cs="Arial"/>
          <w:sz w:val="23"/>
          <w:szCs w:val="23"/>
        </w:rPr>
      </w:pPr>
      <w:r w:rsidRPr="00D82011">
        <w:rPr>
          <w:rFonts w:ascii="Garamond" w:hAnsi="Garamond" w:cs="Arial"/>
          <w:sz w:val="23"/>
          <w:szCs w:val="23"/>
        </w:rPr>
        <w:t>Csatornák kamerás vizsgálata</w:t>
      </w:r>
    </w:p>
    <w:p w14:paraId="683497BD" w14:textId="77777777" w:rsidR="004770F8" w:rsidRPr="00D82011" w:rsidRDefault="004770F8" w:rsidP="003623C1">
      <w:pPr>
        <w:numPr>
          <w:ilvl w:val="1"/>
          <w:numId w:val="38"/>
        </w:numPr>
        <w:tabs>
          <w:tab w:val="clear" w:pos="1800"/>
        </w:tabs>
        <w:suppressAutoHyphens w:val="0"/>
        <w:ind w:left="567" w:hanging="283"/>
        <w:jc w:val="both"/>
        <w:rPr>
          <w:rFonts w:ascii="Garamond" w:hAnsi="Garamond" w:cs="Arial"/>
          <w:sz w:val="23"/>
          <w:szCs w:val="23"/>
        </w:rPr>
      </w:pPr>
      <w:r w:rsidRPr="00D82011">
        <w:rPr>
          <w:rFonts w:ascii="Garamond" w:hAnsi="Garamond" w:cs="Arial"/>
          <w:sz w:val="23"/>
          <w:szCs w:val="23"/>
        </w:rPr>
        <w:t>Illegális csapadékvíz bevezetések felderítése</w:t>
      </w:r>
    </w:p>
    <w:p w14:paraId="44AE16C9" w14:textId="77777777" w:rsidR="004770F8" w:rsidRPr="00D82011" w:rsidRDefault="004770F8" w:rsidP="003623C1">
      <w:pPr>
        <w:numPr>
          <w:ilvl w:val="1"/>
          <w:numId w:val="38"/>
        </w:numPr>
        <w:tabs>
          <w:tab w:val="clear" w:pos="1800"/>
        </w:tabs>
        <w:suppressAutoHyphens w:val="0"/>
        <w:ind w:left="567" w:hanging="283"/>
        <w:jc w:val="both"/>
        <w:rPr>
          <w:rFonts w:ascii="Garamond" w:hAnsi="Garamond" w:cs="Arial"/>
          <w:sz w:val="23"/>
          <w:szCs w:val="23"/>
        </w:rPr>
      </w:pPr>
      <w:r w:rsidRPr="00D82011">
        <w:rPr>
          <w:rFonts w:ascii="Garamond" w:hAnsi="Garamond" w:cs="Arial"/>
          <w:sz w:val="23"/>
          <w:szCs w:val="23"/>
        </w:rPr>
        <w:t>Takart bekötések vizsgálata</w:t>
      </w:r>
    </w:p>
    <w:p w14:paraId="65ACF0CA" w14:textId="77777777" w:rsidR="004770F8" w:rsidRPr="00D82011" w:rsidRDefault="004770F8" w:rsidP="003623C1">
      <w:pPr>
        <w:numPr>
          <w:ilvl w:val="1"/>
          <w:numId w:val="38"/>
        </w:numPr>
        <w:tabs>
          <w:tab w:val="clear" w:pos="1800"/>
        </w:tabs>
        <w:suppressAutoHyphens w:val="0"/>
        <w:ind w:left="567" w:hanging="283"/>
        <w:jc w:val="both"/>
        <w:rPr>
          <w:rFonts w:ascii="Garamond" w:hAnsi="Garamond" w:cs="Arial"/>
          <w:sz w:val="23"/>
          <w:szCs w:val="23"/>
        </w:rPr>
      </w:pPr>
      <w:r w:rsidRPr="00D82011">
        <w:rPr>
          <w:rFonts w:ascii="Garamond" w:hAnsi="Garamond" w:cs="Arial"/>
          <w:sz w:val="23"/>
          <w:szCs w:val="23"/>
        </w:rPr>
        <w:t>Átemelő-telepek, illetve technológiai berendezéseinek tervszerű karbantartása</w:t>
      </w:r>
    </w:p>
    <w:p w14:paraId="369E5212" w14:textId="77777777" w:rsidR="004770F8" w:rsidRPr="00D82011" w:rsidRDefault="004770F8" w:rsidP="003623C1">
      <w:pPr>
        <w:numPr>
          <w:ilvl w:val="1"/>
          <w:numId w:val="38"/>
        </w:numPr>
        <w:tabs>
          <w:tab w:val="clear" w:pos="1800"/>
        </w:tabs>
        <w:suppressAutoHyphens w:val="0"/>
        <w:ind w:left="567" w:hanging="283"/>
        <w:jc w:val="both"/>
        <w:rPr>
          <w:rFonts w:ascii="Garamond" w:hAnsi="Garamond" w:cs="Arial"/>
          <w:sz w:val="23"/>
          <w:szCs w:val="23"/>
        </w:rPr>
      </w:pPr>
      <w:r w:rsidRPr="00D82011">
        <w:rPr>
          <w:rFonts w:ascii="Garamond" w:hAnsi="Garamond" w:cs="Arial"/>
          <w:sz w:val="23"/>
          <w:szCs w:val="23"/>
        </w:rPr>
        <w:t>Iszapelszállítás és –ártalmatlanítás, rácsszemét és homokfogó üledék elszállítás, elhelyezés</w:t>
      </w:r>
    </w:p>
    <w:p w14:paraId="72BF4A76" w14:textId="77777777" w:rsidR="004770F8" w:rsidRPr="00D82011" w:rsidRDefault="004770F8" w:rsidP="003623C1">
      <w:pPr>
        <w:numPr>
          <w:ilvl w:val="1"/>
          <w:numId w:val="38"/>
        </w:numPr>
        <w:tabs>
          <w:tab w:val="clear" w:pos="1800"/>
        </w:tabs>
        <w:suppressAutoHyphens w:val="0"/>
        <w:ind w:left="567" w:hanging="283"/>
        <w:jc w:val="both"/>
        <w:rPr>
          <w:rFonts w:ascii="Garamond" w:hAnsi="Garamond" w:cs="Arial"/>
          <w:sz w:val="23"/>
          <w:szCs w:val="23"/>
        </w:rPr>
      </w:pPr>
      <w:r w:rsidRPr="00D82011">
        <w:rPr>
          <w:rFonts w:ascii="Garamond" w:hAnsi="Garamond" w:cs="Arial"/>
          <w:sz w:val="23"/>
          <w:szCs w:val="23"/>
        </w:rPr>
        <w:t>Laboratóriumi szolgáltatások</w:t>
      </w:r>
    </w:p>
    <w:p w14:paraId="2F988D79" w14:textId="77777777" w:rsidR="004770F8" w:rsidRPr="00D82011" w:rsidRDefault="004770F8" w:rsidP="003623C1">
      <w:pPr>
        <w:numPr>
          <w:ilvl w:val="1"/>
          <w:numId w:val="38"/>
        </w:numPr>
        <w:tabs>
          <w:tab w:val="clear" w:pos="1800"/>
        </w:tabs>
        <w:suppressAutoHyphens w:val="0"/>
        <w:ind w:left="567" w:hanging="283"/>
        <w:jc w:val="both"/>
        <w:rPr>
          <w:rFonts w:ascii="Garamond" w:hAnsi="Garamond" w:cs="Arial"/>
          <w:sz w:val="23"/>
          <w:szCs w:val="23"/>
        </w:rPr>
      </w:pPr>
      <w:r w:rsidRPr="00D82011">
        <w:rPr>
          <w:rFonts w:ascii="Garamond" w:hAnsi="Garamond" w:cs="Arial"/>
          <w:sz w:val="23"/>
          <w:szCs w:val="23"/>
        </w:rPr>
        <w:t>Környezetvédelmi megbízotti tevékenység ellátása</w:t>
      </w:r>
    </w:p>
    <w:bookmarkEnd w:id="1205"/>
    <w:p w14:paraId="0A78377F" w14:textId="77777777" w:rsidR="004770F8" w:rsidRPr="00D82011" w:rsidRDefault="004770F8" w:rsidP="004770F8">
      <w:pPr>
        <w:pStyle w:val="Cmsor1"/>
        <w:jc w:val="both"/>
        <w:rPr>
          <w:rFonts w:ascii="Garamond" w:hAnsi="Garamond" w:cs="Times New Roman"/>
          <w:bCs w:val="0"/>
          <w:smallCaps/>
          <w:sz w:val="23"/>
          <w:szCs w:val="23"/>
        </w:rPr>
      </w:pPr>
      <w:r w:rsidRPr="00D82011">
        <w:rPr>
          <w:rFonts w:ascii="Garamond" w:hAnsi="Garamond" w:cs="Times New Roman"/>
          <w:bCs w:val="0"/>
          <w:smallCaps/>
          <w:sz w:val="23"/>
          <w:szCs w:val="23"/>
        </w:rPr>
        <w:br w:type="page"/>
      </w:r>
      <w:bookmarkStart w:id="1206" w:name="_Toc357156053"/>
      <w:bookmarkStart w:id="1207" w:name="_Toc203423921"/>
      <w:r w:rsidRPr="00D82011">
        <w:rPr>
          <w:rFonts w:ascii="Garamond" w:hAnsi="Garamond" w:cs="Times New Roman"/>
          <w:bCs w:val="0"/>
          <w:smallCaps/>
          <w:sz w:val="23"/>
          <w:szCs w:val="23"/>
        </w:rPr>
        <w:lastRenderedPageBreak/>
        <w:t>3</w:t>
      </w:r>
      <w:proofErr w:type="gramStart"/>
      <w:r w:rsidRPr="00D82011">
        <w:rPr>
          <w:rFonts w:ascii="Garamond" w:hAnsi="Garamond" w:cs="Times New Roman"/>
          <w:bCs w:val="0"/>
          <w:smallCaps/>
          <w:sz w:val="23"/>
          <w:szCs w:val="23"/>
        </w:rPr>
        <w:t>.e</w:t>
      </w:r>
      <w:proofErr w:type="gramEnd"/>
      <w:r w:rsidRPr="00D82011">
        <w:rPr>
          <w:rFonts w:ascii="Garamond" w:hAnsi="Garamond" w:cs="Times New Roman"/>
          <w:bCs w:val="0"/>
          <w:smallCaps/>
          <w:sz w:val="23"/>
          <w:szCs w:val="23"/>
        </w:rPr>
        <w:t>) Eljárás üzemzavar, szünetelés, korlátozás esetén</w:t>
      </w:r>
      <w:bookmarkEnd w:id="1206"/>
      <w:bookmarkEnd w:id="1207"/>
    </w:p>
    <w:p w14:paraId="40F5C320" w14:textId="77777777" w:rsidR="004770F8" w:rsidRPr="00D82011" w:rsidRDefault="004770F8" w:rsidP="004770F8">
      <w:pPr>
        <w:suppressAutoHyphens w:val="0"/>
        <w:autoSpaceDE w:val="0"/>
        <w:autoSpaceDN w:val="0"/>
        <w:adjustRightInd w:val="0"/>
        <w:spacing w:before="120"/>
        <w:jc w:val="both"/>
        <w:rPr>
          <w:rFonts w:ascii="Garamond" w:hAnsi="Garamond"/>
          <w:color w:val="0F0F0F"/>
          <w:sz w:val="23"/>
          <w:szCs w:val="23"/>
          <w:lang w:eastAsia="hu-HU"/>
        </w:rPr>
      </w:pPr>
      <w:r w:rsidRPr="00D82011">
        <w:rPr>
          <w:rFonts w:ascii="Garamond" w:hAnsi="Garamond"/>
          <w:color w:val="0F0F0F"/>
          <w:sz w:val="23"/>
          <w:szCs w:val="23"/>
          <w:lang w:eastAsia="hu-HU"/>
        </w:rPr>
        <w:t>A szennyvízelvezet</w:t>
      </w:r>
      <w:r w:rsidRPr="00D82011">
        <w:rPr>
          <w:rFonts w:ascii="Garamond" w:hAnsi="Garamond" w:cs="TimesNewRoman"/>
          <w:color w:val="0F0F0F"/>
          <w:sz w:val="23"/>
          <w:szCs w:val="23"/>
          <w:lang w:eastAsia="hu-HU"/>
        </w:rPr>
        <w:t xml:space="preserve">ő </w:t>
      </w:r>
      <w:r w:rsidRPr="00D82011">
        <w:rPr>
          <w:rFonts w:ascii="Garamond" w:hAnsi="Garamond"/>
          <w:color w:val="0F0F0F"/>
          <w:sz w:val="23"/>
          <w:szCs w:val="23"/>
          <w:lang w:eastAsia="hu-HU"/>
        </w:rPr>
        <w:t>m</w:t>
      </w:r>
      <w:r w:rsidRPr="00D82011">
        <w:rPr>
          <w:rFonts w:ascii="Garamond" w:hAnsi="Garamond" w:cs="TimesNewRoman"/>
          <w:color w:val="0F0F0F"/>
          <w:sz w:val="23"/>
          <w:szCs w:val="23"/>
          <w:lang w:eastAsia="hu-HU"/>
        </w:rPr>
        <w:t xml:space="preserve">ű </w:t>
      </w:r>
      <w:r w:rsidRPr="00D82011">
        <w:rPr>
          <w:rFonts w:ascii="Garamond" w:hAnsi="Garamond"/>
          <w:color w:val="0F0F0F"/>
          <w:sz w:val="23"/>
          <w:szCs w:val="23"/>
          <w:lang w:eastAsia="hu-HU"/>
        </w:rPr>
        <w:t>üzemeltetését szolgáló berendezések, m</w:t>
      </w:r>
      <w:r w:rsidRPr="00D82011">
        <w:rPr>
          <w:rFonts w:ascii="Garamond" w:hAnsi="Garamond" w:cs="TimesNewRoman"/>
          <w:color w:val="0F0F0F"/>
          <w:sz w:val="23"/>
          <w:szCs w:val="23"/>
          <w:lang w:eastAsia="hu-HU"/>
        </w:rPr>
        <w:t>ű</w:t>
      </w:r>
      <w:r w:rsidRPr="00D82011">
        <w:rPr>
          <w:rFonts w:ascii="Garamond" w:hAnsi="Garamond"/>
          <w:color w:val="0F0F0F"/>
          <w:sz w:val="23"/>
          <w:szCs w:val="23"/>
          <w:lang w:eastAsia="hu-HU"/>
        </w:rPr>
        <w:t>szerek folyamatos m</w:t>
      </w:r>
      <w:r w:rsidRPr="00D82011">
        <w:rPr>
          <w:rFonts w:ascii="Garamond" w:hAnsi="Garamond" w:cs="TimesNewRoman"/>
          <w:color w:val="0F0F0F"/>
          <w:sz w:val="23"/>
          <w:szCs w:val="23"/>
          <w:lang w:eastAsia="hu-HU"/>
        </w:rPr>
        <w:t>ű</w:t>
      </w:r>
      <w:r w:rsidRPr="00D82011">
        <w:rPr>
          <w:rFonts w:ascii="Garamond" w:hAnsi="Garamond"/>
          <w:color w:val="0F0F0F"/>
          <w:sz w:val="23"/>
          <w:szCs w:val="23"/>
          <w:lang w:eastAsia="hu-HU"/>
        </w:rPr>
        <w:t>ködésér</w:t>
      </w:r>
      <w:r w:rsidRPr="00D82011">
        <w:rPr>
          <w:rFonts w:ascii="Garamond" w:hAnsi="Garamond" w:cs="TimesNewRoman"/>
          <w:color w:val="0F0F0F"/>
          <w:sz w:val="23"/>
          <w:szCs w:val="23"/>
          <w:lang w:eastAsia="hu-HU"/>
        </w:rPr>
        <w:t>ő</w:t>
      </w:r>
      <w:r w:rsidRPr="00D82011">
        <w:rPr>
          <w:rFonts w:ascii="Garamond" w:hAnsi="Garamond"/>
          <w:color w:val="0F0F0F"/>
          <w:sz w:val="23"/>
          <w:szCs w:val="23"/>
          <w:lang w:eastAsia="hu-HU"/>
        </w:rPr>
        <w:t>l és fenntartásáról a Szolgáltató köteles gondoskodni. A szennyvízelvezet</w:t>
      </w:r>
      <w:r w:rsidRPr="00D82011">
        <w:rPr>
          <w:rFonts w:ascii="Garamond" w:hAnsi="Garamond" w:cs="TimesNewRoman"/>
          <w:color w:val="0F0F0F"/>
          <w:sz w:val="23"/>
          <w:szCs w:val="23"/>
          <w:lang w:eastAsia="hu-HU"/>
        </w:rPr>
        <w:t xml:space="preserve">ő </w:t>
      </w:r>
      <w:r w:rsidRPr="00D82011">
        <w:rPr>
          <w:rFonts w:ascii="Garamond" w:hAnsi="Garamond"/>
          <w:color w:val="0F0F0F"/>
          <w:sz w:val="23"/>
          <w:szCs w:val="23"/>
          <w:lang w:eastAsia="hu-HU"/>
        </w:rPr>
        <w:t>m</w:t>
      </w:r>
      <w:r w:rsidRPr="00D82011">
        <w:rPr>
          <w:rFonts w:ascii="Garamond" w:hAnsi="Garamond" w:cs="TimesNewRoman"/>
          <w:color w:val="0F0F0F"/>
          <w:sz w:val="23"/>
          <w:szCs w:val="23"/>
          <w:lang w:eastAsia="hu-HU"/>
        </w:rPr>
        <w:t xml:space="preserve">ű </w:t>
      </w:r>
      <w:r w:rsidRPr="00D82011">
        <w:rPr>
          <w:rFonts w:ascii="Garamond" w:hAnsi="Garamond"/>
          <w:color w:val="0F0F0F"/>
          <w:sz w:val="23"/>
          <w:szCs w:val="23"/>
          <w:lang w:eastAsia="hu-HU"/>
        </w:rPr>
        <w:t>m</w:t>
      </w:r>
      <w:r w:rsidRPr="00D82011">
        <w:rPr>
          <w:rFonts w:ascii="Garamond" w:hAnsi="Garamond" w:cs="TimesNewRoman"/>
          <w:color w:val="0F0F0F"/>
          <w:sz w:val="23"/>
          <w:szCs w:val="23"/>
          <w:lang w:eastAsia="hu-HU"/>
        </w:rPr>
        <w:t>ű</w:t>
      </w:r>
      <w:r w:rsidRPr="00D82011">
        <w:rPr>
          <w:rFonts w:ascii="Garamond" w:hAnsi="Garamond"/>
          <w:color w:val="0F0F0F"/>
          <w:sz w:val="23"/>
          <w:szCs w:val="23"/>
          <w:lang w:eastAsia="hu-HU"/>
        </w:rPr>
        <w:t xml:space="preserve">ködésében keletkezett hibák elhárítása során, illetve a karbantartási, javítási vagy átépítési munkák alatt a szennyvíz </w:t>
      </w:r>
      <w:r w:rsidR="00DF41B8" w:rsidRPr="00D82011">
        <w:rPr>
          <w:rFonts w:ascii="Garamond" w:hAnsi="Garamond"/>
          <w:color w:val="0F0F0F"/>
          <w:sz w:val="23"/>
          <w:szCs w:val="23"/>
          <w:lang w:eastAsia="hu-HU"/>
        </w:rPr>
        <w:t>elvezetésér</w:t>
      </w:r>
      <w:r w:rsidR="00DF41B8" w:rsidRPr="00D82011">
        <w:rPr>
          <w:rFonts w:ascii="Garamond" w:hAnsi="Garamond" w:cs="TimesNewRoman"/>
          <w:color w:val="0F0F0F"/>
          <w:sz w:val="23"/>
          <w:szCs w:val="23"/>
          <w:lang w:eastAsia="hu-HU"/>
        </w:rPr>
        <w:t>ő</w:t>
      </w:r>
      <w:r w:rsidR="00DF41B8" w:rsidRPr="00D82011">
        <w:rPr>
          <w:rFonts w:ascii="Garamond" w:hAnsi="Garamond"/>
          <w:color w:val="0F0F0F"/>
          <w:sz w:val="23"/>
          <w:szCs w:val="23"/>
          <w:lang w:eastAsia="hu-HU"/>
        </w:rPr>
        <w:t xml:space="preserve">l </w:t>
      </w:r>
      <w:r w:rsidRPr="00D82011">
        <w:rPr>
          <w:rFonts w:ascii="Garamond" w:hAnsi="Garamond"/>
          <w:color w:val="0F0F0F"/>
          <w:sz w:val="23"/>
          <w:szCs w:val="23"/>
          <w:lang w:eastAsia="hu-HU"/>
        </w:rPr>
        <w:t>folyamatosan gondoskodni kell.</w:t>
      </w:r>
    </w:p>
    <w:p w14:paraId="2F4B811C" w14:textId="77777777" w:rsidR="004770F8" w:rsidRPr="00D82011" w:rsidRDefault="004770F8" w:rsidP="004770F8">
      <w:pPr>
        <w:pStyle w:val="Cmsor2"/>
        <w:spacing w:before="120"/>
        <w:ind w:left="284"/>
        <w:rPr>
          <w:rFonts w:ascii="Garamond" w:hAnsi="Garamond"/>
          <w:bCs w:val="0"/>
          <w:sz w:val="23"/>
          <w:szCs w:val="23"/>
        </w:rPr>
      </w:pPr>
      <w:bookmarkStart w:id="1208" w:name="_Toc357156054"/>
      <w:bookmarkStart w:id="1209" w:name="_Toc203423922"/>
      <w:r w:rsidRPr="00D82011">
        <w:rPr>
          <w:rFonts w:ascii="Garamond" w:hAnsi="Garamond"/>
          <w:bCs w:val="0"/>
          <w:sz w:val="23"/>
          <w:szCs w:val="23"/>
        </w:rPr>
        <w:t>3</w:t>
      </w:r>
      <w:proofErr w:type="gramStart"/>
      <w:r w:rsidRPr="00D82011">
        <w:rPr>
          <w:rFonts w:ascii="Garamond" w:hAnsi="Garamond"/>
          <w:bCs w:val="0"/>
          <w:sz w:val="23"/>
          <w:szCs w:val="23"/>
        </w:rPr>
        <w:t>.ea</w:t>
      </w:r>
      <w:proofErr w:type="gramEnd"/>
      <w:r w:rsidRPr="00D82011">
        <w:rPr>
          <w:rFonts w:ascii="Garamond" w:hAnsi="Garamond"/>
          <w:bCs w:val="0"/>
          <w:sz w:val="23"/>
          <w:szCs w:val="23"/>
        </w:rPr>
        <w:t>) Kölcsönös tájékoztatási kötelezettség</w:t>
      </w:r>
      <w:bookmarkEnd w:id="1208"/>
      <w:bookmarkEnd w:id="1209"/>
    </w:p>
    <w:p w14:paraId="7EA4EAE1" w14:textId="66564E92" w:rsidR="004770F8" w:rsidRPr="00D82011" w:rsidRDefault="004770F8" w:rsidP="004770F8">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Az előre tervezhető közérdekű tevékenység kapcsán felmerülő korlátozásokról a Felhasználókat </w:t>
      </w:r>
      <w:r w:rsidRPr="00D82011">
        <w:rPr>
          <w:rFonts w:ascii="Garamond" w:hAnsi="Garamond"/>
          <w:color w:val="0F0F0F"/>
          <w:sz w:val="23"/>
          <w:szCs w:val="23"/>
          <w:u w:val="single"/>
        </w:rPr>
        <w:t>legalább három nappal korábban</w:t>
      </w:r>
      <w:r w:rsidRPr="00D82011">
        <w:rPr>
          <w:rFonts w:ascii="Garamond" w:hAnsi="Garamond"/>
          <w:color w:val="0F0F0F"/>
          <w:sz w:val="23"/>
          <w:szCs w:val="23"/>
        </w:rPr>
        <w:t xml:space="preserve">, a helyben szokásos módon tájékoztatni kell. Szolgáltató a tájékoztatást a </w:t>
      </w:r>
      <w:hyperlink r:id="rId31" w:history="1">
        <w:r w:rsidRPr="00D82011">
          <w:rPr>
            <w:rStyle w:val="Hiperhivatkozs"/>
            <w:rFonts w:ascii="Garamond" w:hAnsi="Garamond"/>
            <w:sz w:val="23"/>
            <w:szCs w:val="23"/>
          </w:rPr>
          <w:t>www.erdicsatornamuvek.hu</w:t>
        </w:r>
      </w:hyperlink>
      <w:r w:rsidRPr="00D82011">
        <w:rPr>
          <w:rFonts w:ascii="Garamond" w:hAnsi="Garamond"/>
          <w:color w:val="0F0F0F"/>
          <w:sz w:val="23"/>
          <w:szCs w:val="23"/>
        </w:rPr>
        <w:t xml:space="preserve"> internetes oldalon közzéteszi, illetőleg az </w:t>
      </w:r>
      <w:r w:rsidR="00CB2C77" w:rsidRPr="00D82011">
        <w:rPr>
          <w:rFonts w:ascii="Garamond" w:hAnsi="Garamond"/>
          <w:color w:val="0F0F0F"/>
          <w:sz w:val="23"/>
          <w:szCs w:val="23"/>
        </w:rPr>
        <w:t>Ügyfélszolgálatán</w:t>
      </w:r>
      <w:r w:rsidRPr="00D82011">
        <w:rPr>
          <w:rFonts w:ascii="Garamond" w:hAnsi="Garamond"/>
          <w:color w:val="0F0F0F"/>
          <w:sz w:val="23"/>
          <w:szCs w:val="23"/>
        </w:rPr>
        <w:t xml:space="preserve"> kifüggeszti.</w:t>
      </w:r>
    </w:p>
    <w:p w14:paraId="17D3C688" w14:textId="77777777" w:rsidR="004770F8" w:rsidRPr="00D82011" w:rsidRDefault="004770F8" w:rsidP="004770F8">
      <w:pPr>
        <w:pStyle w:val="Cmsor2"/>
        <w:spacing w:before="120"/>
        <w:ind w:left="284"/>
        <w:rPr>
          <w:rFonts w:ascii="Garamond" w:hAnsi="Garamond"/>
          <w:bCs w:val="0"/>
          <w:sz w:val="23"/>
          <w:szCs w:val="23"/>
        </w:rPr>
      </w:pPr>
      <w:bookmarkStart w:id="1210" w:name="_Toc357156055"/>
      <w:bookmarkStart w:id="1211" w:name="_Toc203423923"/>
      <w:r w:rsidRPr="00D82011">
        <w:rPr>
          <w:rFonts w:ascii="Garamond" w:hAnsi="Garamond"/>
          <w:bCs w:val="0"/>
          <w:sz w:val="23"/>
          <w:szCs w:val="23"/>
        </w:rPr>
        <w:t>3</w:t>
      </w:r>
      <w:proofErr w:type="gramStart"/>
      <w:r w:rsidRPr="00D82011">
        <w:rPr>
          <w:rFonts w:ascii="Garamond" w:hAnsi="Garamond"/>
          <w:bCs w:val="0"/>
          <w:sz w:val="23"/>
          <w:szCs w:val="23"/>
        </w:rPr>
        <w:t>.eb</w:t>
      </w:r>
      <w:proofErr w:type="gramEnd"/>
      <w:r w:rsidRPr="00D82011">
        <w:rPr>
          <w:rFonts w:ascii="Garamond" w:hAnsi="Garamond"/>
          <w:bCs w:val="0"/>
          <w:sz w:val="23"/>
          <w:szCs w:val="23"/>
        </w:rPr>
        <w:t>) A tájékoztatás elmulasztásának következményei</w:t>
      </w:r>
      <w:bookmarkEnd w:id="1210"/>
      <w:bookmarkEnd w:id="1211"/>
    </w:p>
    <w:p w14:paraId="32740E92" w14:textId="77777777" w:rsidR="004770F8" w:rsidRPr="00D82011" w:rsidRDefault="005062F2" w:rsidP="004770F8">
      <w:pPr>
        <w:spacing w:before="120"/>
        <w:jc w:val="both"/>
        <w:rPr>
          <w:rFonts w:ascii="Garamond" w:hAnsi="Garamond"/>
          <w:color w:val="0F0F0F"/>
          <w:sz w:val="23"/>
          <w:szCs w:val="23"/>
        </w:rPr>
      </w:pPr>
      <w:r w:rsidRPr="00D82011">
        <w:rPr>
          <w:rFonts w:ascii="Garamond" w:hAnsi="Garamond"/>
          <w:color w:val="0F0F0F"/>
          <w:sz w:val="23"/>
          <w:szCs w:val="23"/>
        </w:rPr>
        <w:t xml:space="preserve">Amennyiben az ÉTCS Kft. nem értesíti az előírt határidőben a Felhasználót az előre tervezett karbantartási, felújítási vagy fejlesztési munkák miatti szünetelés időpontjáról és várható időtartamáról, 5000 Ft kötbért fizet a Felhasználónak, jelen </w:t>
      </w:r>
      <w:r w:rsidR="00821377" w:rsidRPr="00D82011">
        <w:rPr>
          <w:rFonts w:ascii="Garamond" w:hAnsi="Garamond"/>
          <w:color w:val="0F0F0F"/>
          <w:sz w:val="23"/>
          <w:szCs w:val="23"/>
        </w:rPr>
        <w:t>Üzletszabályzat</w:t>
      </w:r>
      <w:r w:rsidRPr="00D82011">
        <w:rPr>
          <w:rFonts w:ascii="Garamond" w:hAnsi="Garamond"/>
          <w:color w:val="0F0F0F"/>
          <w:sz w:val="23"/>
          <w:szCs w:val="23"/>
        </w:rPr>
        <w:t xml:space="preserve"> 3</w:t>
      </w:r>
      <w:proofErr w:type="gramStart"/>
      <w:r w:rsidRPr="00D82011">
        <w:rPr>
          <w:rFonts w:ascii="Garamond" w:hAnsi="Garamond"/>
          <w:color w:val="0F0F0F"/>
          <w:sz w:val="23"/>
          <w:szCs w:val="23"/>
        </w:rPr>
        <w:t>.gd</w:t>
      </w:r>
      <w:proofErr w:type="gramEnd"/>
      <w:r w:rsidRPr="00D82011">
        <w:rPr>
          <w:rFonts w:ascii="Garamond" w:hAnsi="Garamond"/>
          <w:color w:val="0F0F0F"/>
          <w:sz w:val="23"/>
          <w:szCs w:val="23"/>
        </w:rPr>
        <w:t>) pontja szerint.</w:t>
      </w:r>
    </w:p>
    <w:p w14:paraId="295FD59A" w14:textId="77777777" w:rsidR="004770F8" w:rsidRPr="00D82011" w:rsidRDefault="004770F8" w:rsidP="004770F8">
      <w:pPr>
        <w:pStyle w:val="Cmsor2"/>
        <w:spacing w:before="120"/>
        <w:ind w:left="284"/>
        <w:rPr>
          <w:rFonts w:ascii="Garamond" w:hAnsi="Garamond"/>
          <w:bCs w:val="0"/>
          <w:sz w:val="23"/>
          <w:szCs w:val="23"/>
        </w:rPr>
      </w:pPr>
      <w:bookmarkStart w:id="1212" w:name="_Toc357156056"/>
      <w:bookmarkStart w:id="1213" w:name="_Toc203423924"/>
      <w:r w:rsidRPr="00D82011">
        <w:rPr>
          <w:rFonts w:ascii="Garamond" w:hAnsi="Garamond"/>
          <w:bCs w:val="0"/>
          <w:sz w:val="23"/>
          <w:szCs w:val="23"/>
        </w:rPr>
        <w:t>3</w:t>
      </w:r>
      <w:proofErr w:type="gramStart"/>
      <w:r w:rsidRPr="00D82011">
        <w:rPr>
          <w:rFonts w:ascii="Garamond" w:hAnsi="Garamond"/>
          <w:bCs w:val="0"/>
          <w:sz w:val="23"/>
          <w:szCs w:val="23"/>
        </w:rPr>
        <w:t>.ec</w:t>
      </w:r>
      <w:proofErr w:type="gramEnd"/>
      <w:r w:rsidRPr="00D82011">
        <w:rPr>
          <w:rFonts w:ascii="Garamond" w:hAnsi="Garamond"/>
          <w:bCs w:val="0"/>
          <w:sz w:val="23"/>
          <w:szCs w:val="23"/>
        </w:rPr>
        <w:t>) Együttműködés a helyreállítás érdekében</w:t>
      </w:r>
      <w:bookmarkEnd w:id="1212"/>
      <w:bookmarkEnd w:id="1213"/>
    </w:p>
    <w:p w14:paraId="5C923143" w14:textId="77777777" w:rsidR="004770F8" w:rsidRPr="00D82011" w:rsidRDefault="004770F8" w:rsidP="004770F8">
      <w:pPr>
        <w:spacing w:before="120"/>
        <w:jc w:val="both"/>
        <w:rPr>
          <w:rFonts w:ascii="Garamond" w:hAnsi="Garamond"/>
          <w:color w:val="0F0F0F"/>
          <w:sz w:val="23"/>
          <w:szCs w:val="23"/>
        </w:rPr>
      </w:pPr>
      <w:r w:rsidRPr="00D82011">
        <w:rPr>
          <w:rFonts w:ascii="Garamond" w:hAnsi="Garamond"/>
          <w:color w:val="0F0F0F"/>
          <w:sz w:val="23"/>
          <w:szCs w:val="23"/>
        </w:rPr>
        <w:t>A Felhasználó együttműködése keretében – amennyiben indokolt - biztosítani köteles az ingatlanjára történő bejutást, illetve közterületen tárolt ingóságának más helyen történő elhelyezését.</w:t>
      </w:r>
    </w:p>
    <w:p w14:paraId="6F78B9A5" w14:textId="77777777" w:rsidR="004770F8" w:rsidRPr="00D82011" w:rsidRDefault="004770F8" w:rsidP="004770F8">
      <w:pPr>
        <w:spacing w:before="120"/>
        <w:jc w:val="both"/>
        <w:rPr>
          <w:rFonts w:ascii="Garamond" w:hAnsi="Garamond"/>
          <w:color w:val="0F0F0F"/>
          <w:sz w:val="23"/>
          <w:szCs w:val="23"/>
        </w:rPr>
      </w:pPr>
      <w:r w:rsidRPr="00D82011">
        <w:rPr>
          <w:rFonts w:ascii="Garamond" w:hAnsi="Garamond"/>
          <w:color w:val="0F0F0F"/>
          <w:sz w:val="23"/>
          <w:szCs w:val="23"/>
        </w:rPr>
        <w:t xml:space="preserve">Együttműködés keretében az előre közölt szüneteltetési időpontokat köteles elfogadni, elősegítve </w:t>
      </w:r>
      <w:r w:rsidR="003D1ADB" w:rsidRPr="00D82011">
        <w:rPr>
          <w:rFonts w:ascii="Garamond" w:hAnsi="Garamond"/>
          <w:color w:val="0F0F0F"/>
          <w:sz w:val="23"/>
          <w:szCs w:val="23"/>
        </w:rPr>
        <w:t>ez által</w:t>
      </w:r>
      <w:r w:rsidRPr="00D82011">
        <w:rPr>
          <w:rFonts w:ascii="Garamond" w:hAnsi="Garamond"/>
          <w:color w:val="0F0F0F"/>
          <w:sz w:val="23"/>
          <w:szCs w:val="23"/>
        </w:rPr>
        <w:t xml:space="preserve"> a Szolgáltató közérdekű tevékenységét.</w:t>
      </w:r>
    </w:p>
    <w:p w14:paraId="0576D4C6" w14:textId="77777777" w:rsidR="004770F8" w:rsidRPr="00D82011" w:rsidRDefault="004770F8" w:rsidP="004770F8">
      <w:pPr>
        <w:spacing w:before="120"/>
        <w:jc w:val="both"/>
        <w:rPr>
          <w:rFonts w:ascii="Garamond" w:hAnsi="Garamond"/>
          <w:color w:val="0F0F0F"/>
          <w:sz w:val="23"/>
          <w:szCs w:val="23"/>
        </w:rPr>
      </w:pPr>
      <w:r w:rsidRPr="00D82011">
        <w:rPr>
          <w:rFonts w:ascii="Garamond" w:hAnsi="Garamond"/>
          <w:color w:val="0F0F0F"/>
          <w:sz w:val="23"/>
          <w:szCs w:val="23"/>
        </w:rPr>
        <w:t>Közérdekű korlátozás vagy szünetelés időtartama alatt a keletkezett hiba kivizsgálása és felszámolása végett a víziközmű-szolgáltató a felhasználási helyen rendkívüli ellenőrzést tarthat, amit a lakossági vízhasználó vagy képviselője időben és térben nem korlátozhat.</w:t>
      </w:r>
    </w:p>
    <w:p w14:paraId="3ACD5DB6" w14:textId="77777777" w:rsidR="004770F8" w:rsidRPr="00D82011" w:rsidRDefault="004770F8" w:rsidP="004770F8">
      <w:pPr>
        <w:pStyle w:val="Cmsor2"/>
        <w:spacing w:before="120"/>
        <w:ind w:left="284"/>
        <w:rPr>
          <w:rFonts w:ascii="Garamond" w:hAnsi="Garamond"/>
          <w:bCs w:val="0"/>
          <w:sz w:val="23"/>
          <w:szCs w:val="23"/>
        </w:rPr>
      </w:pPr>
      <w:bookmarkStart w:id="1214" w:name="_Toc357156057"/>
      <w:bookmarkStart w:id="1215" w:name="_Toc203423925"/>
      <w:r w:rsidRPr="00D82011">
        <w:rPr>
          <w:rFonts w:ascii="Garamond" w:hAnsi="Garamond"/>
          <w:bCs w:val="0"/>
          <w:sz w:val="23"/>
          <w:szCs w:val="23"/>
        </w:rPr>
        <w:t>3</w:t>
      </w:r>
      <w:proofErr w:type="gramStart"/>
      <w:r w:rsidRPr="00D82011">
        <w:rPr>
          <w:rFonts w:ascii="Garamond" w:hAnsi="Garamond"/>
          <w:bCs w:val="0"/>
          <w:sz w:val="23"/>
          <w:szCs w:val="23"/>
        </w:rPr>
        <w:t>.ed</w:t>
      </w:r>
      <w:proofErr w:type="gramEnd"/>
      <w:r w:rsidRPr="00D82011">
        <w:rPr>
          <w:rFonts w:ascii="Garamond" w:hAnsi="Garamond"/>
          <w:bCs w:val="0"/>
          <w:sz w:val="23"/>
          <w:szCs w:val="23"/>
        </w:rPr>
        <w:t>) Felhasználó tájékoztatásának szabályai az előző évi átlagfogyasztástól jelentős eltérés esetén</w:t>
      </w:r>
      <w:bookmarkEnd w:id="1214"/>
      <w:bookmarkEnd w:id="1215"/>
    </w:p>
    <w:p w14:paraId="7390E847" w14:textId="77777777" w:rsidR="004770F8" w:rsidRPr="00D82011" w:rsidRDefault="004770F8" w:rsidP="004770F8">
      <w:pPr>
        <w:autoSpaceDE w:val="0"/>
        <w:spacing w:before="120"/>
        <w:jc w:val="both"/>
        <w:rPr>
          <w:rFonts w:ascii="Garamond" w:hAnsi="Garamond"/>
          <w:color w:val="0F0F0F"/>
          <w:sz w:val="23"/>
          <w:szCs w:val="23"/>
        </w:rPr>
      </w:pPr>
      <w:r w:rsidRPr="00D82011">
        <w:rPr>
          <w:rFonts w:ascii="Garamond" w:hAnsi="Garamond"/>
          <w:color w:val="0F0F0F"/>
          <w:sz w:val="23"/>
          <w:szCs w:val="23"/>
        </w:rPr>
        <w:t>A fogyasztásmérők leolvasását az ivóvíz-szolgáltató végzi, ezért az átlagfogyasztást meghaladó eltérésre vonatkozó Felhasználói tájékoztatást az ivóvíz-szolgáltató ÉTV Kft. teljesíti.</w:t>
      </w:r>
    </w:p>
    <w:p w14:paraId="192BF1D8" w14:textId="275E9B38" w:rsidR="004770F8" w:rsidRPr="00D82011" w:rsidRDefault="004770F8" w:rsidP="004770F8">
      <w:pPr>
        <w:pStyle w:val="Cmsor1"/>
        <w:jc w:val="both"/>
        <w:rPr>
          <w:rFonts w:ascii="Garamond" w:hAnsi="Garamond" w:cs="Times New Roman"/>
          <w:bCs w:val="0"/>
          <w:smallCaps/>
          <w:sz w:val="23"/>
          <w:szCs w:val="23"/>
        </w:rPr>
      </w:pPr>
      <w:r w:rsidRPr="00D82011">
        <w:rPr>
          <w:rFonts w:ascii="Garamond" w:hAnsi="Garamond" w:cs="Times New Roman"/>
          <w:bCs w:val="0"/>
          <w:smallCaps/>
          <w:sz w:val="23"/>
          <w:szCs w:val="23"/>
        </w:rPr>
        <w:br w:type="page"/>
      </w:r>
      <w:bookmarkStart w:id="1216" w:name="_Toc357156058"/>
      <w:bookmarkStart w:id="1217" w:name="_Toc203423926"/>
      <w:r w:rsidRPr="00D82011">
        <w:rPr>
          <w:rFonts w:ascii="Garamond" w:hAnsi="Garamond" w:cs="Times New Roman"/>
          <w:bCs w:val="0"/>
          <w:smallCaps/>
          <w:sz w:val="23"/>
          <w:szCs w:val="23"/>
        </w:rPr>
        <w:lastRenderedPageBreak/>
        <w:t>3. F) Közszolgáltatási szerződés megszűnésének, szünetelésének, módosításának esetei</w:t>
      </w:r>
      <w:bookmarkEnd w:id="1216"/>
      <w:bookmarkEnd w:id="1217"/>
    </w:p>
    <w:p w14:paraId="45E99D4C" w14:textId="77777777" w:rsidR="004770F8" w:rsidRPr="00D82011" w:rsidRDefault="004770F8" w:rsidP="004770F8">
      <w:pPr>
        <w:pStyle w:val="Cmsor2"/>
        <w:spacing w:before="120"/>
        <w:ind w:left="284"/>
        <w:rPr>
          <w:rFonts w:ascii="Garamond" w:hAnsi="Garamond"/>
          <w:bCs w:val="0"/>
          <w:sz w:val="23"/>
          <w:szCs w:val="23"/>
        </w:rPr>
      </w:pPr>
      <w:bookmarkStart w:id="1218" w:name="_Toc357156059"/>
      <w:bookmarkStart w:id="1219" w:name="_Toc203423927"/>
      <w:r w:rsidRPr="00D82011">
        <w:rPr>
          <w:rFonts w:ascii="Garamond" w:hAnsi="Garamond"/>
          <w:bCs w:val="0"/>
          <w:sz w:val="23"/>
          <w:szCs w:val="23"/>
        </w:rPr>
        <w:t>3</w:t>
      </w:r>
      <w:proofErr w:type="gramStart"/>
      <w:r w:rsidRPr="00D82011">
        <w:rPr>
          <w:rFonts w:ascii="Garamond" w:hAnsi="Garamond"/>
          <w:bCs w:val="0"/>
          <w:sz w:val="23"/>
          <w:szCs w:val="23"/>
        </w:rPr>
        <w:t>.fa</w:t>
      </w:r>
      <w:proofErr w:type="gramEnd"/>
      <w:r w:rsidRPr="00D82011">
        <w:rPr>
          <w:rFonts w:ascii="Garamond" w:hAnsi="Garamond"/>
          <w:bCs w:val="0"/>
          <w:sz w:val="23"/>
          <w:szCs w:val="23"/>
        </w:rPr>
        <w:t>) A szerződés időtartamának meghatározása</w:t>
      </w:r>
      <w:bookmarkEnd w:id="1218"/>
      <w:bookmarkEnd w:id="1219"/>
    </w:p>
    <w:p w14:paraId="2E443E6F" w14:textId="18111BD2" w:rsidR="004770F8" w:rsidRPr="00D82011" w:rsidRDefault="004770F8" w:rsidP="004770F8">
      <w:pPr>
        <w:autoSpaceDE w:val="0"/>
        <w:spacing w:before="120"/>
        <w:jc w:val="both"/>
        <w:rPr>
          <w:rFonts w:ascii="Garamond" w:hAnsi="Garamond"/>
          <w:sz w:val="23"/>
          <w:szCs w:val="23"/>
        </w:rPr>
      </w:pPr>
      <w:r w:rsidRPr="00D82011">
        <w:rPr>
          <w:rFonts w:ascii="Garamond" w:hAnsi="Garamond"/>
          <w:sz w:val="23"/>
          <w:szCs w:val="23"/>
        </w:rPr>
        <w:t>A szolgáltatás fő</w:t>
      </w:r>
      <w:r w:rsidR="00DF41B8" w:rsidRPr="00D82011">
        <w:rPr>
          <w:rFonts w:ascii="Garamond" w:hAnsi="Garamond"/>
          <w:sz w:val="23"/>
          <w:szCs w:val="23"/>
        </w:rPr>
        <w:t xml:space="preserve"> </w:t>
      </w:r>
      <w:r w:rsidRPr="00D82011">
        <w:rPr>
          <w:rFonts w:ascii="Garamond" w:hAnsi="Garamond"/>
          <w:sz w:val="23"/>
          <w:szCs w:val="23"/>
        </w:rPr>
        <w:t>szabály szerint folyamatos, és a szerződés határozatlan időre jön létre.</w:t>
      </w:r>
      <w:r w:rsidRPr="00D82011">
        <w:t xml:space="preserve"> </w:t>
      </w:r>
      <w:r w:rsidRPr="00D82011">
        <w:rPr>
          <w:rFonts w:ascii="Garamond" w:hAnsi="Garamond"/>
          <w:sz w:val="23"/>
          <w:szCs w:val="23"/>
        </w:rPr>
        <w:t xml:space="preserve">A Felhasználó személyében bekövetkezett változás esetén az új Felhasználóval történő szerződéskötéssel egyidejűleg a régi Felhasználóval fennállt </w:t>
      </w:r>
      <w:r w:rsidR="005F79EC" w:rsidRPr="00D82011">
        <w:rPr>
          <w:rFonts w:ascii="Garamond" w:hAnsi="Garamond"/>
          <w:sz w:val="23"/>
          <w:szCs w:val="23"/>
        </w:rPr>
        <w:t>Közszolgáltatási Szerződés</w:t>
      </w:r>
      <w:r w:rsidRPr="00D82011">
        <w:rPr>
          <w:rFonts w:ascii="Garamond" w:hAnsi="Garamond"/>
          <w:sz w:val="23"/>
          <w:szCs w:val="23"/>
        </w:rPr>
        <w:t xml:space="preserve"> automatikusan megszűnik</w:t>
      </w:r>
      <w:r w:rsidRPr="00D82011">
        <w:rPr>
          <w:rFonts w:ascii="Garamond" w:hAnsi="Garamond"/>
          <w:sz w:val="23"/>
        </w:rPr>
        <w:t>.</w:t>
      </w:r>
    </w:p>
    <w:p w14:paraId="0B1BE94A" w14:textId="77777777" w:rsidR="0088190D" w:rsidRPr="00D82011" w:rsidRDefault="0088190D" w:rsidP="004770F8">
      <w:pPr>
        <w:pStyle w:val="Cmsor2"/>
        <w:spacing w:before="120"/>
        <w:ind w:left="284"/>
        <w:rPr>
          <w:rFonts w:ascii="Garamond" w:hAnsi="Garamond"/>
          <w:bCs w:val="0"/>
          <w:sz w:val="23"/>
          <w:szCs w:val="23"/>
        </w:rPr>
      </w:pPr>
      <w:bookmarkStart w:id="1220" w:name="_Toc357156060"/>
    </w:p>
    <w:p w14:paraId="48D181DE" w14:textId="77777777" w:rsidR="004770F8" w:rsidRPr="00D82011" w:rsidRDefault="004770F8" w:rsidP="004770F8">
      <w:pPr>
        <w:pStyle w:val="Cmsor2"/>
        <w:spacing w:before="120"/>
        <w:ind w:left="284"/>
        <w:rPr>
          <w:rFonts w:ascii="Garamond" w:hAnsi="Garamond"/>
          <w:bCs w:val="0"/>
          <w:sz w:val="23"/>
          <w:szCs w:val="23"/>
        </w:rPr>
      </w:pPr>
      <w:bookmarkStart w:id="1221" w:name="_Toc203423928"/>
      <w:r w:rsidRPr="00D82011">
        <w:rPr>
          <w:rFonts w:ascii="Garamond" w:hAnsi="Garamond"/>
          <w:bCs w:val="0"/>
          <w:sz w:val="23"/>
          <w:szCs w:val="23"/>
        </w:rPr>
        <w:t>3</w:t>
      </w:r>
      <w:proofErr w:type="gramStart"/>
      <w:r w:rsidRPr="00D82011">
        <w:rPr>
          <w:rFonts w:ascii="Garamond" w:hAnsi="Garamond"/>
          <w:bCs w:val="0"/>
          <w:sz w:val="23"/>
          <w:szCs w:val="23"/>
        </w:rPr>
        <w:t>.fb</w:t>
      </w:r>
      <w:proofErr w:type="gramEnd"/>
      <w:r w:rsidRPr="00D82011">
        <w:rPr>
          <w:rFonts w:ascii="Garamond" w:hAnsi="Garamond"/>
          <w:bCs w:val="0"/>
          <w:sz w:val="23"/>
          <w:szCs w:val="23"/>
        </w:rPr>
        <w:t>) Rendes felmondás szabályai</w:t>
      </w:r>
      <w:bookmarkEnd w:id="1220"/>
      <w:bookmarkEnd w:id="1221"/>
    </w:p>
    <w:p w14:paraId="286FEE27" w14:textId="77777777" w:rsidR="004770F8" w:rsidRPr="00D82011" w:rsidRDefault="004770F8" w:rsidP="004770F8">
      <w:pPr>
        <w:spacing w:before="120"/>
        <w:ind w:firstLine="284"/>
        <w:rPr>
          <w:rFonts w:ascii="Garamond" w:hAnsi="Garamond"/>
          <w:b/>
          <w:bCs/>
          <w:sz w:val="23"/>
          <w:szCs w:val="23"/>
        </w:rPr>
      </w:pPr>
      <w:r w:rsidRPr="00D82011">
        <w:rPr>
          <w:rFonts w:ascii="Garamond" w:hAnsi="Garamond"/>
          <w:b/>
          <w:bCs/>
          <w:sz w:val="23"/>
          <w:szCs w:val="23"/>
        </w:rPr>
        <w:t>1. A közszolgáltatási</w:t>
      </w:r>
      <w:r w:rsidRPr="00D82011">
        <w:rPr>
          <w:rFonts w:ascii="Garamond" w:hAnsi="Garamond"/>
          <w:b/>
          <w:sz w:val="23"/>
        </w:rPr>
        <w:t xml:space="preserve"> és mellékszolgáltatási</w:t>
      </w:r>
      <w:r w:rsidRPr="00D82011">
        <w:rPr>
          <w:rFonts w:ascii="Garamond" w:hAnsi="Garamond"/>
          <w:b/>
          <w:sz w:val="23"/>
          <w:lang w:val="en-GB"/>
        </w:rPr>
        <w:t xml:space="preserve"> </w:t>
      </w:r>
      <w:r w:rsidRPr="00D82011">
        <w:rPr>
          <w:rFonts w:ascii="Garamond" w:hAnsi="Garamond"/>
          <w:b/>
          <w:bCs/>
          <w:sz w:val="23"/>
          <w:szCs w:val="23"/>
        </w:rPr>
        <w:t>szerződés felmondása a Felhasználó kezdeményezésére</w:t>
      </w:r>
    </w:p>
    <w:p w14:paraId="6910131A" w14:textId="7D02A74B" w:rsidR="004770F8" w:rsidRPr="00D82011" w:rsidRDefault="004770F8" w:rsidP="007935C0">
      <w:pPr>
        <w:autoSpaceDE w:val="0"/>
        <w:spacing w:before="120"/>
        <w:jc w:val="both"/>
        <w:rPr>
          <w:rFonts w:ascii="Garamond" w:hAnsi="Garamond"/>
          <w:bCs/>
          <w:sz w:val="23"/>
          <w:szCs w:val="23"/>
        </w:rPr>
      </w:pPr>
      <w:proofErr w:type="gramStart"/>
      <w:r w:rsidRPr="00D82011">
        <w:rPr>
          <w:rFonts w:ascii="Garamond" w:hAnsi="Garamond"/>
          <w:sz w:val="23"/>
        </w:rPr>
        <w:t xml:space="preserve">A megkötött </w:t>
      </w:r>
      <w:r w:rsidR="005F79EC" w:rsidRPr="00D82011">
        <w:rPr>
          <w:rFonts w:ascii="Garamond" w:hAnsi="Garamond"/>
          <w:b/>
          <w:bCs/>
          <w:sz w:val="23"/>
          <w:szCs w:val="23"/>
        </w:rPr>
        <w:t>Közszolgáltatási Szerződés</w:t>
      </w:r>
      <w:r w:rsidRPr="00D82011">
        <w:rPr>
          <w:rFonts w:ascii="Garamond" w:hAnsi="Garamond"/>
          <w:b/>
          <w:sz w:val="23"/>
        </w:rPr>
        <w:t>t</w:t>
      </w:r>
      <w:r w:rsidRPr="00D82011">
        <w:rPr>
          <w:rFonts w:ascii="Garamond" w:hAnsi="Garamond"/>
          <w:sz w:val="23"/>
        </w:rPr>
        <w:t xml:space="preserve"> a Felhasználó, ha egyben az ingatlan tulajdonosa – az egyéb jogcímen használó pedig a tulajdonos hozzájárulásával, - </w:t>
      </w:r>
      <w:r w:rsidR="00AB679E" w:rsidRPr="00D82011">
        <w:rPr>
          <w:rFonts w:ascii="Garamond" w:hAnsi="Garamond"/>
          <w:sz w:val="23"/>
        </w:rPr>
        <w:t xml:space="preserve">30 </w:t>
      </w:r>
      <w:r w:rsidRPr="00D82011">
        <w:rPr>
          <w:rFonts w:ascii="Garamond" w:hAnsi="Garamond"/>
          <w:sz w:val="23"/>
        </w:rPr>
        <w:t>napos határidővel</w:t>
      </w:r>
      <w:r w:rsidRPr="00D82011">
        <w:rPr>
          <w:rFonts w:ascii="Garamond" w:hAnsi="Garamond"/>
          <w:bCs/>
          <w:sz w:val="23"/>
          <w:szCs w:val="23"/>
        </w:rPr>
        <w:t>,</w:t>
      </w:r>
      <w:r w:rsidRPr="00D82011">
        <w:rPr>
          <w:rFonts w:ascii="Garamond" w:hAnsi="Garamond"/>
          <w:sz w:val="23"/>
        </w:rPr>
        <w:t xml:space="preserve"> írásban felmondhatja</w:t>
      </w:r>
      <w:r w:rsidR="00AB679E" w:rsidRPr="00D82011">
        <w:rPr>
          <w:rFonts w:ascii="Garamond" w:hAnsi="Garamond"/>
          <w:sz w:val="23"/>
        </w:rPr>
        <w:t>, amennyiben</w:t>
      </w:r>
      <w:r w:rsidR="007935C0" w:rsidRPr="00D82011">
        <w:rPr>
          <w:rFonts w:ascii="Garamond" w:hAnsi="Garamond"/>
          <w:sz w:val="23"/>
        </w:rPr>
        <w:t xml:space="preserve"> </w:t>
      </w:r>
      <w:r w:rsidR="00AB679E" w:rsidRPr="00D82011">
        <w:rPr>
          <w:rFonts w:ascii="Garamond" w:hAnsi="Garamond"/>
          <w:sz w:val="23"/>
        </w:rPr>
        <w:t xml:space="preserve">az ingatlanon keletkező szennyvíz elvezetése, tisztítása és ártalommentes elhelyezése vagy hasznosítása a vízügyi hatóság által engedélyezett és a vízgazdálkodásról szóló 1995. évi LVII. törvény 1. számú melléklet 26. pont b) alpontjában meghatározott saját célú </w:t>
      </w:r>
      <w:proofErr w:type="spellStart"/>
      <w:r w:rsidR="00AB679E" w:rsidRPr="00D82011">
        <w:rPr>
          <w:rFonts w:ascii="Garamond" w:hAnsi="Garamond"/>
          <w:sz w:val="23"/>
        </w:rPr>
        <w:t>vízilétesítménnyel</w:t>
      </w:r>
      <w:proofErr w:type="spellEnd"/>
      <w:r w:rsidR="00AB679E" w:rsidRPr="00D82011">
        <w:rPr>
          <w:rFonts w:ascii="Garamond" w:hAnsi="Garamond"/>
          <w:sz w:val="23"/>
        </w:rPr>
        <w:t xml:space="preserve"> biztosított vagy az ingatlanon keletkező szennyvíz tisztítása az építésügyi hatóság által engedélyezett egyedi</w:t>
      </w:r>
      <w:proofErr w:type="gramEnd"/>
      <w:r w:rsidR="00AB679E" w:rsidRPr="00D82011">
        <w:rPr>
          <w:rFonts w:ascii="Garamond" w:hAnsi="Garamond"/>
          <w:sz w:val="23"/>
        </w:rPr>
        <w:t xml:space="preserve"> </w:t>
      </w:r>
      <w:proofErr w:type="gramStart"/>
      <w:ins w:id="1222" w:author="Ábrám Hanga" w:date="2025-07-14T19:35:00Z">
        <w:r w:rsidR="00364E15" w:rsidRPr="00077C3E">
          <w:rPr>
            <w:rFonts w:ascii="Garamond" w:hAnsi="Garamond"/>
            <w:sz w:val="23"/>
            <w:highlight w:val="yellow"/>
          </w:rPr>
          <w:t>szennyvíztisztító</w:t>
        </w:r>
        <w:proofErr w:type="gramEnd"/>
        <w:r w:rsidR="00364E15">
          <w:rPr>
            <w:rFonts w:ascii="Garamond" w:hAnsi="Garamond"/>
            <w:sz w:val="23"/>
          </w:rPr>
          <w:t xml:space="preserve"> </w:t>
        </w:r>
      </w:ins>
      <w:del w:id="1223" w:author="Ábrám Hanga" w:date="2025-07-14T19:35:00Z">
        <w:r w:rsidR="00AB679E" w:rsidRPr="00D82011" w:rsidDel="00364E15">
          <w:rPr>
            <w:rFonts w:ascii="Garamond" w:hAnsi="Garamond"/>
            <w:sz w:val="23"/>
          </w:rPr>
          <w:delText xml:space="preserve">szennyvízkezelő </w:delText>
        </w:r>
      </w:del>
      <w:r w:rsidR="00AB679E" w:rsidRPr="00D82011">
        <w:rPr>
          <w:rFonts w:ascii="Garamond" w:hAnsi="Garamond"/>
          <w:sz w:val="23"/>
        </w:rPr>
        <w:t>berendezéssel megoldott.</w:t>
      </w:r>
    </w:p>
    <w:p w14:paraId="28B9AA7B" w14:textId="7AAB1598" w:rsidR="00AB679E" w:rsidRPr="00D82011" w:rsidRDefault="00AB679E" w:rsidP="00E4170B">
      <w:pPr>
        <w:spacing w:before="120"/>
        <w:jc w:val="both"/>
        <w:rPr>
          <w:rFonts w:ascii="Garamond" w:hAnsi="Garamond"/>
          <w:bCs/>
          <w:sz w:val="23"/>
          <w:szCs w:val="23"/>
        </w:rPr>
      </w:pPr>
      <w:r w:rsidRPr="00D82011">
        <w:rPr>
          <w:rFonts w:ascii="Garamond" w:hAnsi="Garamond"/>
          <w:bCs/>
          <w:sz w:val="23"/>
          <w:szCs w:val="23"/>
        </w:rPr>
        <w:t xml:space="preserve">A </w:t>
      </w:r>
      <w:r w:rsidR="005F79EC" w:rsidRPr="00D82011">
        <w:rPr>
          <w:rFonts w:ascii="Garamond" w:hAnsi="Garamond"/>
          <w:bCs/>
          <w:sz w:val="23"/>
          <w:szCs w:val="23"/>
        </w:rPr>
        <w:t>Közszolgáltatási Szerződés</w:t>
      </w:r>
      <w:r w:rsidRPr="00D82011">
        <w:rPr>
          <w:rFonts w:ascii="Garamond" w:hAnsi="Garamond"/>
          <w:bCs/>
          <w:sz w:val="23"/>
          <w:szCs w:val="23"/>
        </w:rPr>
        <w:t xml:space="preserve"> felmondása nem érintheti hátrányosan az ingatlanon más felhasználó által igénybe vett víziközmű-szolgáltatást.</w:t>
      </w:r>
    </w:p>
    <w:p w14:paraId="75CE08F2" w14:textId="77777777" w:rsidR="004770F8" w:rsidRPr="00D82011" w:rsidRDefault="004770F8" w:rsidP="00E4170B">
      <w:pPr>
        <w:spacing w:before="120"/>
        <w:jc w:val="both"/>
        <w:rPr>
          <w:rFonts w:ascii="Garamond" w:hAnsi="Garamond"/>
          <w:bCs/>
          <w:sz w:val="23"/>
          <w:szCs w:val="23"/>
        </w:rPr>
      </w:pPr>
      <w:r w:rsidRPr="00D82011">
        <w:rPr>
          <w:rFonts w:ascii="Garamond" w:hAnsi="Garamond"/>
          <w:bCs/>
          <w:sz w:val="23"/>
          <w:szCs w:val="23"/>
        </w:rPr>
        <w:t>A felhasználó írásbeli felmondásának az alábbiakat kell tartalmaznia:</w:t>
      </w:r>
    </w:p>
    <w:p w14:paraId="7C3A2B10" w14:textId="77777777" w:rsidR="004770F8" w:rsidRPr="00D82011" w:rsidRDefault="004770F8" w:rsidP="004770F8">
      <w:pPr>
        <w:ind w:left="567" w:hanging="283"/>
        <w:jc w:val="both"/>
        <w:rPr>
          <w:rFonts w:ascii="Garamond" w:hAnsi="Garamond"/>
          <w:sz w:val="23"/>
          <w:szCs w:val="23"/>
        </w:rPr>
      </w:pPr>
      <w:r w:rsidRPr="00D82011">
        <w:rPr>
          <w:rFonts w:ascii="Garamond" w:hAnsi="Garamond"/>
          <w:sz w:val="23"/>
          <w:szCs w:val="23"/>
        </w:rPr>
        <w:t>•</w:t>
      </w:r>
      <w:r w:rsidRPr="00D82011">
        <w:rPr>
          <w:rFonts w:ascii="Garamond" w:hAnsi="Garamond"/>
          <w:sz w:val="23"/>
          <w:szCs w:val="23"/>
        </w:rPr>
        <w:tab/>
        <w:t xml:space="preserve">Felhasználó/elkülönített vízhasználó szerződéses adatai (neve, anyja neve, születési helye és ideje), </w:t>
      </w:r>
    </w:p>
    <w:p w14:paraId="5E930E74" w14:textId="77777777" w:rsidR="004770F8" w:rsidRPr="00D82011" w:rsidRDefault="004770F8" w:rsidP="004770F8">
      <w:pPr>
        <w:ind w:left="567" w:hanging="283"/>
        <w:jc w:val="both"/>
        <w:rPr>
          <w:rFonts w:ascii="Garamond" w:hAnsi="Garamond"/>
          <w:sz w:val="23"/>
          <w:szCs w:val="23"/>
        </w:rPr>
      </w:pPr>
      <w:r w:rsidRPr="00D82011">
        <w:rPr>
          <w:rFonts w:ascii="Garamond" w:hAnsi="Garamond"/>
          <w:sz w:val="23"/>
          <w:szCs w:val="23"/>
        </w:rPr>
        <w:t>•</w:t>
      </w:r>
      <w:r w:rsidRPr="00D82011">
        <w:rPr>
          <w:rFonts w:ascii="Garamond" w:hAnsi="Garamond"/>
          <w:sz w:val="23"/>
          <w:szCs w:val="23"/>
        </w:rPr>
        <w:tab/>
      </w:r>
      <w:proofErr w:type="gramStart"/>
      <w:r w:rsidRPr="00D82011">
        <w:rPr>
          <w:rFonts w:ascii="Garamond" w:hAnsi="Garamond"/>
          <w:sz w:val="23"/>
          <w:szCs w:val="23"/>
        </w:rPr>
        <w:t>felhasználási</w:t>
      </w:r>
      <w:proofErr w:type="gramEnd"/>
      <w:r w:rsidRPr="00D82011">
        <w:rPr>
          <w:rFonts w:ascii="Garamond" w:hAnsi="Garamond"/>
          <w:sz w:val="23"/>
          <w:szCs w:val="23"/>
        </w:rPr>
        <w:t xml:space="preserve"> hely/elkülönített felhasználói hely azonosításához szükséges adatok (felhasználási hely pontos címe, </w:t>
      </w:r>
      <w:r w:rsidRPr="00D82011">
        <w:rPr>
          <w:rFonts w:ascii="Garamond" w:hAnsi="Garamond"/>
          <w:sz w:val="23"/>
        </w:rPr>
        <w:t>felhasználó</w:t>
      </w:r>
      <w:r w:rsidRPr="00D82011">
        <w:rPr>
          <w:rFonts w:ascii="Garamond" w:hAnsi="Garamond"/>
          <w:sz w:val="23"/>
          <w:lang w:val="en-GB"/>
        </w:rPr>
        <w:t xml:space="preserve"> </w:t>
      </w:r>
      <w:proofErr w:type="spellStart"/>
      <w:r w:rsidRPr="00D82011">
        <w:rPr>
          <w:rFonts w:ascii="Garamond" w:hAnsi="Garamond"/>
          <w:sz w:val="23"/>
          <w:lang w:val="en-GB"/>
        </w:rPr>
        <w:t>azonosító</w:t>
      </w:r>
      <w:proofErr w:type="spellEnd"/>
      <w:r w:rsidRPr="00D82011">
        <w:rPr>
          <w:rFonts w:ascii="Garamond" w:hAnsi="Garamond"/>
          <w:sz w:val="23"/>
        </w:rPr>
        <w:t xml:space="preserve"> szám</w:t>
      </w:r>
      <w:r w:rsidRPr="00D82011">
        <w:rPr>
          <w:rFonts w:ascii="Garamond" w:hAnsi="Garamond"/>
          <w:sz w:val="23"/>
          <w:szCs w:val="23"/>
        </w:rPr>
        <w:t xml:space="preserve">), </w:t>
      </w:r>
    </w:p>
    <w:p w14:paraId="4A9E6BE8" w14:textId="77777777" w:rsidR="004770F8" w:rsidRPr="00D82011" w:rsidRDefault="004770F8" w:rsidP="004770F8">
      <w:pPr>
        <w:ind w:left="567" w:hanging="283"/>
        <w:jc w:val="both"/>
        <w:rPr>
          <w:rFonts w:ascii="Garamond" w:hAnsi="Garamond"/>
          <w:sz w:val="23"/>
          <w:szCs w:val="23"/>
        </w:rPr>
      </w:pPr>
      <w:r w:rsidRPr="00D82011">
        <w:rPr>
          <w:rFonts w:ascii="Garamond" w:hAnsi="Garamond"/>
          <w:sz w:val="23"/>
          <w:szCs w:val="23"/>
        </w:rPr>
        <w:t>•</w:t>
      </w:r>
      <w:r w:rsidRPr="00D82011">
        <w:rPr>
          <w:rFonts w:ascii="Garamond" w:hAnsi="Garamond"/>
          <w:sz w:val="23"/>
          <w:szCs w:val="23"/>
        </w:rPr>
        <w:tab/>
      </w:r>
      <w:proofErr w:type="gramStart"/>
      <w:r w:rsidRPr="00D82011">
        <w:rPr>
          <w:rFonts w:ascii="Garamond" w:hAnsi="Garamond"/>
          <w:sz w:val="23"/>
          <w:szCs w:val="23"/>
        </w:rPr>
        <w:t>a</w:t>
      </w:r>
      <w:proofErr w:type="gramEnd"/>
      <w:r w:rsidRPr="00D82011">
        <w:rPr>
          <w:rFonts w:ascii="Garamond" w:hAnsi="Garamond"/>
          <w:sz w:val="23"/>
          <w:szCs w:val="23"/>
        </w:rPr>
        <w:t xml:space="preserve"> felhasználási/elkülönített felhasználói helyen felszerelt fogyasztás mérő berendezések gyári száma, a felmondás időpontjában leolvasott mérőállásokkal, </w:t>
      </w:r>
    </w:p>
    <w:p w14:paraId="3A9E6F1C" w14:textId="77777777" w:rsidR="004770F8" w:rsidRPr="00D82011" w:rsidRDefault="004770F8" w:rsidP="004770F8">
      <w:pPr>
        <w:ind w:left="567" w:hanging="283"/>
        <w:jc w:val="both"/>
        <w:rPr>
          <w:rFonts w:ascii="Garamond" w:hAnsi="Garamond"/>
          <w:sz w:val="23"/>
          <w:szCs w:val="23"/>
        </w:rPr>
      </w:pPr>
      <w:r w:rsidRPr="00D82011">
        <w:rPr>
          <w:rFonts w:ascii="Garamond" w:hAnsi="Garamond"/>
          <w:sz w:val="23"/>
          <w:szCs w:val="23"/>
        </w:rPr>
        <w:t>•</w:t>
      </w:r>
      <w:r w:rsidRPr="00D82011">
        <w:rPr>
          <w:rFonts w:ascii="Garamond" w:hAnsi="Garamond"/>
          <w:sz w:val="23"/>
          <w:szCs w:val="23"/>
        </w:rPr>
        <w:tab/>
      </w:r>
      <w:proofErr w:type="gramStart"/>
      <w:r w:rsidRPr="00D82011">
        <w:rPr>
          <w:rFonts w:ascii="Garamond" w:hAnsi="Garamond"/>
          <w:sz w:val="23"/>
          <w:szCs w:val="23"/>
        </w:rPr>
        <w:t>a</w:t>
      </w:r>
      <w:proofErr w:type="gramEnd"/>
      <w:r w:rsidRPr="00D82011">
        <w:rPr>
          <w:rFonts w:ascii="Garamond" w:hAnsi="Garamond"/>
          <w:sz w:val="23"/>
          <w:szCs w:val="23"/>
        </w:rPr>
        <w:t xml:space="preserve"> felhasználó/elkülönített vízhasználó új lakcíme a végszámla kézbesíthetősége érdekében,</w:t>
      </w:r>
    </w:p>
    <w:p w14:paraId="6B19581D" w14:textId="77777777" w:rsidR="004770F8" w:rsidRPr="00D82011" w:rsidRDefault="004770F8" w:rsidP="004770F8">
      <w:pPr>
        <w:ind w:left="567" w:hanging="283"/>
        <w:jc w:val="both"/>
        <w:rPr>
          <w:rFonts w:ascii="Garamond" w:hAnsi="Garamond"/>
          <w:sz w:val="23"/>
          <w:szCs w:val="23"/>
        </w:rPr>
      </w:pPr>
      <w:r w:rsidRPr="00D82011">
        <w:rPr>
          <w:rFonts w:ascii="Garamond" w:hAnsi="Garamond"/>
          <w:sz w:val="23"/>
          <w:szCs w:val="23"/>
        </w:rPr>
        <w:t>•</w:t>
      </w:r>
      <w:r w:rsidRPr="00D82011">
        <w:rPr>
          <w:rFonts w:ascii="Garamond" w:hAnsi="Garamond"/>
          <w:sz w:val="23"/>
          <w:szCs w:val="23"/>
        </w:rPr>
        <w:tab/>
      </w:r>
      <w:proofErr w:type="gramStart"/>
      <w:r w:rsidRPr="00D82011">
        <w:rPr>
          <w:rFonts w:ascii="Garamond" w:hAnsi="Garamond"/>
          <w:sz w:val="23"/>
          <w:szCs w:val="23"/>
        </w:rPr>
        <w:t>a</w:t>
      </w:r>
      <w:proofErr w:type="gramEnd"/>
      <w:r w:rsidRPr="00D82011">
        <w:rPr>
          <w:rFonts w:ascii="Garamond" w:hAnsi="Garamond"/>
          <w:sz w:val="23"/>
          <w:szCs w:val="23"/>
        </w:rPr>
        <w:t xml:space="preserve"> felhasználó/elkülönített vízhasználó kifejezett nyilatkozata, amelyben egyértelműen kinyilvánítja felmondási szándékát, </w:t>
      </w:r>
    </w:p>
    <w:p w14:paraId="465653A9" w14:textId="77777777" w:rsidR="004770F8" w:rsidRPr="00D82011" w:rsidRDefault="004770F8" w:rsidP="004770F8">
      <w:pPr>
        <w:ind w:left="567" w:hanging="283"/>
        <w:jc w:val="both"/>
        <w:rPr>
          <w:rFonts w:ascii="Garamond" w:hAnsi="Garamond"/>
          <w:sz w:val="23"/>
          <w:szCs w:val="23"/>
        </w:rPr>
      </w:pPr>
      <w:r w:rsidRPr="00D82011">
        <w:rPr>
          <w:rFonts w:ascii="Garamond" w:hAnsi="Garamond"/>
          <w:sz w:val="23"/>
          <w:szCs w:val="23"/>
        </w:rPr>
        <w:t>•</w:t>
      </w:r>
      <w:r w:rsidRPr="00D82011">
        <w:rPr>
          <w:rFonts w:ascii="Garamond" w:hAnsi="Garamond"/>
          <w:sz w:val="23"/>
          <w:szCs w:val="23"/>
        </w:rPr>
        <w:tab/>
      </w:r>
      <w:proofErr w:type="gramStart"/>
      <w:r w:rsidRPr="00D82011">
        <w:rPr>
          <w:rFonts w:ascii="Garamond" w:hAnsi="Garamond"/>
          <w:sz w:val="23"/>
          <w:szCs w:val="23"/>
        </w:rPr>
        <w:t>felmondás</w:t>
      </w:r>
      <w:proofErr w:type="gramEnd"/>
      <w:r w:rsidRPr="00D82011">
        <w:rPr>
          <w:rFonts w:ascii="Garamond" w:hAnsi="Garamond"/>
          <w:sz w:val="23"/>
          <w:szCs w:val="23"/>
        </w:rPr>
        <w:t xml:space="preserve"> időpontja, </w:t>
      </w:r>
    </w:p>
    <w:p w14:paraId="78D44F6F" w14:textId="77777777" w:rsidR="004770F8" w:rsidRPr="00D82011" w:rsidRDefault="004770F8" w:rsidP="004770F8">
      <w:pPr>
        <w:ind w:left="567" w:hanging="283"/>
        <w:jc w:val="both"/>
        <w:rPr>
          <w:rFonts w:ascii="Garamond" w:hAnsi="Garamond"/>
          <w:sz w:val="23"/>
          <w:szCs w:val="23"/>
        </w:rPr>
      </w:pPr>
      <w:r w:rsidRPr="00D82011">
        <w:rPr>
          <w:rFonts w:ascii="Garamond" w:hAnsi="Garamond"/>
          <w:sz w:val="23"/>
          <w:szCs w:val="23"/>
        </w:rPr>
        <w:t>•</w:t>
      </w:r>
      <w:r w:rsidRPr="00D82011">
        <w:rPr>
          <w:rFonts w:ascii="Garamond" w:hAnsi="Garamond"/>
          <w:sz w:val="23"/>
          <w:szCs w:val="23"/>
        </w:rPr>
        <w:tab/>
      </w:r>
      <w:proofErr w:type="gramStart"/>
      <w:r w:rsidRPr="00D82011">
        <w:rPr>
          <w:rFonts w:ascii="Garamond" w:hAnsi="Garamond"/>
          <w:sz w:val="23"/>
          <w:szCs w:val="23"/>
        </w:rPr>
        <w:t>felmondási</w:t>
      </w:r>
      <w:proofErr w:type="gramEnd"/>
      <w:r w:rsidRPr="00D82011">
        <w:rPr>
          <w:rFonts w:ascii="Garamond" w:hAnsi="Garamond"/>
          <w:sz w:val="23"/>
          <w:szCs w:val="23"/>
        </w:rPr>
        <w:t xml:space="preserve"> határidő, amely időpontban a felhasználó meg </w:t>
      </w:r>
      <w:r w:rsidR="00817095" w:rsidRPr="00D82011">
        <w:rPr>
          <w:rFonts w:ascii="Garamond" w:hAnsi="Garamond"/>
          <w:sz w:val="23"/>
          <w:szCs w:val="23"/>
        </w:rPr>
        <w:t xml:space="preserve">kívánja </w:t>
      </w:r>
      <w:r w:rsidRPr="00D82011">
        <w:rPr>
          <w:rFonts w:ascii="Garamond" w:hAnsi="Garamond"/>
          <w:sz w:val="23"/>
          <w:szCs w:val="23"/>
        </w:rPr>
        <w:t>szüntetni a szerződést.</w:t>
      </w:r>
    </w:p>
    <w:p w14:paraId="03F85BC0" w14:textId="77777777" w:rsidR="004770F8" w:rsidRPr="00D82011" w:rsidRDefault="004770F8" w:rsidP="004770F8">
      <w:pPr>
        <w:ind w:left="567" w:hanging="283"/>
        <w:jc w:val="both"/>
        <w:rPr>
          <w:rFonts w:ascii="Garamond" w:hAnsi="Garamond"/>
          <w:sz w:val="23"/>
          <w:szCs w:val="23"/>
        </w:rPr>
      </w:pPr>
      <w:r w:rsidRPr="00D82011">
        <w:rPr>
          <w:rFonts w:ascii="Garamond" w:hAnsi="Garamond"/>
          <w:sz w:val="23"/>
          <w:szCs w:val="23"/>
        </w:rPr>
        <w:t>•</w:t>
      </w:r>
      <w:r w:rsidRPr="00D82011">
        <w:rPr>
          <w:rFonts w:ascii="Garamond" w:hAnsi="Garamond"/>
          <w:sz w:val="23"/>
          <w:szCs w:val="23"/>
        </w:rPr>
        <w:tab/>
      </w:r>
      <w:proofErr w:type="gramStart"/>
      <w:r w:rsidRPr="00D82011">
        <w:rPr>
          <w:rFonts w:ascii="Garamond" w:hAnsi="Garamond"/>
          <w:sz w:val="23"/>
          <w:szCs w:val="23"/>
        </w:rPr>
        <w:t>nyilatkozat</w:t>
      </w:r>
      <w:proofErr w:type="gramEnd"/>
      <w:r w:rsidRPr="00D82011">
        <w:rPr>
          <w:rFonts w:ascii="Garamond" w:hAnsi="Garamond"/>
          <w:sz w:val="23"/>
          <w:szCs w:val="23"/>
        </w:rPr>
        <w:t xml:space="preserve"> arról, hogy a megszüntetés nem érint hátrányosan az ingatlanon más felhasználó által igénybe vett közműves szennyvízelvezetési közszolgáltatást.</w:t>
      </w:r>
      <w:r w:rsidRPr="00D82011">
        <w:t xml:space="preserve"> </w:t>
      </w:r>
      <w:r w:rsidR="00DB24D9" w:rsidRPr="00D82011">
        <w:rPr>
          <w:rFonts w:ascii="Garamond" w:hAnsi="Garamond"/>
          <w:sz w:val="23"/>
          <w:szCs w:val="23"/>
        </w:rPr>
        <w:t>A felmondás okozta</w:t>
      </w:r>
      <w:r w:rsidRPr="00D82011">
        <w:rPr>
          <w:rFonts w:ascii="Garamond" w:hAnsi="Garamond"/>
          <w:sz w:val="23"/>
          <w:szCs w:val="23"/>
        </w:rPr>
        <w:t xml:space="preserve"> jogkövetkezményekért a Felhasználó köteles helytállni.</w:t>
      </w:r>
    </w:p>
    <w:p w14:paraId="69E48321" w14:textId="77777777" w:rsidR="004770F8" w:rsidRPr="00D82011" w:rsidRDefault="004770F8" w:rsidP="004770F8">
      <w:pPr>
        <w:spacing w:before="120"/>
        <w:jc w:val="both"/>
        <w:rPr>
          <w:rFonts w:ascii="Garamond" w:hAnsi="Garamond"/>
          <w:bCs/>
          <w:sz w:val="23"/>
          <w:szCs w:val="23"/>
        </w:rPr>
      </w:pPr>
      <w:r w:rsidRPr="00D82011">
        <w:rPr>
          <w:rFonts w:ascii="Garamond" w:hAnsi="Garamond"/>
          <w:bCs/>
          <w:sz w:val="23"/>
          <w:szCs w:val="23"/>
        </w:rPr>
        <w:t>Amennyiben a szerződés felmondása nem felel meg jelen Üzletszabályzat rendelkezéseinek, erről a Szolgáltató a Felhasználót értesíti.</w:t>
      </w:r>
    </w:p>
    <w:p w14:paraId="7E877388" w14:textId="77777777" w:rsidR="004770F8" w:rsidRPr="00D82011" w:rsidRDefault="004770F8" w:rsidP="004770F8">
      <w:pPr>
        <w:spacing w:before="120"/>
        <w:jc w:val="both"/>
        <w:rPr>
          <w:rFonts w:ascii="Garamond" w:hAnsi="Garamond"/>
          <w:bCs/>
          <w:sz w:val="23"/>
          <w:szCs w:val="23"/>
        </w:rPr>
      </w:pPr>
      <w:r w:rsidRPr="00D82011">
        <w:rPr>
          <w:rFonts w:ascii="Garamond" w:hAnsi="Garamond"/>
          <w:bCs/>
          <w:sz w:val="23"/>
          <w:szCs w:val="23"/>
        </w:rPr>
        <w:t>A szolgáltató a szerződés</w:t>
      </w:r>
      <w:r w:rsidR="003D1ADB" w:rsidRPr="00D82011">
        <w:rPr>
          <w:rFonts w:ascii="Garamond" w:hAnsi="Garamond"/>
          <w:bCs/>
          <w:sz w:val="23"/>
          <w:szCs w:val="23"/>
        </w:rPr>
        <w:t xml:space="preserve"> </w:t>
      </w:r>
      <w:r w:rsidRPr="00D82011">
        <w:rPr>
          <w:rFonts w:ascii="Garamond" w:hAnsi="Garamond"/>
          <w:bCs/>
          <w:sz w:val="23"/>
          <w:szCs w:val="23"/>
        </w:rPr>
        <w:t>felmondás</w:t>
      </w:r>
      <w:r w:rsidR="003D1ADB" w:rsidRPr="00D82011">
        <w:rPr>
          <w:rFonts w:ascii="Garamond" w:hAnsi="Garamond"/>
          <w:bCs/>
          <w:sz w:val="23"/>
          <w:szCs w:val="23"/>
        </w:rPr>
        <w:t>a</w:t>
      </w:r>
      <w:r w:rsidRPr="00D82011">
        <w:rPr>
          <w:rFonts w:ascii="Garamond" w:hAnsi="Garamond"/>
          <w:bCs/>
          <w:sz w:val="23"/>
          <w:szCs w:val="23"/>
        </w:rPr>
        <w:t xml:space="preserve"> esetén előírhatja a szolgáltatási ponton a szennyvíz bekötővezeték folytonosságának megszakítását (ún. „lefalazás”), melynek költségei a Felhasználót terhelik.</w:t>
      </w:r>
      <w:r w:rsidRPr="00D82011">
        <w:t xml:space="preserve"> </w:t>
      </w:r>
      <w:r w:rsidRPr="00D82011">
        <w:rPr>
          <w:rFonts w:ascii="Garamond" w:hAnsi="Garamond"/>
          <w:bCs/>
          <w:sz w:val="23"/>
          <w:szCs w:val="23"/>
        </w:rPr>
        <w:t>A szerződés megszűnését követően a szolgáltatás újraindításának költségei a Felhasználót terhelik.</w:t>
      </w:r>
      <w:r w:rsidRPr="00D82011">
        <w:rPr>
          <w:rFonts w:ascii="Garamond" w:hAnsi="Garamond"/>
          <w:bCs/>
          <w:sz w:val="23"/>
          <w:szCs w:val="23"/>
        </w:rPr>
        <w:cr/>
      </w:r>
    </w:p>
    <w:p w14:paraId="2D6833D9" w14:textId="472835F5" w:rsidR="004770F8" w:rsidRPr="00D82011" w:rsidRDefault="004770F8" w:rsidP="00E4170B">
      <w:pPr>
        <w:spacing w:before="120"/>
        <w:ind w:firstLine="284"/>
        <w:jc w:val="both"/>
        <w:rPr>
          <w:rFonts w:ascii="Garamond" w:hAnsi="Garamond"/>
          <w:b/>
          <w:bCs/>
          <w:sz w:val="23"/>
          <w:szCs w:val="23"/>
        </w:rPr>
      </w:pPr>
      <w:r w:rsidRPr="00D82011">
        <w:rPr>
          <w:rFonts w:ascii="Garamond" w:hAnsi="Garamond"/>
          <w:b/>
          <w:bCs/>
          <w:sz w:val="23"/>
          <w:szCs w:val="23"/>
        </w:rPr>
        <w:t xml:space="preserve">2. </w:t>
      </w:r>
      <w:ins w:id="1224" w:author="Ábrám Hanga" w:date="2025-07-14T19:35:00Z">
        <w:r w:rsidR="00364E15">
          <w:rPr>
            <w:rFonts w:ascii="Garamond" w:hAnsi="Garamond"/>
            <w:b/>
            <w:bCs/>
            <w:sz w:val="23"/>
            <w:szCs w:val="23"/>
          </w:rPr>
          <w:t>A Közszolgáltatási és Mellékszolgáltatási Szerződés</w:t>
        </w:r>
      </w:ins>
      <w:del w:id="1225" w:author="Ábrám Hanga" w:date="2025-07-14T19:35:00Z">
        <w:r w:rsidRPr="00D82011" w:rsidDel="00364E15">
          <w:rPr>
            <w:rFonts w:ascii="Garamond" w:hAnsi="Garamond"/>
            <w:b/>
            <w:bCs/>
            <w:sz w:val="23"/>
            <w:szCs w:val="23"/>
          </w:rPr>
          <w:delText>A közszolgáltatási és mellékszolgáltatási szerződés</w:delText>
        </w:r>
      </w:del>
      <w:r w:rsidRPr="00D82011">
        <w:rPr>
          <w:rFonts w:ascii="Garamond" w:hAnsi="Garamond"/>
          <w:b/>
          <w:bCs/>
          <w:sz w:val="23"/>
          <w:szCs w:val="23"/>
        </w:rPr>
        <w:t xml:space="preserve"> felmondása a Szolgáltató kezdeményezésére</w:t>
      </w:r>
    </w:p>
    <w:p w14:paraId="1199E706" w14:textId="10687144" w:rsidR="004770F8" w:rsidRPr="00D82011" w:rsidRDefault="004770F8" w:rsidP="004770F8">
      <w:pPr>
        <w:autoSpaceDE w:val="0"/>
        <w:spacing w:before="120"/>
        <w:jc w:val="both"/>
        <w:rPr>
          <w:rFonts w:ascii="Garamond" w:hAnsi="Garamond"/>
          <w:bCs/>
          <w:color w:val="0F0F0F"/>
          <w:sz w:val="23"/>
          <w:szCs w:val="23"/>
        </w:rPr>
      </w:pPr>
      <w:r w:rsidRPr="00D82011">
        <w:rPr>
          <w:rFonts w:ascii="Garamond" w:hAnsi="Garamond"/>
          <w:bCs/>
          <w:color w:val="0F0F0F"/>
          <w:sz w:val="23"/>
          <w:szCs w:val="23"/>
        </w:rPr>
        <w:t xml:space="preserve">Nem lakossági felhasználó esetében a szolgáltatást a Szolgáltató felfüggesztheti, illetve 45 napon túli díjtartozás esetében 30 napos határidővel a </w:t>
      </w:r>
      <w:r w:rsidR="005F79EC" w:rsidRPr="00D82011">
        <w:rPr>
          <w:rFonts w:ascii="Garamond" w:hAnsi="Garamond"/>
          <w:bCs/>
          <w:color w:val="0F0F0F"/>
          <w:sz w:val="23"/>
          <w:szCs w:val="23"/>
        </w:rPr>
        <w:t>Közszolgáltatási Szerződés</w:t>
      </w:r>
      <w:r w:rsidRPr="00D82011">
        <w:rPr>
          <w:rFonts w:ascii="Garamond" w:hAnsi="Garamond"/>
          <w:bCs/>
          <w:color w:val="0F0F0F"/>
          <w:sz w:val="23"/>
          <w:szCs w:val="23"/>
        </w:rPr>
        <w:t>t felmondhatja.</w:t>
      </w:r>
    </w:p>
    <w:p w14:paraId="584086D4" w14:textId="11CDF9B9" w:rsidR="004770F8" w:rsidRPr="00D82011" w:rsidRDefault="004770F8" w:rsidP="004770F8">
      <w:pPr>
        <w:autoSpaceDE w:val="0"/>
        <w:spacing w:before="120"/>
        <w:jc w:val="both"/>
        <w:rPr>
          <w:rFonts w:ascii="Garamond" w:hAnsi="Garamond"/>
          <w:bCs/>
          <w:color w:val="0F0F0F"/>
          <w:sz w:val="23"/>
          <w:szCs w:val="23"/>
        </w:rPr>
      </w:pPr>
      <w:r w:rsidRPr="00D82011">
        <w:rPr>
          <w:rFonts w:ascii="Garamond" w:hAnsi="Garamond"/>
          <w:color w:val="0F0F0F"/>
          <w:sz w:val="23"/>
          <w:lang w:val="en-GB"/>
        </w:rPr>
        <w:t xml:space="preserve">A </w:t>
      </w:r>
      <w:r w:rsidR="005F79EC" w:rsidRPr="00D82011">
        <w:rPr>
          <w:rFonts w:ascii="Garamond" w:hAnsi="Garamond"/>
          <w:bCs/>
          <w:color w:val="0F0F0F"/>
          <w:sz w:val="23"/>
          <w:szCs w:val="23"/>
        </w:rPr>
        <w:t>Közszolgáltatási Szerződés</w:t>
      </w:r>
      <w:r w:rsidRPr="00D82011">
        <w:rPr>
          <w:rFonts w:ascii="Garamond" w:hAnsi="Garamond"/>
          <w:bCs/>
          <w:color w:val="0F0F0F"/>
          <w:sz w:val="23"/>
          <w:szCs w:val="23"/>
        </w:rPr>
        <w:t xml:space="preserve"> felmondása általában a bekötési vízmérő kiszerelésével egyidejűleg a szolgáltatás megszüntetését is eredményezi.</w:t>
      </w:r>
    </w:p>
    <w:p w14:paraId="3E814EF4" w14:textId="25F1F4A4" w:rsidR="004770F8" w:rsidRPr="00D82011" w:rsidRDefault="004770F8" w:rsidP="004770F8">
      <w:pPr>
        <w:autoSpaceDE w:val="0"/>
        <w:spacing w:before="120"/>
        <w:jc w:val="both"/>
        <w:rPr>
          <w:rFonts w:ascii="Garamond" w:hAnsi="Garamond"/>
          <w:bCs/>
          <w:color w:val="0F0F0F"/>
          <w:sz w:val="23"/>
          <w:szCs w:val="23"/>
        </w:rPr>
      </w:pPr>
      <w:r w:rsidRPr="00D82011">
        <w:rPr>
          <w:rFonts w:ascii="Garamond" w:hAnsi="Garamond"/>
          <w:bCs/>
          <w:color w:val="0F0F0F"/>
          <w:sz w:val="23"/>
          <w:szCs w:val="23"/>
        </w:rPr>
        <w:lastRenderedPageBreak/>
        <w:t>Szennyvízmennyiség</w:t>
      </w:r>
      <w:r w:rsidR="003F6E5E" w:rsidRPr="00D82011">
        <w:rPr>
          <w:rFonts w:ascii="Garamond" w:hAnsi="Garamond"/>
          <w:bCs/>
          <w:color w:val="0F0F0F"/>
          <w:sz w:val="23"/>
          <w:szCs w:val="23"/>
        </w:rPr>
        <w:t>-</w:t>
      </w:r>
      <w:r w:rsidRPr="00D82011">
        <w:rPr>
          <w:rFonts w:ascii="Garamond" w:hAnsi="Garamond"/>
          <w:bCs/>
          <w:color w:val="0F0F0F"/>
          <w:sz w:val="23"/>
          <w:szCs w:val="23"/>
        </w:rPr>
        <w:t xml:space="preserve">mérőre vonatkozó </w:t>
      </w:r>
      <w:r w:rsidR="005F79EC" w:rsidRPr="00D82011">
        <w:rPr>
          <w:rFonts w:ascii="Garamond" w:hAnsi="Garamond"/>
          <w:bCs/>
          <w:color w:val="0F0F0F"/>
          <w:sz w:val="23"/>
          <w:szCs w:val="23"/>
        </w:rPr>
        <w:t>Közszolgáltatási Szerződés</w:t>
      </w:r>
      <w:r w:rsidRPr="00D82011">
        <w:rPr>
          <w:rFonts w:ascii="Garamond" w:hAnsi="Garamond"/>
          <w:bCs/>
          <w:color w:val="0F0F0F"/>
          <w:sz w:val="23"/>
          <w:szCs w:val="23"/>
        </w:rPr>
        <w:t xml:space="preserve"> felmondása esetében nem szükséges a fogyasztásmérő kiszerelése.</w:t>
      </w:r>
    </w:p>
    <w:p w14:paraId="01BEBB9D" w14:textId="18AA56F6" w:rsidR="004770F8" w:rsidRPr="00D82011" w:rsidRDefault="004770F8" w:rsidP="004770F8">
      <w:pPr>
        <w:autoSpaceDE w:val="0"/>
        <w:spacing w:before="120"/>
        <w:jc w:val="both"/>
        <w:rPr>
          <w:rFonts w:ascii="Garamond" w:hAnsi="Garamond"/>
          <w:bCs/>
          <w:color w:val="0F0F0F"/>
          <w:sz w:val="23"/>
          <w:szCs w:val="23"/>
        </w:rPr>
      </w:pPr>
      <w:r w:rsidRPr="00D82011">
        <w:rPr>
          <w:rFonts w:ascii="Garamond" w:hAnsi="Garamond"/>
          <w:bCs/>
          <w:color w:val="0F0F0F"/>
          <w:sz w:val="23"/>
          <w:szCs w:val="23"/>
        </w:rPr>
        <w:t>A</w:t>
      </w:r>
      <w:r w:rsidRPr="00D82011">
        <w:rPr>
          <w:rFonts w:ascii="Garamond" w:hAnsi="Garamond"/>
          <w:color w:val="0F0F0F"/>
          <w:sz w:val="23"/>
        </w:rPr>
        <w:t xml:space="preserve"> </w:t>
      </w:r>
      <w:ins w:id="1226" w:author="Ábrám Hanga" w:date="2025-07-14T19:35:00Z">
        <w:r w:rsidR="00364E15">
          <w:rPr>
            <w:rFonts w:ascii="Garamond" w:hAnsi="Garamond"/>
            <w:color w:val="0F0F0F"/>
            <w:sz w:val="23"/>
          </w:rPr>
          <w:t>Mellékszolgáltatási Szerződést</w:t>
        </w:r>
        <w:r w:rsidR="00364E15" w:rsidRPr="00D82011" w:rsidDel="00364E15">
          <w:rPr>
            <w:rFonts w:ascii="Garamond" w:hAnsi="Garamond"/>
            <w:color w:val="0F0F0F"/>
            <w:sz w:val="23"/>
          </w:rPr>
          <w:t xml:space="preserve"> </w:t>
        </w:r>
      </w:ins>
      <w:del w:id="1227" w:author="Ábrám Hanga" w:date="2025-07-14T19:35:00Z">
        <w:r w:rsidRPr="00D82011" w:rsidDel="00364E15">
          <w:rPr>
            <w:rFonts w:ascii="Garamond" w:hAnsi="Garamond"/>
            <w:color w:val="0F0F0F"/>
            <w:sz w:val="23"/>
          </w:rPr>
          <w:delText xml:space="preserve">mellékszolgáltatási szerződést </w:delText>
        </w:r>
      </w:del>
      <w:r w:rsidRPr="00D82011">
        <w:rPr>
          <w:rFonts w:ascii="Garamond" w:hAnsi="Garamond"/>
          <w:color w:val="0F0F0F"/>
          <w:sz w:val="23"/>
        </w:rPr>
        <w:t xml:space="preserve">a </w:t>
      </w:r>
      <w:r w:rsidRPr="00D82011">
        <w:rPr>
          <w:rFonts w:ascii="Garamond" w:hAnsi="Garamond"/>
          <w:bCs/>
          <w:color w:val="0F0F0F"/>
          <w:sz w:val="23"/>
          <w:szCs w:val="23"/>
        </w:rPr>
        <w:t>víziközmű-szolgáltató a fizetési késedelem miatt kezdeményezett fizetési meghagyás kibocsátását követő</w:t>
      </w:r>
      <w:r w:rsidRPr="00D82011">
        <w:rPr>
          <w:rFonts w:ascii="Garamond" w:hAnsi="Garamond"/>
          <w:color w:val="0F0F0F"/>
          <w:sz w:val="23"/>
        </w:rPr>
        <w:t xml:space="preserve"> 15 napos határidővel felmondhatja. </w:t>
      </w:r>
      <w:r w:rsidRPr="00D82011">
        <w:rPr>
          <w:rFonts w:ascii="Garamond" w:hAnsi="Garamond"/>
          <w:bCs/>
          <w:color w:val="0F0F0F"/>
          <w:sz w:val="23"/>
          <w:szCs w:val="23"/>
        </w:rPr>
        <w:t>A víziközmű-szolgáltató</w:t>
      </w:r>
      <w:r w:rsidRPr="00D82011">
        <w:rPr>
          <w:rFonts w:ascii="Garamond" w:hAnsi="Garamond"/>
          <w:color w:val="0F0F0F"/>
          <w:sz w:val="23"/>
        </w:rPr>
        <w:t xml:space="preserve"> </w:t>
      </w:r>
      <w:ins w:id="1228" w:author="Ábrám Hanga" w:date="2025-07-14T19:35:00Z">
        <w:r w:rsidR="00364E15">
          <w:rPr>
            <w:rFonts w:ascii="Garamond" w:hAnsi="Garamond"/>
            <w:color w:val="0F0F0F"/>
            <w:sz w:val="23"/>
          </w:rPr>
          <w:t>Mellékszolgáltatási Szerződést</w:t>
        </w:r>
      </w:ins>
      <w:del w:id="1229" w:author="Ábrám Hanga" w:date="2025-07-14T19:35:00Z">
        <w:r w:rsidRPr="00D82011" w:rsidDel="00364E15">
          <w:rPr>
            <w:rFonts w:ascii="Garamond" w:hAnsi="Garamond"/>
            <w:color w:val="0F0F0F"/>
            <w:sz w:val="23"/>
          </w:rPr>
          <w:delText xml:space="preserve">mellékszolgáltatási </w:delText>
        </w:r>
        <w:r w:rsidRPr="00D82011" w:rsidDel="00364E15">
          <w:rPr>
            <w:rFonts w:ascii="Garamond" w:hAnsi="Garamond"/>
            <w:bCs/>
            <w:color w:val="0F0F0F"/>
            <w:sz w:val="23"/>
            <w:szCs w:val="23"/>
          </w:rPr>
          <w:delText>szerződés</w:delText>
        </w:r>
      </w:del>
      <w:r w:rsidRPr="00D82011">
        <w:rPr>
          <w:rFonts w:ascii="Garamond" w:hAnsi="Garamond"/>
          <w:color w:val="0F0F0F"/>
          <w:sz w:val="23"/>
        </w:rPr>
        <w:t xml:space="preserve"> felmondásáról a </w:t>
      </w:r>
      <w:r w:rsidRPr="00D82011">
        <w:rPr>
          <w:rFonts w:ascii="Garamond" w:hAnsi="Garamond"/>
          <w:bCs/>
          <w:color w:val="0F0F0F"/>
          <w:sz w:val="23"/>
          <w:szCs w:val="23"/>
        </w:rPr>
        <w:t>szerződés felmondásával egyidejűleg tájékoztatja a bekötési vízmérő szerinti felhasználót, valamint mellékmérős elszámolási mód esetén az elkülönített vízhasználók képviseletében eljáró képviselőt.</w:t>
      </w:r>
    </w:p>
    <w:p w14:paraId="0D3028C4" w14:textId="49BDFD42" w:rsidR="000268F4" w:rsidRPr="00D82011" w:rsidRDefault="004770F8" w:rsidP="000268F4">
      <w:pPr>
        <w:autoSpaceDE w:val="0"/>
        <w:spacing w:before="120"/>
        <w:jc w:val="both"/>
        <w:rPr>
          <w:rFonts w:ascii="Garamond" w:hAnsi="Garamond"/>
          <w:bCs/>
          <w:color w:val="0F0F0F"/>
          <w:sz w:val="23"/>
          <w:szCs w:val="23"/>
        </w:rPr>
      </w:pPr>
      <w:r w:rsidRPr="00D82011">
        <w:rPr>
          <w:rFonts w:ascii="Garamond" w:hAnsi="Garamond"/>
          <w:bCs/>
          <w:color w:val="0F0F0F"/>
          <w:sz w:val="23"/>
          <w:szCs w:val="23"/>
        </w:rPr>
        <w:t xml:space="preserve">Mellékszolgáltatási </w:t>
      </w:r>
      <w:del w:id="1230" w:author="Ábrám Hanga" w:date="2025-07-14T19:35:00Z">
        <w:r w:rsidRPr="00D82011" w:rsidDel="00364E15">
          <w:rPr>
            <w:rFonts w:ascii="Garamond" w:hAnsi="Garamond"/>
            <w:bCs/>
            <w:color w:val="0F0F0F"/>
            <w:sz w:val="23"/>
            <w:szCs w:val="23"/>
          </w:rPr>
          <w:delText xml:space="preserve">szerződés </w:delText>
        </w:r>
      </w:del>
      <w:ins w:id="1231" w:author="Ábrám Hanga" w:date="2025-07-14T19:35:00Z">
        <w:r w:rsidR="00364E15">
          <w:rPr>
            <w:rFonts w:ascii="Garamond" w:hAnsi="Garamond"/>
            <w:bCs/>
            <w:color w:val="0F0F0F"/>
            <w:sz w:val="23"/>
            <w:szCs w:val="23"/>
          </w:rPr>
          <w:t>S</w:t>
        </w:r>
        <w:r w:rsidR="00364E15" w:rsidRPr="00D82011">
          <w:rPr>
            <w:rFonts w:ascii="Garamond" w:hAnsi="Garamond"/>
            <w:bCs/>
            <w:color w:val="0F0F0F"/>
            <w:sz w:val="23"/>
            <w:szCs w:val="23"/>
          </w:rPr>
          <w:t xml:space="preserve">zerződés </w:t>
        </w:r>
      </w:ins>
      <w:r w:rsidRPr="00D82011">
        <w:rPr>
          <w:rFonts w:ascii="Garamond" w:hAnsi="Garamond"/>
          <w:bCs/>
          <w:color w:val="0F0F0F"/>
          <w:sz w:val="23"/>
          <w:szCs w:val="23"/>
        </w:rPr>
        <w:t>felmondása esetében nem szükséges a mellékvízmérő kiszerelése.</w:t>
      </w:r>
      <w:r w:rsidRPr="00D82011">
        <w:rPr>
          <w:rFonts w:ascii="Garamond" w:hAnsi="Garamond"/>
          <w:color w:val="0F0F0F"/>
          <w:sz w:val="23"/>
          <w:lang w:val="en-GB"/>
        </w:rPr>
        <w:t xml:space="preserve"> </w:t>
      </w:r>
      <w:r w:rsidRPr="00D82011">
        <w:rPr>
          <w:rFonts w:ascii="Garamond" w:hAnsi="Garamond"/>
          <w:bCs/>
          <w:color w:val="0F0F0F"/>
          <w:sz w:val="23"/>
          <w:szCs w:val="23"/>
        </w:rPr>
        <w:t xml:space="preserve">A mellékszolgáltatási szerződés felmondását követően az adott felhasználási helyhez kapcsolódó </w:t>
      </w:r>
      <w:r w:rsidR="0084574D" w:rsidRPr="00D82011">
        <w:rPr>
          <w:rFonts w:ascii="Garamond" w:hAnsi="Garamond"/>
          <w:bCs/>
          <w:color w:val="0F0F0F"/>
          <w:sz w:val="23"/>
          <w:szCs w:val="23"/>
        </w:rPr>
        <w:t xml:space="preserve">szolgáltatási </w:t>
      </w:r>
      <w:r w:rsidRPr="00D82011">
        <w:rPr>
          <w:rFonts w:ascii="Garamond" w:hAnsi="Garamond"/>
          <w:bCs/>
          <w:color w:val="0F0F0F"/>
          <w:sz w:val="23"/>
          <w:szCs w:val="23"/>
        </w:rPr>
        <w:t xml:space="preserve">díj (alapdíj és fogyasztással arányos díj) a </w:t>
      </w:r>
      <w:r w:rsidR="007935C0" w:rsidRPr="00D82011">
        <w:rPr>
          <w:rFonts w:ascii="Garamond" w:hAnsi="Garamond"/>
          <w:bCs/>
          <w:color w:val="0F0F0F"/>
          <w:sz w:val="23"/>
          <w:szCs w:val="23"/>
        </w:rPr>
        <w:t>bekötési víz</w:t>
      </w:r>
      <w:r w:rsidRPr="00D82011">
        <w:rPr>
          <w:rFonts w:ascii="Garamond" w:hAnsi="Garamond"/>
          <w:bCs/>
          <w:color w:val="0F0F0F"/>
          <w:sz w:val="23"/>
          <w:szCs w:val="23"/>
        </w:rPr>
        <w:t>mérő</w:t>
      </w:r>
      <w:r w:rsidR="007935C0" w:rsidRPr="00D82011">
        <w:rPr>
          <w:rFonts w:ascii="Garamond" w:hAnsi="Garamond"/>
          <w:bCs/>
          <w:color w:val="0F0F0F"/>
          <w:sz w:val="23"/>
          <w:szCs w:val="23"/>
        </w:rPr>
        <w:t xml:space="preserve"> szerinti</w:t>
      </w:r>
      <w:r w:rsidRPr="00D82011">
        <w:rPr>
          <w:rFonts w:ascii="Garamond" w:hAnsi="Garamond"/>
          <w:bCs/>
          <w:color w:val="0F0F0F"/>
          <w:sz w:val="23"/>
          <w:szCs w:val="23"/>
        </w:rPr>
        <w:t xml:space="preserve"> Felhasználó</w:t>
      </w:r>
      <w:r w:rsidR="007935C0" w:rsidRPr="00D82011">
        <w:rPr>
          <w:rFonts w:ascii="Garamond" w:hAnsi="Garamond"/>
          <w:bCs/>
          <w:color w:val="0F0F0F"/>
          <w:sz w:val="23"/>
          <w:szCs w:val="23"/>
        </w:rPr>
        <w:t xml:space="preserve"> részére</w:t>
      </w:r>
      <w:r w:rsidRPr="00D82011">
        <w:rPr>
          <w:rFonts w:ascii="Garamond" w:hAnsi="Garamond"/>
          <w:bCs/>
          <w:color w:val="0F0F0F"/>
          <w:sz w:val="23"/>
          <w:szCs w:val="23"/>
        </w:rPr>
        <w:t xml:space="preserve"> kerülnek számlázásra</w:t>
      </w:r>
      <w:r w:rsidR="008D2134" w:rsidRPr="00D82011">
        <w:rPr>
          <w:rFonts w:ascii="Garamond" w:hAnsi="Garamond"/>
          <w:bCs/>
          <w:color w:val="0F0F0F"/>
          <w:sz w:val="23"/>
          <w:szCs w:val="23"/>
        </w:rPr>
        <w:t>.</w:t>
      </w:r>
      <w:r w:rsidR="000268F4" w:rsidRPr="00D82011">
        <w:rPr>
          <w:rFonts w:ascii="Garamond" w:hAnsi="Garamond"/>
          <w:bCs/>
          <w:color w:val="0F0F0F"/>
          <w:sz w:val="23"/>
          <w:szCs w:val="23"/>
        </w:rPr>
        <w:t xml:space="preserve"> Az ÉTV </w:t>
      </w:r>
      <w:proofErr w:type="spellStart"/>
      <w:r w:rsidR="000268F4" w:rsidRPr="00D82011">
        <w:rPr>
          <w:rFonts w:ascii="Garamond" w:hAnsi="Garamond"/>
          <w:bCs/>
          <w:color w:val="0F0F0F"/>
          <w:sz w:val="23"/>
          <w:szCs w:val="23"/>
        </w:rPr>
        <w:t>Kft-vel</w:t>
      </w:r>
      <w:proofErr w:type="spellEnd"/>
      <w:r w:rsidR="000268F4" w:rsidRPr="00D82011">
        <w:rPr>
          <w:rFonts w:ascii="Garamond" w:hAnsi="Garamond"/>
          <w:bCs/>
          <w:color w:val="0F0F0F"/>
          <w:sz w:val="23"/>
          <w:szCs w:val="23"/>
        </w:rPr>
        <w:t xml:space="preserve"> megkötött mellékszolgáltatási szerződés ÉTV Kft. általi felmondása esetén, az ÉTCS Kft</w:t>
      </w:r>
      <w:r w:rsidR="00B2440B" w:rsidRPr="00D82011">
        <w:rPr>
          <w:rFonts w:ascii="Garamond" w:hAnsi="Garamond"/>
          <w:bCs/>
          <w:color w:val="0F0F0F"/>
          <w:sz w:val="23"/>
          <w:szCs w:val="23"/>
        </w:rPr>
        <w:t>.</w:t>
      </w:r>
      <w:r w:rsidR="000268F4" w:rsidRPr="00D82011">
        <w:rPr>
          <w:rFonts w:ascii="Garamond" w:hAnsi="Garamond"/>
          <w:bCs/>
          <w:color w:val="0F0F0F"/>
          <w:sz w:val="23"/>
          <w:szCs w:val="23"/>
        </w:rPr>
        <w:t xml:space="preserve"> </w:t>
      </w:r>
      <w:r w:rsidR="00C40FC0" w:rsidRPr="00D82011">
        <w:rPr>
          <w:rFonts w:ascii="Garamond" w:hAnsi="Garamond"/>
          <w:bCs/>
          <w:color w:val="0F0F0F"/>
          <w:sz w:val="23"/>
          <w:szCs w:val="23"/>
        </w:rPr>
        <w:t xml:space="preserve">is </w:t>
      </w:r>
      <w:r w:rsidR="000268F4" w:rsidRPr="00D82011">
        <w:rPr>
          <w:rFonts w:ascii="Garamond" w:hAnsi="Garamond"/>
          <w:bCs/>
          <w:color w:val="0F0F0F"/>
          <w:sz w:val="23"/>
          <w:szCs w:val="23"/>
        </w:rPr>
        <w:t>felmondja a megkötött mellékszolgáltatási szerződést.</w:t>
      </w:r>
    </w:p>
    <w:p w14:paraId="0B989990" w14:textId="010B6738" w:rsidR="004770F8" w:rsidRPr="00D82011" w:rsidRDefault="008D2134" w:rsidP="004770F8">
      <w:pPr>
        <w:autoSpaceDE w:val="0"/>
        <w:spacing w:before="120"/>
        <w:jc w:val="both"/>
        <w:rPr>
          <w:rFonts w:ascii="Garamond" w:hAnsi="Garamond"/>
          <w:bCs/>
          <w:color w:val="0F0F0F"/>
          <w:sz w:val="23"/>
          <w:szCs w:val="23"/>
        </w:rPr>
      </w:pPr>
      <w:r w:rsidRPr="00D82011">
        <w:rPr>
          <w:rFonts w:ascii="Garamond" w:hAnsi="Garamond"/>
          <w:bCs/>
          <w:color w:val="0F0F0F"/>
          <w:sz w:val="23"/>
          <w:szCs w:val="23"/>
        </w:rPr>
        <w:t xml:space="preserve">A </w:t>
      </w:r>
      <w:r w:rsidR="005F79EC" w:rsidRPr="00D82011">
        <w:rPr>
          <w:rFonts w:ascii="Garamond" w:hAnsi="Garamond"/>
          <w:bCs/>
          <w:color w:val="0F0F0F"/>
          <w:sz w:val="23"/>
          <w:szCs w:val="23"/>
        </w:rPr>
        <w:t>Közszolgáltatási Szerződés</w:t>
      </w:r>
      <w:r w:rsidRPr="00D82011">
        <w:rPr>
          <w:rFonts w:ascii="Garamond" w:hAnsi="Garamond"/>
          <w:bCs/>
          <w:color w:val="0F0F0F"/>
          <w:sz w:val="23"/>
          <w:szCs w:val="23"/>
        </w:rPr>
        <w:t xml:space="preserve"> felmondása a </w:t>
      </w:r>
      <w:r w:rsidR="00F22D97" w:rsidRPr="00D82011">
        <w:rPr>
          <w:rFonts w:ascii="Garamond" w:hAnsi="Garamond"/>
          <w:bCs/>
          <w:color w:val="0F0F0F"/>
          <w:sz w:val="23"/>
          <w:szCs w:val="23"/>
        </w:rPr>
        <w:t>fogyasztás</w:t>
      </w:r>
      <w:r w:rsidRPr="00D82011">
        <w:rPr>
          <w:rFonts w:ascii="Garamond" w:hAnsi="Garamond"/>
          <w:bCs/>
          <w:color w:val="0F0F0F"/>
          <w:sz w:val="23"/>
          <w:szCs w:val="23"/>
        </w:rPr>
        <w:t xml:space="preserve">mérő kiszerelésével egyidejűleg a szolgáltatás megszüntetését is eredményezi. A korlátozás vagy a </w:t>
      </w:r>
      <w:r w:rsidR="00634ABC" w:rsidRPr="00D82011">
        <w:rPr>
          <w:rFonts w:ascii="Garamond" w:hAnsi="Garamond"/>
          <w:bCs/>
          <w:color w:val="0F0F0F"/>
          <w:sz w:val="23"/>
          <w:szCs w:val="23"/>
        </w:rPr>
        <w:t>felfüggesztés</w:t>
      </w:r>
      <w:r w:rsidRPr="00D82011">
        <w:rPr>
          <w:rFonts w:ascii="Garamond" w:hAnsi="Garamond"/>
          <w:bCs/>
          <w:color w:val="0F0F0F"/>
          <w:sz w:val="23"/>
          <w:szCs w:val="23"/>
        </w:rPr>
        <w:t xml:space="preserve">, illetve a szolgáltatás újraindításának költségei a Felhasználót terhelik. </w:t>
      </w:r>
      <w:r w:rsidR="004770F8" w:rsidRPr="00D82011">
        <w:rPr>
          <w:rFonts w:ascii="Garamond" w:hAnsi="Garamond"/>
          <w:bCs/>
          <w:color w:val="0F0F0F"/>
          <w:sz w:val="23"/>
          <w:szCs w:val="23"/>
        </w:rPr>
        <w:t xml:space="preserve"> </w:t>
      </w:r>
    </w:p>
    <w:p w14:paraId="7847CFD0" w14:textId="77777777" w:rsidR="004770F8" w:rsidRPr="00D82011" w:rsidRDefault="004770F8" w:rsidP="004770F8">
      <w:pPr>
        <w:autoSpaceDE w:val="0"/>
        <w:spacing w:before="120"/>
        <w:jc w:val="both"/>
        <w:rPr>
          <w:rFonts w:ascii="Garamond" w:hAnsi="Garamond"/>
          <w:bCs/>
          <w:color w:val="0F0F0F"/>
          <w:sz w:val="23"/>
          <w:szCs w:val="23"/>
        </w:rPr>
      </w:pPr>
      <w:r w:rsidRPr="00D82011">
        <w:rPr>
          <w:rFonts w:ascii="Garamond" w:hAnsi="Garamond"/>
          <w:bCs/>
          <w:sz w:val="23"/>
          <w:szCs w:val="23"/>
        </w:rPr>
        <w:t>A szolgáltatás megszüntetésével kapcsolatos intézkedések csak nem lakossági Felhasználók, illetőleg lakatlan ingatlanok esetében, vagy kárenyhítési célból alkalmazhatóak.</w:t>
      </w:r>
    </w:p>
    <w:p w14:paraId="75FC5D71" w14:textId="77777777" w:rsidR="0088190D" w:rsidRPr="00D82011" w:rsidRDefault="0088190D" w:rsidP="004770F8">
      <w:pPr>
        <w:pStyle w:val="Cmsor2"/>
        <w:spacing w:before="120"/>
        <w:ind w:left="284"/>
        <w:rPr>
          <w:rFonts w:ascii="Garamond" w:hAnsi="Garamond"/>
          <w:bCs w:val="0"/>
          <w:sz w:val="23"/>
          <w:szCs w:val="23"/>
        </w:rPr>
      </w:pPr>
      <w:bookmarkStart w:id="1232" w:name="_Toc357156061"/>
    </w:p>
    <w:p w14:paraId="6D99AD29" w14:textId="77777777" w:rsidR="004770F8" w:rsidRPr="00D82011" w:rsidRDefault="004770F8" w:rsidP="004770F8">
      <w:pPr>
        <w:pStyle w:val="Cmsor2"/>
        <w:spacing w:before="120"/>
        <w:ind w:left="284"/>
        <w:rPr>
          <w:rFonts w:ascii="Garamond" w:hAnsi="Garamond"/>
          <w:bCs w:val="0"/>
          <w:sz w:val="23"/>
          <w:szCs w:val="23"/>
        </w:rPr>
      </w:pPr>
      <w:bookmarkStart w:id="1233" w:name="_Toc203423929"/>
      <w:r w:rsidRPr="00D82011">
        <w:rPr>
          <w:rFonts w:ascii="Garamond" w:hAnsi="Garamond"/>
          <w:bCs w:val="0"/>
          <w:sz w:val="23"/>
          <w:szCs w:val="23"/>
        </w:rPr>
        <w:t>3</w:t>
      </w:r>
      <w:proofErr w:type="gramStart"/>
      <w:r w:rsidRPr="00D82011">
        <w:rPr>
          <w:rFonts w:ascii="Garamond" w:hAnsi="Garamond"/>
          <w:bCs w:val="0"/>
          <w:sz w:val="23"/>
          <w:szCs w:val="23"/>
        </w:rPr>
        <w:t>.fc</w:t>
      </w:r>
      <w:proofErr w:type="gramEnd"/>
      <w:r w:rsidRPr="00D82011">
        <w:rPr>
          <w:rFonts w:ascii="Garamond" w:hAnsi="Garamond"/>
          <w:bCs w:val="0"/>
          <w:sz w:val="23"/>
          <w:szCs w:val="23"/>
        </w:rPr>
        <w:t>) Azonnali hatályú felmondás – az azonnali felmondáshoz vezető súlyos szerződésszegések meghatározása</w:t>
      </w:r>
      <w:bookmarkEnd w:id="1232"/>
      <w:bookmarkEnd w:id="1233"/>
    </w:p>
    <w:p w14:paraId="3B94FA80" w14:textId="22DC5935" w:rsidR="004770F8" w:rsidRPr="00D82011" w:rsidRDefault="004770F8" w:rsidP="004770F8">
      <w:pPr>
        <w:autoSpaceDE w:val="0"/>
        <w:spacing w:before="120"/>
        <w:jc w:val="both"/>
        <w:rPr>
          <w:rFonts w:ascii="Garamond" w:hAnsi="Garamond"/>
          <w:bCs/>
          <w:color w:val="0F0F0F"/>
          <w:sz w:val="23"/>
          <w:szCs w:val="23"/>
        </w:rPr>
      </w:pPr>
      <w:r w:rsidRPr="00D82011">
        <w:rPr>
          <w:rFonts w:ascii="Garamond" w:hAnsi="Garamond"/>
          <w:bCs/>
          <w:color w:val="0F0F0F"/>
          <w:sz w:val="23"/>
          <w:szCs w:val="23"/>
        </w:rPr>
        <w:t xml:space="preserve">Szolgáltató kizárólag a következő esetekben mondhatja fel egyoldalúan és azonnali hatállyal a </w:t>
      </w:r>
      <w:r w:rsidR="005F79EC" w:rsidRPr="00D82011">
        <w:rPr>
          <w:rFonts w:ascii="Garamond" w:hAnsi="Garamond"/>
          <w:bCs/>
          <w:color w:val="0F0F0F"/>
          <w:sz w:val="23"/>
          <w:szCs w:val="23"/>
        </w:rPr>
        <w:t>Közszolgáltatási Szerződés</w:t>
      </w:r>
      <w:r w:rsidRPr="00D82011">
        <w:rPr>
          <w:rFonts w:ascii="Garamond" w:hAnsi="Garamond"/>
          <w:bCs/>
          <w:color w:val="0F0F0F"/>
          <w:sz w:val="23"/>
          <w:szCs w:val="23"/>
        </w:rPr>
        <w:t>t, amennyiben a Felhasználó az igazolt, a jogkövetkezményekre felszólító értesítést követően sem teljesíti jelen Üzletszabályzatban foglalt kötelezettségeit:</w:t>
      </w:r>
    </w:p>
    <w:p w14:paraId="5D5ADD09" w14:textId="77777777" w:rsidR="004770F8" w:rsidRPr="00D82011" w:rsidRDefault="004770F8" w:rsidP="005061FB">
      <w:pPr>
        <w:numPr>
          <w:ilvl w:val="1"/>
          <w:numId w:val="30"/>
        </w:numPr>
        <w:tabs>
          <w:tab w:val="clear" w:pos="1440"/>
        </w:tabs>
        <w:autoSpaceDE w:val="0"/>
        <w:ind w:left="709" w:hanging="425"/>
        <w:jc w:val="both"/>
        <w:rPr>
          <w:rFonts w:ascii="Garamond" w:hAnsi="Garamond"/>
          <w:bCs/>
          <w:color w:val="0F0F0F"/>
          <w:sz w:val="23"/>
          <w:szCs w:val="23"/>
        </w:rPr>
      </w:pPr>
      <w:r w:rsidRPr="00D82011">
        <w:rPr>
          <w:rFonts w:ascii="Garamond" w:hAnsi="Garamond"/>
          <w:bCs/>
          <w:color w:val="0F0F0F"/>
          <w:sz w:val="23"/>
          <w:szCs w:val="23"/>
        </w:rPr>
        <w:t xml:space="preserve">a szolgáltatás fenntartása a víziközmű-rendszer teljesítőképességét meghaladó igénybevételt eredményez, </w:t>
      </w:r>
    </w:p>
    <w:p w14:paraId="01DE88A0" w14:textId="77777777" w:rsidR="004770F8" w:rsidRPr="00D82011" w:rsidRDefault="004770F8" w:rsidP="005061FB">
      <w:pPr>
        <w:numPr>
          <w:ilvl w:val="1"/>
          <w:numId w:val="30"/>
        </w:numPr>
        <w:tabs>
          <w:tab w:val="clear" w:pos="1440"/>
        </w:tabs>
        <w:autoSpaceDE w:val="0"/>
        <w:ind w:left="709" w:hanging="425"/>
        <w:jc w:val="both"/>
        <w:rPr>
          <w:rFonts w:ascii="Garamond" w:hAnsi="Garamond"/>
          <w:bCs/>
          <w:color w:val="0F0F0F"/>
          <w:sz w:val="23"/>
          <w:szCs w:val="23"/>
        </w:rPr>
      </w:pPr>
      <w:r w:rsidRPr="00D82011">
        <w:rPr>
          <w:rFonts w:ascii="Garamond" w:hAnsi="Garamond"/>
          <w:bCs/>
          <w:color w:val="0F0F0F"/>
          <w:sz w:val="23"/>
          <w:szCs w:val="23"/>
        </w:rPr>
        <w:t>a Felhasználó nem működik együtt a felhasználási hely szabályos kialakítása</w:t>
      </w:r>
      <w:r w:rsidR="00274025" w:rsidRPr="00D82011">
        <w:rPr>
          <w:rFonts w:ascii="Garamond" w:hAnsi="Garamond"/>
          <w:bCs/>
          <w:color w:val="0F0F0F"/>
          <w:sz w:val="23"/>
          <w:szCs w:val="23"/>
        </w:rPr>
        <w:t>,</w:t>
      </w:r>
      <w:r w:rsidRPr="00D82011">
        <w:rPr>
          <w:rFonts w:ascii="Garamond" w:hAnsi="Garamond"/>
          <w:bCs/>
          <w:color w:val="0F0F0F"/>
          <w:sz w:val="23"/>
          <w:szCs w:val="23"/>
        </w:rPr>
        <w:t xml:space="preserve"> illetve a fogyasztásmérő berendezés elhelyezése, leolvasása érdekében, és a víziközmű-szolgáltató a Felhasználót az együttműködésre legalább kétszer írásban felszólította, és a második felszólítás sem vezetett eredményre, </w:t>
      </w:r>
    </w:p>
    <w:p w14:paraId="512C1A3F" w14:textId="77777777" w:rsidR="004770F8" w:rsidRPr="00D82011" w:rsidRDefault="004770F8" w:rsidP="005061FB">
      <w:pPr>
        <w:numPr>
          <w:ilvl w:val="1"/>
          <w:numId w:val="30"/>
        </w:numPr>
        <w:tabs>
          <w:tab w:val="clear" w:pos="1440"/>
        </w:tabs>
        <w:autoSpaceDE w:val="0"/>
        <w:ind w:left="709" w:hanging="425"/>
        <w:jc w:val="both"/>
        <w:rPr>
          <w:rFonts w:ascii="Garamond" w:hAnsi="Garamond"/>
          <w:bCs/>
          <w:color w:val="0F0F0F"/>
          <w:sz w:val="23"/>
          <w:szCs w:val="23"/>
        </w:rPr>
      </w:pPr>
      <w:r w:rsidRPr="00D82011">
        <w:rPr>
          <w:rFonts w:ascii="Garamond" w:hAnsi="Garamond"/>
          <w:bCs/>
          <w:color w:val="0F0F0F"/>
          <w:sz w:val="23"/>
          <w:szCs w:val="23"/>
        </w:rPr>
        <w:t>a víziközmű-szolgáltatás fenntartása közegészségügyi vagy műszaki okból veszélyezteti az ellátás biztonságát</w:t>
      </w:r>
      <w:r w:rsidR="008B2F5A" w:rsidRPr="00D82011">
        <w:rPr>
          <w:rFonts w:ascii="Garamond" w:hAnsi="Garamond"/>
          <w:bCs/>
          <w:color w:val="0F0F0F"/>
          <w:sz w:val="23"/>
          <w:szCs w:val="23"/>
        </w:rPr>
        <w:t>.</w:t>
      </w:r>
    </w:p>
    <w:p w14:paraId="23F7BE9A" w14:textId="77777777" w:rsidR="004770F8" w:rsidRPr="00D82011" w:rsidRDefault="004770F8" w:rsidP="004770F8">
      <w:pPr>
        <w:autoSpaceDE w:val="0"/>
        <w:spacing w:before="120"/>
        <w:jc w:val="both"/>
        <w:rPr>
          <w:rFonts w:ascii="Garamond" w:hAnsi="Garamond"/>
          <w:bCs/>
          <w:color w:val="0F0F0F"/>
          <w:sz w:val="23"/>
          <w:szCs w:val="23"/>
        </w:rPr>
      </w:pPr>
      <w:r w:rsidRPr="00D82011">
        <w:rPr>
          <w:rFonts w:ascii="Garamond" w:hAnsi="Garamond"/>
          <w:bCs/>
          <w:color w:val="0F0F0F"/>
          <w:sz w:val="23"/>
          <w:szCs w:val="23"/>
        </w:rPr>
        <w:t>A Felhasználót az átvétel igazolására alkalmas módon kell felszólítani azzal, hogy a második felszólítás kiküldésére leghamarabb az első felszólítás kézhezvételét követő tizenötödik napon túl kerülhet sor.</w:t>
      </w:r>
    </w:p>
    <w:p w14:paraId="7257F102" w14:textId="77777777" w:rsidR="004770F8" w:rsidRPr="00D82011" w:rsidRDefault="004770F8" w:rsidP="004770F8">
      <w:pPr>
        <w:autoSpaceDE w:val="0"/>
        <w:spacing w:before="120"/>
        <w:jc w:val="both"/>
        <w:rPr>
          <w:rFonts w:ascii="Garamond" w:hAnsi="Garamond"/>
          <w:bCs/>
          <w:color w:val="0F0F0F"/>
          <w:sz w:val="23"/>
          <w:szCs w:val="23"/>
        </w:rPr>
      </w:pPr>
      <w:r w:rsidRPr="00D82011">
        <w:rPr>
          <w:rFonts w:ascii="Garamond" w:hAnsi="Garamond"/>
          <w:bCs/>
          <w:color w:val="0F0F0F"/>
          <w:sz w:val="23"/>
          <w:szCs w:val="23"/>
        </w:rPr>
        <w:t>A szolgáltatás újraindításának költségei a Felhasználót terhelik.</w:t>
      </w:r>
    </w:p>
    <w:p w14:paraId="32C5DC7A" w14:textId="2FA0F117" w:rsidR="0088190D" w:rsidRPr="00D82011" w:rsidRDefault="00364E15" w:rsidP="0088190D">
      <w:pPr>
        <w:autoSpaceDE w:val="0"/>
        <w:spacing w:before="120"/>
        <w:jc w:val="both"/>
        <w:rPr>
          <w:rFonts w:ascii="Garamond" w:hAnsi="Garamond"/>
          <w:bCs/>
          <w:color w:val="0F0F0F"/>
          <w:sz w:val="23"/>
          <w:szCs w:val="23"/>
        </w:rPr>
      </w:pPr>
      <w:ins w:id="1234" w:author="Ábrám Hanga" w:date="2025-07-14T19:36:00Z">
        <w:r>
          <w:rPr>
            <w:rFonts w:ascii="Garamond" w:hAnsi="Garamond"/>
            <w:bCs/>
            <w:color w:val="0F0F0F"/>
            <w:sz w:val="23"/>
            <w:szCs w:val="23"/>
          </w:rPr>
          <w:t xml:space="preserve">A Mellékszolgáltatási Szerződés megszűnik, ha </w:t>
        </w:r>
        <w:r w:rsidRPr="00077C3E">
          <w:rPr>
            <w:rFonts w:ascii="Garamond" w:hAnsi="Garamond"/>
            <w:bCs/>
            <w:color w:val="0F0F0F"/>
            <w:sz w:val="23"/>
            <w:szCs w:val="23"/>
            <w:highlight w:val="yellow"/>
          </w:rPr>
          <w:t>a lakossági felhasználónak minősülő</w:t>
        </w:r>
        <w:r w:rsidRPr="00D82011" w:rsidDel="00364E15">
          <w:rPr>
            <w:rFonts w:ascii="Garamond" w:hAnsi="Garamond"/>
            <w:bCs/>
            <w:color w:val="0F0F0F"/>
            <w:sz w:val="23"/>
            <w:szCs w:val="23"/>
          </w:rPr>
          <w:t xml:space="preserve"> </w:t>
        </w:r>
      </w:ins>
      <w:del w:id="1235" w:author="Ábrám Hanga" w:date="2025-07-14T19:36:00Z">
        <w:r w:rsidR="0088190D" w:rsidRPr="00D82011" w:rsidDel="00364E15">
          <w:rPr>
            <w:rFonts w:ascii="Garamond" w:hAnsi="Garamond"/>
            <w:bCs/>
            <w:color w:val="0F0F0F"/>
            <w:sz w:val="23"/>
            <w:szCs w:val="23"/>
          </w:rPr>
          <w:delText xml:space="preserve">A mellékszolgáltatási szerződés megszűnik, ha az </w:delText>
        </w:r>
      </w:del>
      <w:r w:rsidR="0088190D" w:rsidRPr="00D82011">
        <w:rPr>
          <w:rFonts w:ascii="Garamond" w:hAnsi="Garamond"/>
          <w:bCs/>
          <w:color w:val="0F0F0F"/>
          <w:sz w:val="23"/>
          <w:szCs w:val="23"/>
        </w:rPr>
        <w:t>elkülönített vízhasználó:</w:t>
      </w:r>
    </w:p>
    <w:p w14:paraId="6BA80CCF" w14:textId="77777777" w:rsidR="0088190D" w:rsidRPr="00D82011" w:rsidRDefault="0088190D" w:rsidP="00CD4033">
      <w:pPr>
        <w:pStyle w:val="Listaszerbekezds"/>
        <w:numPr>
          <w:ilvl w:val="0"/>
          <w:numId w:val="111"/>
        </w:numPr>
        <w:autoSpaceDE w:val="0"/>
        <w:jc w:val="both"/>
        <w:rPr>
          <w:rFonts w:ascii="Garamond" w:hAnsi="Garamond"/>
          <w:bCs/>
          <w:color w:val="0F0F0F"/>
          <w:sz w:val="23"/>
          <w:szCs w:val="23"/>
        </w:rPr>
      </w:pPr>
      <w:r w:rsidRPr="00D82011">
        <w:rPr>
          <w:rFonts w:ascii="Garamond" w:hAnsi="Garamond"/>
          <w:bCs/>
          <w:color w:val="0F0F0F"/>
          <w:sz w:val="23"/>
          <w:szCs w:val="23"/>
        </w:rPr>
        <w:t>a tulajdonában álló mellékvízmérő leszerelését megakadályozó zárat vagy plombát megsérti, illetve eltávolítja vagy azokkal együtt a mellékvízmérőt a víziközmű-szolgáltató által jóváhagyott vízmérési helyről leszereli;</w:t>
      </w:r>
    </w:p>
    <w:p w14:paraId="29004EE5" w14:textId="77777777" w:rsidR="0088190D" w:rsidRPr="00D82011" w:rsidDel="007F6FE5" w:rsidRDefault="0088190D" w:rsidP="00CD4033">
      <w:pPr>
        <w:pStyle w:val="Listaszerbekezds"/>
        <w:numPr>
          <w:ilvl w:val="0"/>
          <w:numId w:val="111"/>
        </w:numPr>
        <w:autoSpaceDE w:val="0"/>
        <w:jc w:val="both"/>
        <w:rPr>
          <w:del w:id="1236" w:author="Ábrám Hanga" w:date="2025-07-16T12:58:00Z"/>
          <w:rFonts w:ascii="Garamond" w:hAnsi="Garamond"/>
          <w:bCs/>
          <w:color w:val="0F0F0F"/>
          <w:sz w:val="23"/>
          <w:szCs w:val="23"/>
        </w:rPr>
      </w:pPr>
      <w:r w:rsidRPr="00D82011">
        <w:rPr>
          <w:rFonts w:ascii="Garamond" w:hAnsi="Garamond"/>
          <w:bCs/>
          <w:color w:val="0F0F0F"/>
          <w:sz w:val="23"/>
          <w:szCs w:val="23"/>
        </w:rPr>
        <w:t>határidőben nem gondoskodik a mellékvízmérő hitelesítéséről vagy cseréjéről.</w:t>
      </w:r>
    </w:p>
    <w:p w14:paraId="3B507DBB" w14:textId="52DE39BE" w:rsidR="007F6FE5" w:rsidRPr="007F6FE5" w:rsidRDefault="007F6FE5">
      <w:pPr>
        <w:pStyle w:val="Listaszerbekezds"/>
        <w:autoSpaceDE w:val="0"/>
        <w:ind w:left="720"/>
        <w:jc w:val="both"/>
        <w:rPr>
          <w:ins w:id="1237" w:author="Ábrám Hanga" w:date="2025-07-16T12:58:00Z"/>
          <w:rFonts w:ascii="Garamond" w:hAnsi="Garamond"/>
          <w:b/>
          <w:sz w:val="23"/>
          <w:szCs w:val="23"/>
          <w:highlight w:val="yellow"/>
          <w:rPrChange w:id="1238" w:author="Ábrám Hanga" w:date="2025-07-16T12:58:00Z">
            <w:rPr>
              <w:ins w:id="1239" w:author="Ábrám Hanga" w:date="2025-07-16T12:58:00Z"/>
              <w:b w:val="0"/>
              <w:highlight w:val="yellow"/>
            </w:rPr>
          </w:rPrChange>
        </w:rPr>
        <w:pPrChange w:id="1240" w:author="Ábrám Hanga" w:date="2025-07-16T12:59:00Z">
          <w:pPr>
            <w:pStyle w:val="Cmsor2"/>
            <w:spacing w:before="120"/>
            <w:ind w:left="284"/>
          </w:pPr>
        </w:pPrChange>
      </w:pPr>
      <w:bookmarkStart w:id="1241" w:name="_Toc203423930"/>
      <w:bookmarkStart w:id="1242" w:name="_Toc357156062"/>
    </w:p>
    <w:p w14:paraId="45EC6778" w14:textId="56271380" w:rsidR="007F6FE5" w:rsidRDefault="007F6FE5" w:rsidP="007F6FE5">
      <w:pPr>
        <w:rPr>
          <w:ins w:id="1243" w:author="Ábrám Hanga" w:date="2025-07-16T12:58:00Z"/>
          <w:lang w:eastAsia="hu-HU"/>
        </w:rPr>
      </w:pPr>
      <w:ins w:id="1244" w:author="Ábrám Hanga" w:date="2025-07-16T12:58:00Z">
        <w:r w:rsidRPr="007F6FE5">
          <w:rPr>
            <w:rFonts w:ascii="Garamond" w:hAnsi="Garamond"/>
            <w:bCs/>
            <w:sz w:val="23"/>
            <w:szCs w:val="23"/>
            <w:highlight w:val="yellow"/>
          </w:rPr>
          <w:t>Nem lakossági felhasználónak minősülő elkülönített vízhasználó tekintetében- a</w:t>
        </w:r>
        <w:r w:rsidRPr="007F6FE5">
          <w:rPr>
            <w:rFonts w:ascii="Garamond" w:hAnsi="Garamond"/>
            <w:bCs/>
            <w:sz w:val="23"/>
            <w:szCs w:val="23"/>
            <w:highlight w:val="yellow"/>
            <w:rPrChange w:id="1245" w:author="Ábrám Hanga" w:date="2025-07-16T12:59:00Z">
              <w:rPr>
                <w:rFonts w:ascii="Garamond" w:hAnsi="Garamond"/>
                <w:bCs/>
                <w:sz w:val="23"/>
                <w:szCs w:val="23"/>
              </w:rPr>
            </w:rPrChange>
          </w:rPr>
          <w:t xml:space="preserve"> lakossági felhasználónak minősülő elkülönített vízfelhasználóval szemben alkalmazott jogkövetkezmény helyett - </w:t>
        </w:r>
        <w:r w:rsidRPr="007F6FE5">
          <w:rPr>
            <w:rFonts w:ascii="Garamond" w:hAnsi="Garamond"/>
            <w:bCs/>
            <w:sz w:val="23"/>
            <w:szCs w:val="23"/>
            <w:highlight w:val="yellow"/>
          </w:rPr>
          <w:t xml:space="preserve">fenti feltételek teljesülése esetében a szolgáltató jelen Üzletszabályzatban meghatározott kötbért, illetve a szolgáltatás korlátozásának, felfüggesztésének </w:t>
        </w:r>
        <w:r>
          <w:rPr>
            <w:rFonts w:ascii="Garamond" w:hAnsi="Garamond"/>
            <w:bCs/>
            <w:sz w:val="23"/>
            <w:szCs w:val="23"/>
            <w:highlight w:val="yellow"/>
          </w:rPr>
          <w:t>jogkövetkezményét alkalmazhatja</w:t>
        </w:r>
        <w:r w:rsidRPr="007F6FE5">
          <w:rPr>
            <w:rFonts w:ascii="Garamond" w:hAnsi="Garamond"/>
            <w:bCs/>
            <w:sz w:val="23"/>
            <w:szCs w:val="23"/>
            <w:highlight w:val="yellow"/>
          </w:rPr>
          <w:t>.</w:t>
        </w:r>
        <w:r>
          <w:t xml:space="preserve"> </w:t>
        </w:r>
      </w:ins>
    </w:p>
    <w:p w14:paraId="0BDF7E09" w14:textId="19F43B23" w:rsidR="0088190D" w:rsidRDefault="00364E15">
      <w:pPr>
        <w:pStyle w:val="Cmsor2"/>
        <w:spacing w:before="120"/>
        <w:rPr>
          <w:ins w:id="1246" w:author="Ábrám Hanga" w:date="2025-07-16T12:36:00Z"/>
          <w:rFonts w:ascii="Garamond" w:hAnsi="Garamond"/>
          <w:b w:val="0"/>
          <w:sz w:val="23"/>
          <w:szCs w:val="23"/>
        </w:rPr>
        <w:pPrChange w:id="1247" w:author="Ábrám Hanga" w:date="2025-07-14T19:36:00Z">
          <w:pPr>
            <w:pStyle w:val="Cmsor2"/>
            <w:spacing w:before="120"/>
            <w:ind w:left="284"/>
          </w:pPr>
        </w:pPrChange>
      </w:pPr>
      <w:ins w:id="1248" w:author="Ábrám Hanga" w:date="2025-07-14T19:36:00Z">
        <w:r w:rsidRPr="00364E15">
          <w:rPr>
            <w:rFonts w:ascii="Garamond" w:hAnsi="Garamond"/>
            <w:b w:val="0"/>
            <w:sz w:val="23"/>
            <w:szCs w:val="23"/>
            <w:highlight w:val="yellow"/>
            <w:rPrChange w:id="1249" w:author="Ábrám Hanga" w:date="2025-07-14T19:36:00Z">
              <w:rPr>
                <w:rFonts w:ascii="Garamond" w:hAnsi="Garamond"/>
                <w:sz w:val="23"/>
                <w:szCs w:val="23"/>
                <w:highlight w:val="yellow"/>
              </w:rPr>
            </w:rPrChange>
          </w:rPr>
          <w:lastRenderedPageBreak/>
          <w:t>.</w:t>
        </w:r>
      </w:ins>
      <w:bookmarkEnd w:id="1241"/>
    </w:p>
    <w:p w14:paraId="3E2CF2C6" w14:textId="77777777" w:rsidR="00975A99" w:rsidRDefault="00975A99">
      <w:pPr>
        <w:rPr>
          <w:ins w:id="1250" w:author="Ábrám Hanga" w:date="2025-07-16T12:36:00Z"/>
        </w:rPr>
        <w:pPrChange w:id="1251" w:author="Ábrám Hanga" w:date="2025-07-16T12:36:00Z">
          <w:pPr>
            <w:pStyle w:val="Cmsor2"/>
            <w:spacing w:before="120"/>
            <w:ind w:left="284"/>
          </w:pPr>
        </w:pPrChange>
      </w:pPr>
    </w:p>
    <w:p w14:paraId="58515E99" w14:textId="77777777" w:rsidR="00975A99" w:rsidRPr="00975A99" w:rsidRDefault="00975A99">
      <w:pPr>
        <w:rPr>
          <w:bCs/>
          <w:rPrChange w:id="1252" w:author="Ábrám Hanga" w:date="2025-07-16T12:36:00Z">
            <w:rPr>
              <w:rFonts w:ascii="Garamond" w:hAnsi="Garamond"/>
              <w:bCs w:val="0"/>
              <w:sz w:val="23"/>
              <w:szCs w:val="23"/>
            </w:rPr>
          </w:rPrChange>
        </w:rPr>
        <w:pPrChange w:id="1253" w:author="Ábrám Hanga" w:date="2025-07-16T12:36:00Z">
          <w:pPr>
            <w:pStyle w:val="Cmsor2"/>
            <w:spacing w:before="120"/>
            <w:ind w:left="284"/>
          </w:pPr>
        </w:pPrChange>
      </w:pPr>
    </w:p>
    <w:p w14:paraId="17F2E6C1" w14:textId="77777777" w:rsidR="004770F8" w:rsidRPr="00D82011" w:rsidRDefault="004770F8" w:rsidP="004770F8">
      <w:pPr>
        <w:pStyle w:val="Cmsor2"/>
        <w:spacing w:before="120"/>
        <w:ind w:left="284"/>
        <w:rPr>
          <w:rFonts w:ascii="Garamond" w:hAnsi="Garamond"/>
          <w:bCs w:val="0"/>
          <w:sz w:val="23"/>
          <w:szCs w:val="23"/>
        </w:rPr>
      </w:pPr>
      <w:bookmarkStart w:id="1254" w:name="_Toc203423931"/>
      <w:r w:rsidRPr="00D82011">
        <w:rPr>
          <w:rFonts w:ascii="Garamond" w:hAnsi="Garamond"/>
          <w:bCs w:val="0"/>
          <w:sz w:val="23"/>
          <w:szCs w:val="23"/>
        </w:rPr>
        <w:t>3</w:t>
      </w:r>
      <w:proofErr w:type="gramStart"/>
      <w:r w:rsidRPr="00D82011">
        <w:rPr>
          <w:rFonts w:ascii="Garamond" w:hAnsi="Garamond"/>
          <w:bCs w:val="0"/>
          <w:sz w:val="23"/>
          <w:szCs w:val="23"/>
        </w:rPr>
        <w:t>.fd</w:t>
      </w:r>
      <w:proofErr w:type="gramEnd"/>
      <w:r w:rsidRPr="00D82011">
        <w:rPr>
          <w:rFonts w:ascii="Garamond" w:hAnsi="Garamond"/>
          <w:bCs w:val="0"/>
          <w:sz w:val="23"/>
          <w:szCs w:val="23"/>
        </w:rPr>
        <w:t>) A szerződés megszűnésének egyéb esetei</w:t>
      </w:r>
      <w:bookmarkEnd w:id="1242"/>
      <w:bookmarkEnd w:id="1254"/>
    </w:p>
    <w:p w14:paraId="5C8B3887" w14:textId="77062D89" w:rsidR="004770F8" w:rsidRPr="00D82011" w:rsidRDefault="004770F8" w:rsidP="00CD4033">
      <w:pPr>
        <w:autoSpaceDE w:val="0"/>
        <w:spacing w:before="120"/>
        <w:jc w:val="both"/>
        <w:rPr>
          <w:rFonts w:ascii="Garamond" w:hAnsi="Garamond"/>
          <w:color w:val="0F0F0F"/>
          <w:sz w:val="23"/>
        </w:rPr>
      </w:pPr>
      <w:r w:rsidRPr="00D82011">
        <w:rPr>
          <w:rFonts w:ascii="Garamond" w:hAnsi="Garamond"/>
          <w:color w:val="0F0F0F"/>
          <w:sz w:val="23"/>
        </w:rPr>
        <w:t xml:space="preserve">Adott felhasználási hely tekintetében a </w:t>
      </w:r>
      <w:r w:rsidR="005F79EC" w:rsidRPr="00D82011">
        <w:rPr>
          <w:rFonts w:ascii="Garamond" w:hAnsi="Garamond"/>
          <w:color w:val="0F0F0F"/>
          <w:sz w:val="23"/>
          <w:szCs w:val="23"/>
        </w:rPr>
        <w:t>Közszolgáltatási Szerződés</w:t>
      </w:r>
      <w:r w:rsidRPr="00D82011">
        <w:rPr>
          <w:rFonts w:ascii="Garamond" w:hAnsi="Garamond"/>
          <w:color w:val="0F0F0F"/>
          <w:sz w:val="23"/>
        </w:rPr>
        <w:t xml:space="preserve"> megszűnik, ha</w:t>
      </w:r>
    </w:p>
    <w:p w14:paraId="640478A5" w14:textId="065A03C2" w:rsidR="004770F8" w:rsidRPr="00D82011" w:rsidRDefault="004770F8" w:rsidP="00CD4033">
      <w:pPr>
        <w:numPr>
          <w:ilvl w:val="0"/>
          <w:numId w:val="34"/>
        </w:numPr>
        <w:autoSpaceDE w:val="0"/>
        <w:ind w:left="567" w:hanging="284"/>
        <w:jc w:val="both"/>
        <w:rPr>
          <w:rFonts w:ascii="Garamond" w:hAnsi="Garamond"/>
          <w:bCs/>
          <w:sz w:val="23"/>
          <w:szCs w:val="23"/>
        </w:rPr>
      </w:pPr>
      <w:r w:rsidRPr="00D82011">
        <w:rPr>
          <w:rFonts w:ascii="Garamond" w:hAnsi="Garamond"/>
          <w:bCs/>
          <w:sz w:val="23"/>
          <w:szCs w:val="23"/>
        </w:rPr>
        <w:t xml:space="preserve">a Felhasználó személyének megváltozása miatt a felhasználási helyre nézve a víziközmű-szolgáltató új </w:t>
      </w:r>
      <w:r w:rsidR="005F79EC" w:rsidRPr="00D82011">
        <w:rPr>
          <w:rFonts w:ascii="Garamond" w:hAnsi="Garamond"/>
          <w:color w:val="0F0F0F"/>
          <w:sz w:val="23"/>
          <w:szCs w:val="23"/>
        </w:rPr>
        <w:t>Közszolgáltatási Szerződés</w:t>
      </w:r>
      <w:r w:rsidRPr="00D82011">
        <w:rPr>
          <w:rFonts w:ascii="Garamond" w:hAnsi="Garamond"/>
          <w:bCs/>
          <w:sz w:val="23"/>
          <w:szCs w:val="23"/>
        </w:rPr>
        <w:t>t kötött,</w:t>
      </w:r>
    </w:p>
    <w:p w14:paraId="329BD048" w14:textId="306BBD73" w:rsidR="006B0408" w:rsidRPr="00D82011" w:rsidRDefault="004770F8" w:rsidP="003623C1">
      <w:pPr>
        <w:numPr>
          <w:ilvl w:val="0"/>
          <w:numId w:val="34"/>
        </w:numPr>
        <w:autoSpaceDE w:val="0"/>
        <w:jc w:val="both"/>
        <w:rPr>
          <w:rFonts w:ascii="Garamond" w:hAnsi="Garamond"/>
          <w:bCs/>
          <w:sz w:val="23"/>
          <w:szCs w:val="23"/>
        </w:rPr>
      </w:pPr>
      <w:r w:rsidRPr="00D82011">
        <w:rPr>
          <w:rFonts w:ascii="Garamond" w:hAnsi="Garamond"/>
          <w:bCs/>
          <w:sz w:val="23"/>
          <w:szCs w:val="23"/>
        </w:rPr>
        <w:t>a Felhasználó elhalálozott</w:t>
      </w:r>
      <w:r w:rsidR="006B0408" w:rsidRPr="00D82011">
        <w:t xml:space="preserve"> </w:t>
      </w:r>
      <w:r w:rsidR="006B0408" w:rsidRPr="00D82011">
        <w:rPr>
          <w:rFonts w:ascii="Garamond" w:hAnsi="Garamond"/>
          <w:bCs/>
          <w:sz w:val="23"/>
          <w:szCs w:val="23"/>
        </w:rPr>
        <w:t>és örököse felmondja a szerződést,</w:t>
      </w:r>
    </w:p>
    <w:p w14:paraId="1A953779" w14:textId="304FB301" w:rsidR="004770F8" w:rsidRPr="00D82011" w:rsidRDefault="004770F8" w:rsidP="003623C1">
      <w:pPr>
        <w:numPr>
          <w:ilvl w:val="0"/>
          <w:numId w:val="34"/>
        </w:numPr>
        <w:autoSpaceDE w:val="0"/>
        <w:jc w:val="both"/>
        <w:rPr>
          <w:rFonts w:ascii="Garamond" w:hAnsi="Garamond"/>
          <w:bCs/>
          <w:sz w:val="23"/>
          <w:szCs w:val="23"/>
        </w:rPr>
      </w:pPr>
      <w:r w:rsidRPr="00D82011">
        <w:rPr>
          <w:rFonts w:ascii="Garamond" w:hAnsi="Garamond"/>
          <w:bCs/>
          <w:sz w:val="23"/>
          <w:szCs w:val="23"/>
        </w:rPr>
        <w:t>nem lakossági Felhasználó jogutóddal vagy jogutód nélkül megszűnik, végelszámolás, felszámolási eljárás folytán történő megszüntetésével</w:t>
      </w:r>
      <w:r w:rsidR="006B0408" w:rsidRPr="00D82011">
        <w:rPr>
          <w:rFonts w:ascii="Garamond" w:hAnsi="Garamond"/>
          <w:bCs/>
          <w:sz w:val="23"/>
          <w:szCs w:val="23"/>
        </w:rPr>
        <w:t>,</w:t>
      </w:r>
    </w:p>
    <w:p w14:paraId="697DD527" w14:textId="464EEE8F" w:rsidR="004770F8" w:rsidRPr="00D82011" w:rsidRDefault="004770F8" w:rsidP="003623C1">
      <w:pPr>
        <w:numPr>
          <w:ilvl w:val="0"/>
          <w:numId w:val="34"/>
        </w:numPr>
        <w:autoSpaceDE w:val="0"/>
        <w:ind w:left="567" w:hanging="284"/>
        <w:jc w:val="both"/>
        <w:rPr>
          <w:rFonts w:ascii="Garamond" w:hAnsi="Garamond"/>
          <w:bCs/>
          <w:sz w:val="23"/>
          <w:szCs w:val="23"/>
        </w:rPr>
      </w:pPr>
      <w:r w:rsidRPr="00D82011">
        <w:rPr>
          <w:rFonts w:ascii="Garamond" w:hAnsi="Garamond"/>
          <w:bCs/>
          <w:sz w:val="23"/>
          <w:szCs w:val="23"/>
        </w:rPr>
        <w:t>a Felhasználó vagy a Szolgáltató a 3</w:t>
      </w:r>
      <w:proofErr w:type="gramStart"/>
      <w:r w:rsidRPr="00D82011">
        <w:rPr>
          <w:rFonts w:ascii="Garamond" w:hAnsi="Garamond"/>
          <w:bCs/>
          <w:sz w:val="23"/>
          <w:szCs w:val="23"/>
        </w:rPr>
        <w:t>.fb</w:t>
      </w:r>
      <w:proofErr w:type="gramEnd"/>
      <w:r w:rsidRPr="00D82011">
        <w:rPr>
          <w:rFonts w:ascii="Garamond" w:hAnsi="Garamond"/>
          <w:bCs/>
          <w:sz w:val="23"/>
          <w:szCs w:val="23"/>
        </w:rPr>
        <w:t xml:space="preserve">) pontban meghatározott módon a </w:t>
      </w:r>
      <w:r w:rsidR="005F79EC" w:rsidRPr="00D82011">
        <w:rPr>
          <w:rFonts w:ascii="Garamond" w:hAnsi="Garamond"/>
          <w:bCs/>
          <w:sz w:val="23"/>
          <w:szCs w:val="23"/>
        </w:rPr>
        <w:t>Közszolgáltatási Szerződés</w:t>
      </w:r>
      <w:r w:rsidRPr="00D82011">
        <w:rPr>
          <w:rFonts w:ascii="Garamond" w:hAnsi="Garamond"/>
          <w:bCs/>
          <w:sz w:val="23"/>
          <w:szCs w:val="23"/>
        </w:rPr>
        <w:t>t rendes felmondással felmondta,</w:t>
      </w:r>
    </w:p>
    <w:p w14:paraId="1B671BDA" w14:textId="77777777" w:rsidR="004770F8" w:rsidRPr="00D82011" w:rsidRDefault="004770F8" w:rsidP="00CD4033">
      <w:pPr>
        <w:numPr>
          <w:ilvl w:val="0"/>
          <w:numId w:val="34"/>
        </w:numPr>
        <w:autoSpaceDE w:val="0"/>
        <w:ind w:left="567" w:hanging="284"/>
        <w:jc w:val="both"/>
        <w:rPr>
          <w:rFonts w:ascii="Garamond" w:hAnsi="Garamond"/>
          <w:bCs/>
          <w:sz w:val="23"/>
          <w:szCs w:val="23"/>
        </w:rPr>
      </w:pPr>
      <w:r w:rsidRPr="00D82011">
        <w:rPr>
          <w:rFonts w:ascii="Garamond" w:hAnsi="Garamond"/>
          <w:bCs/>
          <w:sz w:val="23"/>
          <w:szCs w:val="23"/>
        </w:rPr>
        <w:t>a felhasználási hely megszűnt, vagy</w:t>
      </w:r>
    </w:p>
    <w:p w14:paraId="5DA43623" w14:textId="667FCC04" w:rsidR="004770F8" w:rsidRPr="00D82011" w:rsidRDefault="004770F8" w:rsidP="00CD4033">
      <w:pPr>
        <w:numPr>
          <w:ilvl w:val="0"/>
          <w:numId w:val="34"/>
        </w:numPr>
        <w:autoSpaceDE w:val="0"/>
        <w:ind w:left="567" w:hanging="284"/>
        <w:jc w:val="both"/>
        <w:rPr>
          <w:rFonts w:ascii="Garamond" w:hAnsi="Garamond"/>
          <w:bCs/>
          <w:sz w:val="23"/>
          <w:szCs w:val="23"/>
        </w:rPr>
      </w:pPr>
      <w:r w:rsidRPr="00D82011">
        <w:rPr>
          <w:rFonts w:ascii="Garamond" w:hAnsi="Garamond"/>
          <w:bCs/>
          <w:sz w:val="23"/>
          <w:szCs w:val="23"/>
        </w:rPr>
        <w:t xml:space="preserve">a víziközmű-szolgáltató a </w:t>
      </w:r>
      <w:r w:rsidR="005F79EC" w:rsidRPr="00D82011">
        <w:rPr>
          <w:rFonts w:ascii="Garamond" w:hAnsi="Garamond"/>
          <w:color w:val="0F0F0F"/>
          <w:sz w:val="23"/>
          <w:szCs w:val="23"/>
        </w:rPr>
        <w:t>Közszolgáltatási Szerződés</w:t>
      </w:r>
      <w:r w:rsidRPr="00D82011">
        <w:rPr>
          <w:rFonts w:ascii="Garamond" w:hAnsi="Garamond"/>
          <w:bCs/>
          <w:sz w:val="23"/>
          <w:szCs w:val="23"/>
        </w:rPr>
        <w:t>t a 3</w:t>
      </w:r>
      <w:proofErr w:type="gramStart"/>
      <w:r w:rsidRPr="00D82011">
        <w:rPr>
          <w:rFonts w:ascii="Garamond" w:hAnsi="Garamond"/>
          <w:bCs/>
          <w:sz w:val="23"/>
          <w:szCs w:val="23"/>
        </w:rPr>
        <w:t>.fc</w:t>
      </w:r>
      <w:proofErr w:type="gramEnd"/>
      <w:r w:rsidRPr="00D82011">
        <w:rPr>
          <w:rFonts w:ascii="Garamond" w:hAnsi="Garamond"/>
          <w:bCs/>
          <w:sz w:val="23"/>
          <w:szCs w:val="23"/>
        </w:rPr>
        <w:t>) pontban meghatározott okból azonnali hatállyal felmondta,</w:t>
      </w:r>
    </w:p>
    <w:p w14:paraId="7FBDC28A" w14:textId="77777777" w:rsidR="004770F8" w:rsidRPr="00D82011" w:rsidRDefault="004770F8" w:rsidP="00CD4033">
      <w:pPr>
        <w:numPr>
          <w:ilvl w:val="0"/>
          <w:numId w:val="34"/>
        </w:numPr>
        <w:autoSpaceDE w:val="0"/>
        <w:ind w:left="567" w:hanging="284"/>
        <w:jc w:val="both"/>
        <w:rPr>
          <w:rFonts w:ascii="Garamond" w:hAnsi="Garamond"/>
          <w:bCs/>
          <w:sz w:val="23"/>
          <w:szCs w:val="23"/>
        </w:rPr>
      </w:pPr>
      <w:r w:rsidRPr="00D82011">
        <w:rPr>
          <w:rFonts w:ascii="Garamond" w:hAnsi="Garamond"/>
          <w:bCs/>
          <w:sz w:val="23"/>
          <w:szCs w:val="23"/>
        </w:rPr>
        <w:t>a határozott idejű szerződés esetében a szerződésben kikötött határozott idő lejárt.</w:t>
      </w:r>
    </w:p>
    <w:p w14:paraId="2DDD2291" w14:textId="77777777" w:rsidR="0088190D" w:rsidRPr="00D82011" w:rsidRDefault="0088190D" w:rsidP="004770F8">
      <w:pPr>
        <w:pStyle w:val="Cmsor2"/>
        <w:spacing w:before="120"/>
        <w:ind w:left="284"/>
        <w:rPr>
          <w:rFonts w:ascii="Garamond" w:hAnsi="Garamond"/>
          <w:bCs w:val="0"/>
          <w:sz w:val="23"/>
          <w:szCs w:val="23"/>
        </w:rPr>
      </w:pPr>
      <w:bookmarkStart w:id="1255" w:name="_Toc357156063"/>
    </w:p>
    <w:p w14:paraId="1783E706" w14:textId="77777777" w:rsidR="004770F8" w:rsidRPr="00D82011" w:rsidRDefault="004770F8" w:rsidP="004770F8">
      <w:pPr>
        <w:pStyle w:val="Cmsor2"/>
        <w:spacing w:before="120"/>
        <w:ind w:left="284"/>
        <w:rPr>
          <w:rFonts w:ascii="Garamond" w:hAnsi="Garamond"/>
          <w:bCs w:val="0"/>
          <w:sz w:val="23"/>
          <w:szCs w:val="23"/>
        </w:rPr>
      </w:pPr>
      <w:bookmarkStart w:id="1256" w:name="_Toc203423932"/>
      <w:r w:rsidRPr="00D82011">
        <w:rPr>
          <w:rFonts w:ascii="Garamond" w:hAnsi="Garamond"/>
          <w:bCs w:val="0"/>
          <w:sz w:val="23"/>
          <w:szCs w:val="23"/>
        </w:rPr>
        <w:t>3</w:t>
      </w:r>
      <w:proofErr w:type="gramStart"/>
      <w:r w:rsidRPr="00D82011">
        <w:rPr>
          <w:rFonts w:ascii="Garamond" w:hAnsi="Garamond"/>
          <w:bCs w:val="0"/>
          <w:sz w:val="23"/>
          <w:szCs w:val="23"/>
        </w:rPr>
        <w:t>.fe</w:t>
      </w:r>
      <w:proofErr w:type="gramEnd"/>
      <w:r w:rsidRPr="00D82011">
        <w:rPr>
          <w:rFonts w:ascii="Garamond" w:hAnsi="Garamond"/>
          <w:bCs w:val="0"/>
          <w:sz w:val="23"/>
          <w:szCs w:val="23"/>
        </w:rPr>
        <w:t>) Elszámolás a szerződés megszűnése esetén</w:t>
      </w:r>
      <w:bookmarkEnd w:id="1255"/>
      <w:bookmarkEnd w:id="1256"/>
    </w:p>
    <w:p w14:paraId="3A429C8F" w14:textId="6A4204BB" w:rsidR="004770F8" w:rsidRPr="00D82011" w:rsidRDefault="004770F8" w:rsidP="004770F8">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A Szolgáltató a </w:t>
      </w:r>
      <w:del w:id="1257" w:author="Ábrám Hanga" w:date="2025-07-14T19:46:00Z">
        <w:r w:rsidRPr="00D82011" w:rsidDel="00EB3C41">
          <w:rPr>
            <w:rFonts w:ascii="Garamond" w:hAnsi="Garamond"/>
            <w:color w:val="0F0F0F"/>
            <w:sz w:val="23"/>
            <w:szCs w:val="23"/>
          </w:rPr>
          <w:delText>közszolgáltatási</w:delText>
        </w:r>
        <w:r w:rsidRPr="00D82011" w:rsidDel="00EB3C41">
          <w:rPr>
            <w:rFonts w:ascii="Garamond" w:hAnsi="Garamond"/>
            <w:color w:val="0F0F0F"/>
            <w:sz w:val="23"/>
          </w:rPr>
          <w:delText xml:space="preserve"> </w:delText>
        </w:r>
      </w:del>
      <w:ins w:id="1258" w:author="Ábrám Hanga" w:date="2025-07-14T19:46:00Z">
        <w:r w:rsidR="00EB3C41">
          <w:rPr>
            <w:rFonts w:ascii="Garamond" w:hAnsi="Garamond"/>
            <w:color w:val="0F0F0F"/>
            <w:sz w:val="23"/>
            <w:szCs w:val="23"/>
          </w:rPr>
          <w:t>K</w:t>
        </w:r>
        <w:r w:rsidR="00EB3C41" w:rsidRPr="00D82011">
          <w:rPr>
            <w:rFonts w:ascii="Garamond" w:hAnsi="Garamond"/>
            <w:color w:val="0F0F0F"/>
            <w:sz w:val="23"/>
            <w:szCs w:val="23"/>
          </w:rPr>
          <w:t>özszolgáltatási</w:t>
        </w:r>
        <w:r w:rsidR="00EB3C41" w:rsidRPr="00D82011">
          <w:rPr>
            <w:rFonts w:ascii="Garamond" w:hAnsi="Garamond"/>
            <w:color w:val="0F0F0F"/>
            <w:sz w:val="23"/>
          </w:rPr>
          <w:t xml:space="preserve"> </w:t>
        </w:r>
      </w:ins>
      <w:r w:rsidRPr="00D82011">
        <w:rPr>
          <w:rFonts w:ascii="Garamond" w:hAnsi="Garamond"/>
          <w:color w:val="0F0F0F"/>
          <w:sz w:val="23"/>
        </w:rPr>
        <w:t xml:space="preserve">vagy </w:t>
      </w:r>
      <w:del w:id="1259" w:author="Ábrám Hanga" w:date="2025-07-14T19:46:00Z">
        <w:r w:rsidRPr="00D82011" w:rsidDel="00EB3C41">
          <w:rPr>
            <w:rFonts w:ascii="Garamond" w:hAnsi="Garamond"/>
            <w:color w:val="0F0F0F"/>
            <w:sz w:val="23"/>
          </w:rPr>
          <w:delText>mellékszolgáltatási</w:delText>
        </w:r>
        <w:r w:rsidRPr="00D82011" w:rsidDel="00EB3C41">
          <w:rPr>
            <w:rFonts w:ascii="Garamond" w:hAnsi="Garamond"/>
            <w:color w:val="0F0F0F"/>
            <w:sz w:val="23"/>
            <w:lang w:val="en-GB"/>
          </w:rPr>
          <w:delText xml:space="preserve"> </w:delText>
        </w:r>
      </w:del>
      <w:ins w:id="1260" w:author="Ábrám Hanga" w:date="2025-07-14T19:46:00Z">
        <w:r w:rsidR="00EB3C41">
          <w:rPr>
            <w:rFonts w:ascii="Garamond" w:hAnsi="Garamond"/>
            <w:color w:val="0F0F0F"/>
            <w:sz w:val="23"/>
          </w:rPr>
          <w:t>M</w:t>
        </w:r>
        <w:r w:rsidR="00EB3C41" w:rsidRPr="00D82011">
          <w:rPr>
            <w:rFonts w:ascii="Garamond" w:hAnsi="Garamond"/>
            <w:color w:val="0F0F0F"/>
            <w:sz w:val="23"/>
          </w:rPr>
          <w:t>ellékszolgáltatási</w:t>
        </w:r>
        <w:r w:rsidR="00EB3C41" w:rsidRPr="00D82011">
          <w:rPr>
            <w:rFonts w:ascii="Garamond" w:hAnsi="Garamond"/>
            <w:color w:val="0F0F0F"/>
            <w:sz w:val="23"/>
            <w:lang w:val="en-GB"/>
          </w:rPr>
          <w:t xml:space="preserve"> </w:t>
        </w:r>
      </w:ins>
      <w:del w:id="1261" w:author="Ábrám Hanga" w:date="2025-07-14T19:47:00Z">
        <w:r w:rsidRPr="00D82011" w:rsidDel="00EB3C41">
          <w:rPr>
            <w:rFonts w:ascii="Garamond" w:hAnsi="Garamond"/>
            <w:color w:val="0F0F0F"/>
            <w:sz w:val="23"/>
            <w:szCs w:val="23"/>
          </w:rPr>
          <w:delText xml:space="preserve">szerződés </w:delText>
        </w:r>
      </w:del>
      <w:ins w:id="1262" w:author="Ábrám Hanga" w:date="2025-07-14T19:47:00Z">
        <w:r w:rsidR="00EB3C41">
          <w:rPr>
            <w:rFonts w:ascii="Garamond" w:hAnsi="Garamond"/>
            <w:color w:val="0F0F0F"/>
            <w:sz w:val="23"/>
            <w:szCs w:val="23"/>
          </w:rPr>
          <w:t>S</w:t>
        </w:r>
        <w:r w:rsidR="00EB3C41" w:rsidRPr="00D82011">
          <w:rPr>
            <w:rFonts w:ascii="Garamond" w:hAnsi="Garamond"/>
            <w:color w:val="0F0F0F"/>
            <w:sz w:val="23"/>
            <w:szCs w:val="23"/>
          </w:rPr>
          <w:t xml:space="preserve">zerződés </w:t>
        </w:r>
      </w:ins>
      <w:r w:rsidRPr="00D82011">
        <w:rPr>
          <w:rFonts w:ascii="Garamond" w:hAnsi="Garamond"/>
          <w:color w:val="0F0F0F"/>
          <w:sz w:val="23"/>
          <w:szCs w:val="23"/>
        </w:rPr>
        <w:t>megszűnése esetén a szerződés megszűnésének napjára végszámlát bocsát ki, és a Felhasználóval az elszámolási időszakra vonatkozóan elszámol.</w:t>
      </w:r>
    </w:p>
    <w:p w14:paraId="287CE973" w14:textId="77777777" w:rsidR="004770F8" w:rsidRPr="00D82011" w:rsidRDefault="0088190D" w:rsidP="004770F8">
      <w:pPr>
        <w:autoSpaceDE w:val="0"/>
        <w:spacing w:before="120"/>
        <w:jc w:val="both"/>
        <w:rPr>
          <w:rFonts w:ascii="Garamond" w:hAnsi="Garamond"/>
          <w:strike/>
          <w:color w:val="0F0F0F"/>
          <w:sz w:val="23"/>
        </w:rPr>
      </w:pPr>
      <w:r w:rsidRPr="00D82011">
        <w:rPr>
          <w:rFonts w:ascii="Garamond" w:hAnsi="Garamond"/>
          <w:color w:val="0F0F0F"/>
          <w:sz w:val="23"/>
          <w:szCs w:val="23"/>
        </w:rPr>
        <w:t xml:space="preserve">Amennyiben a szerződés megszűnésekor történő elszámoláskor a Felhasználó számára visszatérítés jár, </w:t>
      </w:r>
      <w:r w:rsidR="00E80F2A" w:rsidRPr="00D82011">
        <w:rPr>
          <w:rFonts w:ascii="Garamond" w:hAnsi="Garamond"/>
          <w:color w:val="0F0F0F"/>
          <w:sz w:val="23"/>
          <w:szCs w:val="23"/>
        </w:rPr>
        <w:t>úgy az ÉTCS Kft. jelen Üzletszabályzat 3</w:t>
      </w:r>
      <w:proofErr w:type="gramStart"/>
      <w:r w:rsidR="00E80F2A" w:rsidRPr="00D82011">
        <w:rPr>
          <w:rFonts w:ascii="Garamond" w:hAnsi="Garamond"/>
          <w:color w:val="0F0F0F"/>
          <w:sz w:val="23"/>
          <w:szCs w:val="23"/>
        </w:rPr>
        <w:t>.cb</w:t>
      </w:r>
      <w:proofErr w:type="gramEnd"/>
      <w:r w:rsidR="00E80F2A" w:rsidRPr="00D82011">
        <w:rPr>
          <w:rFonts w:ascii="Garamond" w:hAnsi="Garamond"/>
          <w:color w:val="0F0F0F"/>
          <w:sz w:val="23"/>
          <w:szCs w:val="23"/>
        </w:rPr>
        <w:t>) 2. pontjában leírtaknak megfelelően jár el.</w:t>
      </w:r>
    </w:p>
    <w:p w14:paraId="5B14AFE6" w14:textId="16436911" w:rsidR="004770F8" w:rsidRPr="00D82011" w:rsidRDefault="004770F8" w:rsidP="004770F8">
      <w:pPr>
        <w:spacing w:before="120"/>
        <w:jc w:val="both"/>
        <w:rPr>
          <w:rFonts w:ascii="Garamond" w:hAnsi="Garamond"/>
          <w:color w:val="0F0F0F"/>
          <w:sz w:val="23"/>
          <w:szCs w:val="23"/>
        </w:rPr>
      </w:pPr>
      <w:r w:rsidRPr="00D82011">
        <w:rPr>
          <w:rFonts w:ascii="Garamond" w:hAnsi="Garamond"/>
          <w:color w:val="0F0F0F"/>
          <w:sz w:val="23"/>
          <w:szCs w:val="23"/>
        </w:rPr>
        <w:t xml:space="preserve">A </w:t>
      </w:r>
      <w:del w:id="1263" w:author="Ábrám Hanga" w:date="2025-07-14T20:02:00Z">
        <w:r w:rsidRPr="00D82011" w:rsidDel="00EB3C41">
          <w:rPr>
            <w:rFonts w:ascii="Garamond" w:hAnsi="Garamond"/>
            <w:color w:val="0F0F0F"/>
            <w:sz w:val="23"/>
            <w:szCs w:val="23"/>
          </w:rPr>
          <w:delText>közszolgáltatási</w:delText>
        </w:r>
        <w:r w:rsidRPr="00D82011" w:rsidDel="00EB3C41">
          <w:rPr>
            <w:rFonts w:ascii="Garamond" w:hAnsi="Garamond"/>
            <w:color w:val="0F0F0F"/>
            <w:sz w:val="23"/>
          </w:rPr>
          <w:delText xml:space="preserve"> </w:delText>
        </w:r>
      </w:del>
      <w:ins w:id="1264" w:author="Ábrám Hanga" w:date="2025-07-14T20:02:00Z">
        <w:r w:rsidR="00EB3C41">
          <w:rPr>
            <w:rFonts w:ascii="Garamond" w:hAnsi="Garamond"/>
            <w:color w:val="0F0F0F"/>
            <w:sz w:val="23"/>
            <w:szCs w:val="23"/>
          </w:rPr>
          <w:t>K</w:t>
        </w:r>
        <w:r w:rsidR="00EB3C41" w:rsidRPr="00D82011">
          <w:rPr>
            <w:rFonts w:ascii="Garamond" w:hAnsi="Garamond"/>
            <w:color w:val="0F0F0F"/>
            <w:sz w:val="23"/>
            <w:szCs w:val="23"/>
          </w:rPr>
          <w:t>özszolgáltatási</w:t>
        </w:r>
        <w:r w:rsidR="00EB3C41" w:rsidRPr="00D82011">
          <w:rPr>
            <w:rFonts w:ascii="Garamond" w:hAnsi="Garamond"/>
            <w:color w:val="0F0F0F"/>
            <w:sz w:val="23"/>
          </w:rPr>
          <w:t xml:space="preserve"> </w:t>
        </w:r>
      </w:ins>
      <w:r w:rsidRPr="00D82011">
        <w:rPr>
          <w:rFonts w:ascii="Garamond" w:hAnsi="Garamond"/>
          <w:color w:val="0F0F0F"/>
          <w:sz w:val="23"/>
        </w:rPr>
        <w:t xml:space="preserve">vagy </w:t>
      </w:r>
      <w:del w:id="1265" w:author="Ábrám Hanga" w:date="2025-07-14T20:02:00Z">
        <w:r w:rsidRPr="00D82011" w:rsidDel="00EB3C41">
          <w:rPr>
            <w:rFonts w:ascii="Garamond" w:hAnsi="Garamond"/>
            <w:color w:val="0F0F0F"/>
            <w:sz w:val="23"/>
          </w:rPr>
          <w:delText>mellékszolgáltatási</w:delText>
        </w:r>
        <w:r w:rsidRPr="00D82011" w:rsidDel="00EB3C41">
          <w:rPr>
            <w:rFonts w:ascii="Garamond" w:hAnsi="Garamond"/>
            <w:color w:val="0F0F0F"/>
            <w:sz w:val="23"/>
            <w:lang w:val="en-GB"/>
          </w:rPr>
          <w:delText xml:space="preserve"> </w:delText>
        </w:r>
      </w:del>
      <w:ins w:id="1266" w:author="Ábrám Hanga" w:date="2025-07-14T20:02:00Z">
        <w:r w:rsidR="00EB3C41">
          <w:rPr>
            <w:rFonts w:ascii="Garamond" w:hAnsi="Garamond"/>
            <w:color w:val="0F0F0F"/>
            <w:sz w:val="23"/>
          </w:rPr>
          <w:t>M</w:t>
        </w:r>
        <w:r w:rsidR="00EB3C41" w:rsidRPr="00D82011">
          <w:rPr>
            <w:rFonts w:ascii="Garamond" w:hAnsi="Garamond"/>
            <w:color w:val="0F0F0F"/>
            <w:sz w:val="23"/>
          </w:rPr>
          <w:t>ellékszolgáltatási</w:t>
        </w:r>
        <w:r w:rsidR="00EB3C41" w:rsidRPr="00D82011">
          <w:rPr>
            <w:rFonts w:ascii="Garamond" w:hAnsi="Garamond"/>
            <w:color w:val="0F0F0F"/>
            <w:sz w:val="23"/>
            <w:lang w:val="en-GB"/>
          </w:rPr>
          <w:t xml:space="preserve"> </w:t>
        </w:r>
      </w:ins>
      <w:del w:id="1267" w:author="Ábrám Hanga" w:date="2025-07-14T20:02:00Z">
        <w:r w:rsidRPr="00D82011" w:rsidDel="00EB3C41">
          <w:rPr>
            <w:rFonts w:ascii="Garamond" w:hAnsi="Garamond"/>
            <w:color w:val="0F0F0F"/>
            <w:sz w:val="23"/>
            <w:szCs w:val="23"/>
          </w:rPr>
          <w:delText xml:space="preserve">szerződés </w:delText>
        </w:r>
      </w:del>
      <w:ins w:id="1268" w:author="Ábrám Hanga" w:date="2025-07-14T20:02:00Z">
        <w:r w:rsidR="00EB3C41">
          <w:rPr>
            <w:rFonts w:ascii="Garamond" w:hAnsi="Garamond"/>
            <w:color w:val="0F0F0F"/>
            <w:sz w:val="23"/>
            <w:szCs w:val="23"/>
          </w:rPr>
          <w:t>S</w:t>
        </w:r>
        <w:r w:rsidR="00EB3C41" w:rsidRPr="00D82011">
          <w:rPr>
            <w:rFonts w:ascii="Garamond" w:hAnsi="Garamond"/>
            <w:color w:val="0F0F0F"/>
            <w:sz w:val="23"/>
            <w:szCs w:val="23"/>
          </w:rPr>
          <w:t xml:space="preserve">zerződés </w:t>
        </w:r>
      </w:ins>
      <w:r w:rsidRPr="00D82011">
        <w:rPr>
          <w:rFonts w:ascii="Garamond" w:hAnsi="Garamond"/>
          <w:color w:val="0F0F0F"/>
          <w:sz w:val="23"/>
          <w:szCs w:val="23"/>
        </w:rPr>
        <w:t>megszűnése esetén, (a Felhasználó, vagy a Szolgáltató által kezdeményezett szerződés felmondása miatt) a felhasználási hellyel történő elszámolásra az ivóvíz-szolgáltató által átadott adatok alapján kerül sor. Amennyiben a Felhasználó a felhasználási helyről elköltözik, az elszámolás érdekében az új lakcímét (értesítési címét) köteles közölnie a Szolgáltatóval.</w:t>
      </w:r>
    </w:p>
    <w:p w14:paraId="43AD0390" w14:textId="77777777" w:rsidR="004770F8" w:rsidRPr="00D82011" w:rsidRDefault="004770F8" w:rsidP="004770F8">
      <w:pPr>
        <w:pStyle w:val="Cmsor1"/>
        <w:jc w:val="both"/>
        <w:rPr>
          <w:rFonts w:ascii="Garamond" w:hAnsi="Garamond" w:cs="Times New Roman"/>
          <w:bCs w:val="0"/>
          <w:smallCaps/>
          <w:sz w:val="23"/>
          <w:szCs w:val="23"/>
        </w:rPr>
      </w:pPr>
      <w:r w:rsidRPr="00D82011">
        <w:rPr>
          <w:rFonts w:ascii="Garamond" w:hAnsi="Garamond" w:cs="Times New Roman"/>
          <w:bCs w:val="0"/>
          <w:smallCaps/>
          <w:sz w:val="23"/>
          <w:szCs w:val="23"/>
        </w:rPr>
        <w:br w:type="page"/>
      </w:r>
      <w:bookmarkStart w:id="1269" w:name="_Toc357156064"/>
      <w:bookmarkStart w:id="1270" w:name="_Toc203423933"/>
      <w:r w:rsidRPr="00D82011">
        <w:rPr>
          <w:rFonts w:ascii="Garamond" w:hAnsi="Garamond" w:cs="Times New Roman"/>
          <w:bCs w:val="0"/>
          <w:smallCaps/>
          <w:sz w:val="23"/>
          <w:szCs w:val="23"/>
        </w:rPr>
        <w:lastRenderedPageBreak/>
        <w:t>3</w:t>
      </w:r>
      <w:proofErr w:type="gramStart"/>
      <w:r w:rsidRPr="00D82011">
        <w:rPr>
          <w:rFonts w:ascii="Garamond" w:hAnsi="Garamond" w:cs="Times New Roman"/>
          <w:bCs w:val="0"/>
          <w:smallCaps/>
          <w:sz w:val="23"/>
          <w:szCs w:val="23"/>
        </w:rPr>
        <w:t>.g</w:t>
      </w:r>
      <w:proofErr w:type="gramEnd"/>
      <w:r w:rsidRPr="00D82011">
        <w:rPr>
          <w:rFonts w:ascii="Garamond" w:hAnsi="Garamond" w:cs="Times New Roman"/>
          <w:bCs w:val="0"/>
          <w:smallCaps/>
          <w:sz w:val="23"/>
          <w:szCs w:val="23"/>
        </w:rPr>
        <w:t>) A szerződésszegés kezelése</w:t>
      </w:r>
      <w:bookmarkEnd w:id="1269"/>
      <w:bookmarkEnd w:id="1270"/>
    </w:p>
    <w:p w14:paraId="5F6E9290" w14:textId="77777777" w:rsidR="004770F8" w:rsidRPr="00D82011" w:rsidRDefault="004770F8" w:rsidP="004770F8">
      <w:pPr>
        <w:pStyle w:val="Cmsor2"/>
        <w:spacing w:before="120"/>
        <w:ind w:left="284"/>
        <w:rPr>
          <w:rFonts w:ascii="Garamond" w:hAnsi="Garamond"/>
          <w:bCs w:val="0"/>
          <w:sz w:val="23"/>
          <w:szCs w:val="23"/>
        </w:rPr>
      </w:pPr>
      <w:bookmarkStart w:id="1271" w:name="_Toc357156065"/>
      <w:bookmarkStart w:id="1272" w:name="_Toc203423934"/>
      <w:r w:rsidRPr="00D82011">
        <w:rPr>
          <w:rFonts w:ascii="Garamond" w:hAnsi="Garamond"/>
          <w:bCs w:val="0"/>
          <w:sz w:val="23"/>
          <w:szCs w:val="23"/>
        </w:rPr>
        <w:t>3</w:t>
      </w:r>
      <w:proofErr w:type="gramStart"/>
      <w:r w:rsidRPr="00D82011">
        <w:rPr>
          <w:rFonts w:ascii="Garamond" w:hAnsi="Garamond"/>
          <w:bCs w:val="0"/>
          <w:sz w:val="23"/>
          <w:szCs w:val="23"/>
        </w:rPr>
        <w:t>.ga</w:t>
      </w:r>
      <w:proofErr w:type="gramEnd"/>
      <w:r w:rsidRPr="00D82011">
        <w:rPr>
          <w:rFonts w:ascii="Garamond" w:hAnsi="Garamond"/>
          <w:bCs w:val="0"/>
          <w:sz w:val="23"/>
          <w:szCs w:val="23"/>
        </w:rPr>
        <w:t>) A szerződésszerű teljesítés ellenőrzésének módja, eljárásrendje</w:t>
      </w:r>
      <w:bookmarkEnd w:id="1271"/>
      <w:bookmarkEnd w:id="1272"/>
    </w:p>
    <w:p w14:paraId="2FF983B1" w14:textId="77777777" w:rsidR="004770F8" w:rsidRPr="00D82011" w:rsidRDefault="004770F8" w:rsidP="004770F8">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A Szolgáltató jogosult a Felhasználók </w:t>
      </w:r>
      <w:r w:rsidRPr="00D82011">
        <w:rPr>
          <w:rFonts w:ascii="Garamond" w:hAnsi="Garamond"/>
          <w:color w:val="0F0F0F"/>
          <w:sz w:val="23"/>
        </w:rPr>
        <w:t>felhasználási</w:t>
      </w:r>
      <w:r w:rsidRPr="00D82011">
        <w:rPr>
          <w:rFonts w:ascii="Garamond" w:hAnsi="Garamond"/>
          <w:color w:val="0F0F0F"/>
          <w:sz w:val="23"/>
          <w:lang w:val="en-GB"/>
        </w:rPr>
        <w:t xml:space="preserve"> </w:t>
      </w:r>
      <w:r w:rsidRPr="00D82011">
        <w:rPr>
          <w:rFonts w:ascii="Garamond" w:hAnsi="Garamond"/>
          <w:color w:val="0F0F0F"/>
          <w:sz w:val="23"/>
          <w:szCs w:val="23"/>
        </w:rPr>
        <w:t xml:space="preserve">helyein ellenőrzésre annak érdekében, hogy a Szolgáltató szolgáltatásainak nyújtása és azok igénybevétele a jogszabályokban, a </w:t>
      </w:r>
      <w:r w:rsidRPr="00D82011">
        <w:rPr>
          <w:rFonts w:ascii="Garamond" w:hAnsi="Garamond"/>
          <w:color w:val="0F0F0F"/>
          <w:sz w:val="23"/>
        </w:rPr>
        <w:t xml:space="preserve">vonatkozó </w:t>
      </w:r>
      <w:r w:rsidRPr="00D82011">
        <w:rPr>
          <w:rFonts w:ascii="Garamond" w:hAnsi="Garamond"/>
          <w:color w:val="0F0F0F"/>
          <w:sz w:val="23"/>
          <w:szCs w:val="23"/>
        </w:rPr>
        <w:t xml:space="preserve">szabványokban és </w:t>
      </w:r>
      <w:r w:rsidRPr="00D82011">
        <w:rPr>
          <w:rFonts w:ascii="Garamond" w:hAnsi="Garamond"/>
          <w:color w:val="0F0F0F"/>
          <w:sz w:val="23"/>
        </w:rPr>
        <w:t>az Üzletszabályzatban</w:t>
      </w:r>
      <w:r w:rsidRPr="00D82011" w:rsidDel="00851B3B">
        <w:rPr>
          <w:rFonts w:ascii="Garamond" w:hAnsi="Garamond"/>
          <w:color w:val="0F0F0F"/>
          <w:sz w:val="23"/>
          <w:szCs w:val="23"/>
        </w:rPr>
        <w:t xml:space="preserve"> </w:t>
      </w:r>
      <w:r w:rsidRPr="00D82011">
        <w:rPr>
          <w:rFonts w:ascii="Garamond" w:hAnsi="Garamond"/>
          <w:color w:val="0F0F0F"/>
          <w:sz w:val="23"/>
          <w:szCs w:val="23"/>
        </w:rPr>
        <w:t xml:space="preserve">foglaltaknak megfelelően történjen. </w:t>
      </w:r>
    </w:p>
    <w:p w14:paraId="4B375BB6" w14:textId="0135F185" w:rsidR="0000607B" w:rsidRPr="00D82011" w:rsidRDefault="004770F8" w:rsidP="004770F8">
      <w:pPr>
        <w:autoSpaceDE w:val="0"/>
        <w:spacing w:before="120"/>
        <w:jc w:val="both"/>
        <w:rPr>
          <w:rFonts w:ascii="Garamond" w:hAnsi="Garamond"/>
          <w:color w:val="0F0F0F"/>
          <w:sz w:val="23"/>
          <w:szCs w:val="23"/>
        </w:rPr>
      </w:pPr>
      <w:r w:rsidRPr="00D82011">
        <w:rPr>
          <w:rFonts w:ascii="Garamond" w:hAnsi="Garamond"/>
          <w:color w:val="0F0F0F"/>
          <w:sz w:val="23"/>
        </w:rPr>
        <w:t>A felhasználási helyen, illetve az elkülönített felhasználói helyen (a továbbiakban együtt: ellenőrzött vízhasználó)</w:t>
      </w:r>
      <w:r w:rsidRPr="00D82011">
        <w:rPr>
          <w:rFonts w:ascii="Garamond" w:hAnsi="Garamond"/>
          <w:color w:val="0F0F0F"/>
          <w:sz w:val="23"/>
          <w:lang w:val="en-GB"/>
        </w:rPr>
        <w:t xml:space="preserve"> a </w:t>
      </w:r>
      <w:r w:rsidRPr="00D82011">
        <w:rPr>
          <w:rFonts w:ascii="Garamond" w:hAnsi="Garamond"/>
          <w:color w:val="0F0F0F"/>
          <w:sz w:val="23"/>
        </w:rPr>
        <w:t>házi szennyvízhálózat, továbbá</w:t>
      </w:r>
      <w:r w:rsidRPr="00D82011">
        <w:rPr>
          <w:rFonts w:ascii="Garamond" w:hAnsi="Garamond"/>
          <w:color w:val="0F0F0F"/>
          <w:sz w:val="23"/>
          <w:lang w:val="en-GB"/>
        </w:rPr>
        <w:t xml:space="preserve"> a </w:t>
      </w:r>
      <w:r w:rsidRPr="00D82011">
        <w:rPr>
          <w:rFonts w:ascii="Garamond" w:hAnsi="Garamond"/>
          <w:color w:val="0F0F0F"/>
          <w:sz w:val="23"/>
        </w:rPr>
        <w:t>csatlakozó hálózat ellenőrzéséről jegyzőkönyvet kell készíteni. A jegyzőkönyv</w:t>
      </w:r>
      <w:r w:rsidRPr="00D82011">
        <w:rPr>
          <w:rFonts w:ascii="Garamond" w:hAnsi="Garamond"/>
          <w:color w:val="0F0F0F"/>
          <w:sz w:val="23"/>
          <w:lang w:val="en-GB"/>
        </w:rPr>
        <w:t xml:space="preserve"> </w:t>
      </w:r>
      <w:proofErr w:type="spellStart"/>
      <w:r w:rsidRPr="00D82011">
        <w:rPr>
          <w:rFonts w:ascii="Garamond" w:hAnsi="Garamond"/>
          <w:color w:val="0F0F0F"/>
          <w:sz w:val="23"/>
          <w:lang w:val="en-GB"/>
        </w:rPr>
        <w:t>egy</w:t>
      </w:r>
      <w:proofErr w:type="spellEnd"/>
      <w:r w:rsidRPr="00D82011">
        <w:rPr>
          <w:rFonts w:ascii="Garamond" w:hAnsi="Garamond"/>
          <w:color w:val="0F0F0F"/>
          <w:sz w:val="23"/>
          <w:lang w:val="en-GB"/>
        </w:rPr>
        <w:t xml:space="preserve"> </w:t>
      </w:r>
      <w:r w:rsidRPr="00D82011">
        <w:rPr>
          <w:rFonts w:ascii="Garamond" w:hAnsi="Garamond"/>
          <w:color w:val="0F0F0F"/>
          <w:sz w:val="23"/>
        </w:rPr>
        <w:t>példányát az ellenőrzött vízhasználó rendelkezésére kell bocsátani.</w:t>
      </w:r>
      <w:r w:rsidRPr="00D82011">
        <w:rPr>
          <w:rFonts w:ascii="Garamond" w:hAnsi="Garamond"/>
          <w:color w:val="0F0F0F"/>
          <w:sz w:val="23"/>
          <w:szCs w:val="23"/>
        </w:rPr>
        <w:t xml:space="preserve"> Az ellenőrzés csak </w:t>
      </w:r>
      <w:r w:rsidRPr="00D82011">
        <w:rPr>
          <w:rFonts w:ascii="Garamond" w:hAnsi="Garamond"/>
          <w:color w:val="0F0F0F"/>
          <w:sz w:val="23"/>
        </w:rPr>
        <w:t>az ellenőrzött vízhasználó</w:t>
      </w:r>
      <w:r w:rsidRPr="00D82011">
        <w:rPr>
          <w:rFonts w:ascii="Garamond" w:hAnsi="Garamond"/>
          <w:color w:val="0F0F0F"/>
          <w:sz w:val="23"/>
          <w:lang w:val="en-GB"/>
        </w:rPr>
        <w:t xml:space="preserve"> </w:t>
      </w:r>
      <w:r w:rsidRPr="00D82011">
        <w:rPr>
          <w:rFonts w:ascii="Garamond" w:hAnsi="Garamond"/>
          <w:color w:val="0F0F0F"/>
          <w:sz w:val="23"/>
          <w:szCs w:val="23"/>
        </w:rPr>
        <w:t>vagy képviselője jelenlétében folytatható le.</w:t>
      </w:r>
      <w:r w:rsidR="0000607B" w:rsidRPr="00D82011">
        <w:rPr>
          <w:rFonts w:ascii="Garamond" w:hAnsi="Garamond"/>
          <w:color w:val="0F0F0F"/>
          <w:sz w:val="23"/>
          <w:szCs w:val="23"/>
        </w:rPr>
        <w:t xml:space="preserve"> </w:t>
      </w:r>
      <w:bookmarkStart w:id="1273" w:name="_Hlk25148326"/>
      <w:r w:rsidR="0000607B" w:rsidRPr="00D82011">
        <w:rPr>
          <w:rFonts w:ascii="Garamond" w:hAnsi="Garamond"/>
          <w:color w:val="0F0F0F"/>
          <w:sz w:val="23"/>
          <w:szCs w:val="23"/>
        </w:rPr>
        <w:t>Képviselőnek kell tekinteni azt a személyt, akiről eljárása és a képviselt személy magatartása alapján okkal feltételezhető, hogy jogosultsággal rendelkezik a képviselt személy nevében jognyilatkozatot tenni.</w:t>
      </w:r>
      <w:bookmarkEnd w:id="1273"/>
    </w:p>
    <w:p w14:paraId="6CDD61A8" w14:textId="77777777" w:rsidR="004770F8" w:rsidRPr="00D82011" w:rsidRDefault="004770F8" w:rsidP="004770F8">
      <w:pPr>
        <w:autoSpaceDE w:val="0"/>
        <w:spacing w:before="120"/>
        <w:jc w:val="both"/>
        <w:rPr>
          <w:rFonts w:ascii="Garamond" w:hAnsi="Garamond"/>
          <w:color w:val="0F0F0F"/>
          <w:sz w:val="23"/>
          <w:szCs w:val="23"/>
        </w:rPr>
      </w:pPr>
      <w:r w:rsidRPr="00D82011">
        <w:rPr>
          <w:rFonts w:ascii="Garamond" w:hAnsi="Garamond"/>
          <w:color w:val="0F0F0F"/>
          <w:sz w:val="23"/>
          <w:szCs w:val="23"/>
        </w:rPr>
        <w:t>Az eljárás célja a szolgáltatásvételezés szabályosságának ellenőrzése, az azzal kapcsolatosan feltárt esetleges szabálytalanságok tényszerű megállapítása, a helyszín biztosítása, a tapasztalt szerződés-, jogszabály-, és/vagy szabvány ellenes szolgáltatás igénybevétel megszüntetése érdekében történő haladéktalan intézkedés, a Felhasználói felelősség megállapítása, a jogkövetkezmények alkalmazásához szükséges bizonyítékok összegyűjtése.</w:t>
      </w:r>
    </w:p>
    <w:p w14:paraId="03F84B98" w14:textId="77777777" w:rsidR="004770F8" w:rsidRPr="00D82011" w:rsidRDefault="004770F8" w:rsidP="004770F8">
      <w:pPr>
        <w:autoSpaceDE w:val="0"/>
        <w:spacing w:before="120"/>
        <w:jc w:val="both"/>
        <w:rPr>
          <w:rFonts w:ascii="Garamond" w:hAnsi="Garamond"/>
          <w:color w:val="0F0F0F"/>
          <w:sz w:val="23"/>
          <w:szCs w:val="23"/>
        </w:rPr>
      </w:pPr>
      <w:r w:rsidRPr="00D82011">
        <w:rPr>
          <w:rFonts w:ascii="Garamond" w:hAnsi="Garamond"/>
          <w:color w:val="0F0F0F"/>
          <w:sz w:val="23"/>
          <w:szCs w:val="23"/>
        </w:rPr>
        <w:t>Ellenőrzés során rendellenesség feltárása esetén a Felhasználó mulasztásából adódóan a Szolgáltató az alábbi jogkövetkezményeket alkalmazhatja:</w:t>
      </w:r>
    </w:p>
    <w:p w14:paraId="6778A683" w14:textId="77777777" w:rsidR="004770F8" w:rsidRPr="00D82011" w:rsidRDefault="004770F8" w:rsidP="003623C1">
      <w:pPr>
        <w:numPr>
          <w:ilvl w:val="0"/>
          <w:numId w:val="26"/>
        </w:numPr>
        <w:tabs>
          <w:tab w:val="clear" w:pos="720"/>
          <w:tab w:val="left" w:pos="567"/>
        </w:tabs>
        <w:autoSpaceDE w:val="0"/>
        <w:ind w:left="567" w:hanging="283"/>
        <w:jc w:val="both"/>
        <w:rPr>
          <w:rFonts w:ascii="Garamond" w:hAnsi="Garamond"/>
          <w:color w:val="0F0F0F"/>
          <w:sz w:val="23"/>
          <w:szCs w:val="23"/>
        </w:rPr>
      </w:pPr>
      <w:r w:rsidRPr="00D82011">
        <w:rPr>
          <w:rFonts w:ascii="Garamond" w:hAnsi="Garamond"/>
          <w:color w:val="0F0F0F"/>
          <w:sz w:val="23"/>
          <w:szCs w:val="23"/>
        </w:rPr>
        <w:t xml:space="preserve">az ellenőrzés teljes költségét (beleértve a kiszállás költségét is) felszámítja, </w:t>
      </w:r>
    </w:p>
    <w:p w14:paraId="1A98D472" w14:textId="77777777" w:rsidR="004770F8" w:rsidRPr="00D82011" w:rsidRDefault="004770F8" w:rsidP="003623C1">
      <w:pPr>
        <w:numPr>
          <w:ilvl w:val="0"/>
          <w:numId w:val="26"/>
        </w:numPr>
        <w:tabs>
          <w:tab w:val="clear" w:pos="720"/>
          <w:tab w:val="left" w:pos="567"/>
        </w:tabs>
        <w:autoSpaceDE w:val="0"/>
        <w:ind w:left="567" w:hanging="283"/>
        <w:jc w:val="both"/>
        <w:rPr>
          <w:rFonts w:ascii="Garamond" w:hAnsi="Garamond"/>
          <w:color w:val="0F0F0F"/>
          <w:sz w:val="23"/>
          <w:szCs w:val="23"/>
        </w:rPr>
      </w:pPr>
      <w:r w:rsidRPr="00D82011">
        <w:rPr>
          <w:rFonts w:ascii="Garamond" w:hAnsi="Garamond"/>
          <w:color w:val="0F0F0F"/>
          <w:sz w:val="23"/>
          <w:szCs w:val="23"/>
        </w:rPr>
        <w:t>az esetlegesen okozott kárt felszámítja,</w:t>
      </w:r>
    </w:p>
    <w:p w14:paraId="741ADF9E" w14:textId="77777777" w:rsidR="004770F8" w:rsidRPr="00D82011" w:rsidRDefault="004770F8" w:rsidP="003623C1">
      <w:pPr>
        <w:numPr>
          <w:ilvl w:val="0"/>
          <w:numId w:val="26"/>
        </w:numPr>
        <w:tabs>
          <w:tab w:val="clear" w:pos="720"/>
          <w:tab w:val="left" w:pos="567"/>
        </w:tabs>
        <w:autoSpaceDE w:val="0"/>
        <w:ind w:left="567" w:hanging="283"/>
        <w:jc w:val="both"/>
        <w:rPr>
          <w:rFonts w:ascii="Garamond" w:hAnsi="Garamond"/>
          <w:color w:val="0F0F0F"/>
          <w:sz w:val="23"/>
          <w:szCs w:val="23"/>
        </w:rPr>
      </w:pPr>
      <w:r w:rsidRPr="00D82011">
        <w:rPr>
          <w:rFonts w:ascii="Garamond" w:hAnsi="Garamond"/>
          <w:color w:val="0F0F0F"/>
          <w:sz w:val="23"/>
          <w:szCs w:val="23"/>
        </w:rPr>
        <w:t xml:space="preserve">a jogszabályokban, szabványokban és a szerződési feltételekben foglalt feltételek kialakításának költségeit felszámítja, </w:t>
      </w:r>
    </w:p>
    <w:p w14:paraId="4601B82B" w14:textId="77777777" w:rsidR="004770F8" w:rsidRPr="00D82011" w:rsidRDefault="004770F8" w:rsidP="003623C1">
      <w:pPr>
        <w:numPr>
          <w:ilvl w:val="0"/>
          <w:numId w:val="26"/>
        </w:numPr>
        <w:tabs>
          <w:tab w:val="clear" w:pos="720"/>
          <w:tab w:val="left" w:pos="567"/>
        </w:tabs>
        <w:autoSpaceDE w:val="0"/>
        <w:ind w:left="567" w:hanging="283"/>
        <w:jc w:val="both"/>
        <w:rPr>
          <w:rFonts w:ascii="Garamond" w:hAnsi="Garamond"/>
          <w:color w:val="0F0F0F"/>
          <w:sz w:val="23"/>
          <w:szCs w:val="23"/>
        </w:rPr>
      </w:pPr>
      <w:r w:rsidRPr="00D82011">
        <w:rPr>
          <w:rFonts w:ascii="Garamond" w:hAnsi="Garamond"/>
          <w:color w:val="0F0F0F"/>
          <w:sz w:val="23"/>
          <w:szCs w:val="23"/>
        </w:rPr>
        <w:t xml:space="preserve">szabálytalan </w:t>
      </w:r>
      <w:r w:rsidRPr="00D82011">
        <w:rPr>
          <w:rFonts w:ascii="Garamond" w:hAnsi="Garamond"/>
          <w:color w:val="0F0F0F"/>
          <w:sz w:val="23"/>
        </w:rPr>
        <w:t>közműhasználat miatt</w:t>
      </w:r>
      <w:r w:rsidRPr="00D82011">
        <w:rPr>
          <w:rFonts w:ascii="Garamond" w:hAnsi="Garamond"/>
          <w:color w:val="0F0F0F"/>
          <w:sz w:val="23"/>
          <w:lang w:val="en-GB"/>
        </w:rPr>
        <w:t xml:space="preserve"> </w:t>
      </w:r>
      <w:r w:rsidRPr="00D82011">
        <w:rPr>
          <w:rFonts w:ascii="Garamond" w:hAnsi="Garamond"/>
          <w:color w:val="0F0F0F"/>
          <w:sz w:val="23"/>
          <w:szCs w:val="23"/>
        </w:rPr>
        <w:t>kötbért számít fel,</w:t>
      </w:r>
    </w:p>
    <w:p w14:paraId="4B03288E" w14:textId="77777777" w:rsidR="004770F8" w:rsidRPr="00D82011" w:rsidRDefault="004770F8" w:rsidP="003623C1">
      <w:pPr>
        <w:numPr>
          <w:ilvl w:val="0"/>
          <w:numId w:val="26"/>
        </w:numPr>
        <w:tabs>
          <w:tab w:val="clear" w:pos="720"/>
          <w:tab w:val="left" w:pos="567"/>
        </w:tabs>
        <w:autoSpaceDE w:val="0"/>
        <w:ind w:left="567" w:hanging="283"/>
        <w:jc w:val="both"/>
        <w:rPr>
          <w:rFonts w:ascii="Garamond" w:hAnsi="Garamond"/>
          <w:color w:val="0F0F0F"/>
          <w:sz w:val="23"/>
          <w:szCs w:val="23"/>
        </w:rPr>
      </w:pPr>
      <w:r w:rsidRPr="00D82011">
        <w:rPr>
          <w:rFonts w:ascii="Garamond" w:hAnsi="Garamond"/>
          <w:color w:val="0F0F0F"/>
          <w:sz w:val="23"/>
          <w:szCs w:val="23"/>
        </w:rPr>
        <w:t>az igénybe</w:t>
      </w:r>
      <w:r w:rsidR="006C4D68" w:rsidRPr="00D82011">
        <w:rPr>
          <w:rFonts w:ascii="Garamond" w:hAnsi="Garamond"/>
          <w:color w:val="0F0F0F"/>
          <w:sz w:val="23"/>
          <w:szCs w:val="23"/>
        </w:rPr>
        <w:t xml:space="preserve"> </w:t>
      </w:r>
      <w:r w:rsidRPr="00D82011">
        <w:rPr>
          <w:rFonts w:ascii="Garamond" w:hAnsi="Garamond"/>
          <w:color w:val="0F0F0F"/>
          <w:sz w:val="23"/>
          <w:szCs w:val="23"/>
        </w:rPr>
        <w:t xml:space="preserve">vett szolgáltatás ellenértékét, az elmaradt bevételeit érvényesíti visszamenőlegesen, amelynek időszaka az ellenőrzés napjától a Felhasználó nyilvántartásba vétele napjáig, vagy az utolsó, és mindent az összes vizsgálati szempontból szabályosnak megállapító ellenőrzésig, de maximálisan 5 évig terjedhet. </w:t>
      </w:r>
    </w:p>
    <w:p w14:paraId="5337AEBE" w14:textId="77777777" w:rsidR="004770F8" w:rsidRPr="00D82011" w:rsidRDefault="004770F8" w:rsidP="004770F8">
      <w:pPr>
        <w:autoSpaceDE w:val="0"/>
        <w:spacing w:before="120"/>
        <w:jc w:val="both"/>
        <w:rPr>
          <w:rFonts w:ascii="Garamond" w:hAnsi="Garamond"/>
          <w:color w:val="0F0F0F"/>
          <w:sz w:val="23"/>
          <w:szCs w:val="23"/>
        </w:rPr>
      </w:pPr>
      <w:r w:rsidRPr="00D82011">
        <w:rPr>
          <w:rFonts w:ascii="Garamond" w:hAnsi="Garamond"/>
          <w:color w:val="0F0F0F"/>
          <w:sz w:val="23"/>
          <w:szCs w:val="23"/>
        </w:rPr>
        <w:t>Amennyiben a Felhasználó vitatja a követelés jogosságát, úgy azt a Szolgáltató peres vagy nem peres eljárásban érvényesíti.</w:t>
      </w:r>
    </w:p>
    <w:p w14:paraId="1A37A317" w14:textId="77777777" w:rsidR="004770F8" w:rsidRPr="00D82011" w:rsidRDefault="004770F8" w:rsidP="004770F8">
      <w:pPr>
        <w:autoSpaceDE w:val="0"/>
        <w:spacing w:before="120"/>
        <w:jc w:val="both"/>
        <w:rPr>
          <w:rFonts w:ascii="Garamond" w:hAnsi="Garamond"/>
          <w:color w:val="0F0F0F"/>
          <w:sz w:val="23"/>
          <w:szCs w:val="23"/>
        </w:rPr>
      </w:pPr>
      <w:r w:rsidRPr="00D82011">
        <w:rPr>
          <w:rFonts w:ascii="Garamond" w:hAnsi="Garamond"/>
          <w:color w:val="0F0F0F"/>
          <w:sz w:val="23"/>
          <w:szCs w:val="23"/>
        </w:rPr>
        <w:t>Amennyiben a szolgáltató szabálysértés vagy bűncselekmény elkövetését észleli, vagy annak gyanúja merül fel, az illetékes hatóságot értesíti.</w:t>
      </w:r>
    </w:p>
    <w:p w14:paraId="63786AB1" w14:textId="3DD7BD2F" w:rsidR="004770F8" w:rsidRPr="00D82011" w:rsidRDefault="004770F8" w:rsidP="004770F8">
      <w:pPr>
        <w:autoSpaceDE w:val="0"/>
        <w:spacing w:before="120"/>
        <w:jc w:val="both"/>
        <w:rPr>
          <w:rFonts w:ascii="Garamond" w:hAnsi="Garamond"/>
          <w:color w:val="0F0F0F"/>
          <w:sz w:val="23"/>
        </w:rPr>
      </w:pPr>
      <w:r w:rsidRPr="00D82011">
        <w:rPr>
          <w:rFonts w:ascii="Garamond" w:hAnsi="Garamond"/>
          <w:color w:val="0F0F0F"/>
          <w:sz w:val="23"/>
          <w:lang w:val="en-GB"/>
        </w:rPr>
        <w:t xml:space="preserve">A </w:t>
      </w:r>
      <w:r w:rsidRPr="00D82011">
        <w:rPr>
          <w:rFonts w:ascii="Garamond" w:hAnsi="Garamond"/>
          <w:color w:val="0F0F0F"/>
          <w:sz w:val="23"/>
        </w:rPr>
        <w:t>víziközmű-szolgáltató a tervszerű</w:t>
      </w:r>
      <w:ins w:id="1274" w:author="Ábrám Hanga" w:date="2025-07-14T20:02:00Z">
        <w:r w:rsidR="0080734A">
          <w:rPr>
            <w:rFonts w:ascii="Garamond" w:hAnsi="Garamond"/>
            <w:color w:val="0F0F0F"/>
            <w:sz w:val="23"/>
          </w:rPr>
          <w:t xml:space="preserve"> </w:t>
        </w:r>
        <w:r w:rsidR="0080734A" w:rsidRPr="00077C3E">
          <w:rPr>
            <w:rFonts w:ascii="Garamond" w:hAnsi="Garamond"/>
            <w:color w:val="0F0F0F"/>
            <w:sz w:val="23"/>
            <w:highlight w:val="yellow"/>
          </w:rPr>
          <w:t xml:space="preserve">és </w:t>
        </w:r>
        <w:proofErr w:type="gramStart"/>
        <w:r w:rsidR="0080734A" w:rsidRPr="00077C3E">
          <w:rPr>
            <w:rFonts w:ascii="Garamond" w:hAnsi="Garamond"/>
            <w:color w:val="0F0F0F"/>
            <w:sz w:val="23"/>
            <w:highlight w:val="yellow"/>
          </w:rPr>
          <w:t>az</w:t>
        </w:r>
        <w:proofErr w:type="gramEnd"/>
        <w:r w:rsidR="0080734A" w:rsidRPr="00077C3E">
          <w:rPr>
            <w:rFonts w:ascii="Garamond" w:hAnsi="Garamond"/>
            <w:color w:val="0F0F0F"/>
            <w:sz w:val="23"/>
            <w:highlight w:val="yellow"/>
          </w:rPr>
          <w:t xml:space="preserve"> ellenőrzött vízhasználó területén zajló</w:t>
        </w:r>
      </w:ins>
      <w:r w:rsidRPr="00D82011">
        <w:rPr>
          <w:rFonts w:ascii="Garamond" w:hAnsi="Garamond"/>
          <w:color w:val="0F0F0F"/>
          <w:sz w:val="23"/>
        </w:rPr>
        <w:t xml:space="preserve"> ellenőrzést megelőzően legalább 15 nappal köteles az ellenőrzött vízhasználót az ellenőrzés időpontjáról tértivevény-szolgáltatással feladott levélben</w:t>
      </w:r>
      <w:r w:rsidRPr="00D82011">
        <w:rPr>
          <w:rFonts w:ascii="Garamond" w:hAnsi="Garamond"/>
          <w:color w:val="0F0F0F"/>
          <w:sz w:val="23"/>
          <w:lang w:val="en-GB"/>
        </w:rPr>
        <w:t xml:space="preserve"> </w:t>
      </w:r>
      <w:r w:rsidRPr="00D82011">
        <w:rPr>
          <w:rFonts w:ascii="Garamond" w:hAnsi="Garamond"/>
          <w:color w:val="0F0F0F"/>
          <w:sz w:val="23"/>
        </w:rPr>
        <w:t>vagy</w:t>
      </w:r>
      <w:r w:rsidRPr="00D82011">
        <w:rPr>
          <w:rFonts w:ascii="Garamond" w:hAnsi="Garamond"/>
          <w:color w:val="0F0F0F"/>
          <w:sz w:val="23"/>
          <w:lang w:val="en-GB"/>
        </w:rPr>
        <w:t xml:space="preserve"> </w:t>
      </w:r>
      <w:r w:rsidRPr="00D82011">
        <w:rPr>
          <w:rFonts w:ascii="Garamond" w:hAnsi="Garamond"/>
          <w:color w:val="0F0F0F"/>
          <w:sz w:val="23"/>
        </w:rPr>
        <w:t>egyéb igazolható (telefonon, e-mailben vagy egyéb dokumentált) módon értesíteni. Az értesítésben az ÉTCS Kft</w:t>
      </w:r>
      <w:r w:rsidR="00753281" w:rsidRPr="00D82011">
        <w:rPr>
          <w:rFonts w:ascii="Garamond" w:hAnsi="Garamond"/>
          <w:color w:val="0F0F0F"/>
          <w:sz w:val="23"/>
        </w:rPr>
        <w:t>.</w:t>
      </w:r>
      <w:r w:rsidRPr="00D82011">
        <w:rPr>
          <w:rFonts w:ascii="Garamond" w:hAnsi="Garamond"/>
          <w:color w:val="0F0F0F"/>
          <w:sz w:val="23"/>
        </w:rPr>
        <w:t xml:space="preserve"> felhívja az ellenőrzött vízhasználó figyelmét az időpont egyeztetés lehetőségére – azzal, hogy az ellenőrzésre legalább </w:t>
      </w:r>
      <w:r w:rsidR="00E80F2A" w:rsidRPr="00D82011">
        <w:rPr>
          <w:rFonts w:ascii="Garamond" w:hAnsi="Garamond"/>
          <w:color w:val="0F0F0F"/>
          <w:sz w:val="23"/>
        </w:rPr>
        <w:t xml:space="preserve">heti </w:t>
      </w:r>
      <w:r w:rsidRPr="00D82011">
        <w:rPr>
          <w:rFonts w:ascii="Garamond" w:hAnsi="Garamond"/>
          <w:color w:val="0F0F0F"/>
          <w:sz w:val="23"/>
        </w:rPr>
        <w:t>egy munkanapon 20 óráig lehetőséget biztosít –, valamint a víziközmű-szolgáltató időpont-egyeztetésre alkalmas elérhetőségére.</w:t>
      </w:r>
    </w:p>
    <w:p w14:paraId="1DA1F121" w14:textId="2AACC217" w:rsidR="004770F8" w:rsidRPr="00D82011" w:rsidRDefault="004770F8" w:rsidP="004770F8">
      <w:pPr>
        <w:autoSpaceDE w:val="0"/>
        <w:spacing w:before="120"/>
        <w:jc w:val="both"/>
        <w:rPr>
          <w:rFonts w:ascii="Garamond" w:hAnsi="Garamond"/>
          <w:color w:val="0F0F0F"/>
          <w:sz w:val="23"/>
        </w:rPr>
      </w:pPr>
      <w:r w:rsidRPr="00EC1B05">
        <w:rPr>
          <w:rFonts w:ascii="Garamond" w:hAnsi="Garamond"/>
          <w:b/>
          <w:color w:val="0F0F0F"/>
          <w:sz w:val="23"/>
          <w:highlight w:val="green"/>
          <w:rPrChange w:id="1275" w:author="Ábrám Hanga" w:date="2025-07-14T20:33:00Z">
            <w:rPr>
              <w:rFonts w:ascii="Garamond" w:hAnsi="Garamond"/>
              <w:b/>
              <w:color w:val="0F0F0F"/>
              <w:sz w:val="23"/>
            </w:rPr>
          </w:rPrChange>
        </w:rPr>
        <w:t xml:space="preserve">Amennyiben az ellenőrzés időpontja </w:t>
      </w:r>
      <w:del w:id="1276" w:author="Ábrám Hanga" w:date="2025-07-14T20:32:00Z">
        <w:r w:rsidRPr="00EC1B05" w:rsidDel="00EC1B05">
          <w:rPr>
            <w:rFonts w:ascii="Garamond" w:hAnsi="Garamond"/>
            <w:b/>
            <w:color w:val="0F0F0F"/>
            <w:sz w:val="23"/>
            <w:highlight w:val="green"/>
            <w:rPrChange w:id="1277" w:author="Ábrám Hanga" w:date="2025-07-14T20:33:00Z">
              <w:rPr>
                <w:rFonts w:ascii="Garamond" w:hAnsi="Garamond"/>
                <w:b/>
                <w:color w:val="0F0F0F"/>
                <w:sz w:val="23"/>
              </w:rPr>
            </w:rPrChange>
          </w:rPr>
          <w:delText xml:space="preserve">- előzetesen, telefonos vagy egyéb módon történt időpont egyeztetés alapján - </w:delText>
        </w:r>
      </w:del>
      <w:r w:rsidRPr="00EC1B05">
        <w:rPr>
          <w:rFonts w:ascii="Garamond" w:hAnsi="Garamond"/>
          <w:b/>
          <w:color w:val="0F0F0F"/>
          <w:sz w:val="23"/>
          <w:highlight w:val="green"/>
          <w:rPrChange w:id="1278" w:author="Ábrám Hanga" w:date="2025-07-14T20:33:00Z">
            <w:rPr>
              <w:rFonts w:ascii="Garamond" w:hAnsi="Garamond"/>
              <w:b/>
              <w:color w:val="0F0F0F"/>
              <w:sz w:val="23"/>
            </w:rPr>
          </w:rPrChange>
        </w:rPr>
        <w:t xml:space="preserve">kifejezetten az ügyfél kérésére került meghatározásra, úgy </w:t>
      </w:r>
      <w:ins w:id="1279" w:author="Ábrám Hanga" w:date="2025-07-14T20:32:00Z">
        <w:r w:rsidR="00EC1B05" w:rsidRPr="00EC1B05">
          <w:rPr>
            <w:rFonts w:ascii="Garamond" w:hAnsi="Garamond"/>
            <w:b/>
            <w:color w:val="0F0F0F"/>
            <w:sz w:val="23"/>
            <w:highlight w:val="green"/>
          </w:rPr>
          <w:t>az ellenőrzésre abban az időpontban kerülhet sor</w:t>
        </w:r>
      </w:ins>
      <w:del w:id="1280" w:author="Ábrám Hanga" w:date="2025-07-14T20:32:00Z">
        <w:r w:rsidR="00BB5E89" w:rsidRPr="00EC1B05" w:rsidDel="00EC1B05">
          <w:rPr>
            <w:rFonts w:ascii="Garamond" w:hAnsi="Garamond"/>
            <w:b/>
            <w:color w:val="0F0F0F"/>
            <w:sz w:val="23"/>
            <w:highlight w:val="green"/>
            <w:rPrChange w:id="1281" w:author="Ábrám Hanga" w:date="2025-07-14T20:33:00Z">
              <w:rPr>
                <w:rFonts w:ascii="Garamond" w:hAnsi="Garamond"/>
                <w:b/>
                <w:color w:val="0F0F0F"/>
                <w:sz w:val="23"/>
              </w:rPr>
            </w:rPrChange>
          </w:rPr>
          <w:delText xml:space="preserve">– az ügyfél kérésének megfelelően - </w:delText>
        </w:r>
        <w:r w:rsidRPr="00EC1B05" w:rsidDel="00EC1B05">
          <w:rPr>
            <w:rFonts w:ascii="Garamond" w:hAnsi="Garamond"/>
            <w:b/>
            <w:color w:val="0F0F0F"/>
            <w:sz w:val="23"/>
            <w:highlight w:val="green"/>
            <w:rPrChange w:id="1282" w:author="Ábrám Hanga" w:date="2025-07-14T20:33:00Z">
              <w:rPr>
                <w:rFonts w:ascii="Garamond" w:hAnsi="Garamond"/>
                <w:b/>
                <w:color w:val="0F0F0F"/>
                <w:sz w:val="23"/>
              </w:rPr>
            </w:rPrChange>
          </w:rPr>
          <w:delText>bármely napon, bármely időpontban sor kerülhet az ellenőrzésre</w:delText>
        </w:r>
        <w:r w:rsidRPr="00EC1B05" w:rsidDel="00EC1B05">
          <w:rPr>
            <w:rFonts w:ascii="Garamond" w:hAnsi="Garamond"/>
            <w:color w:val="0F0F0F"/>
            <w:sz w:val="23"/>
            <w:highlight w:val="green"/>
            <w:rPrChange w:id="1283" w:author="Ábrám Hanga" w:date="2025-07-14T20:33:00Z">
              <w:rPr>
                <w:rFonts w:ascii="Garamond" w:hAnsi="Garamond"/>
                <w:color w:val="0F0F0F"/>
                <w:sz w:val="23"/>
              </w:rPr>
            </w:rPrChange>
          </w:rPr>
          <w:delText>.</w:delText>
        </w:r>
      </w:del>
    </w:p>
    <w:p w14:paraId="68AC36E2" w14:textId="0AFF5BDF" w:rsidR="004770F8" w:rsidRPr="00D82011" w:rsidRDefault="00EC1B05" w:rsidP="004770F8">
      <w:pPr>
        <w:autoSpaceDE w:val="0"/>
        <w:spacing w:before="120"/>
        <w:jc w:val="both"/>
        <w:rPr>
          <w:rFonts w:ascii="Garamond" w:hAnsi="Garamond"/>
          <w:color w:val="0F0F0F"/>
          <w:sz w:val="23"/>
        </w:rPr>
      </w:pPr>
      <w:proofErr w:type="spellStart"/>
      <w:ins w:id="1284" w:author="Ábrám Hanga" w:date="2025-07-14T20:33:00Z">
        <w:r>
          <w:rPr>
            <w:rFonts w:ascii="Garamond" w:hAnsi="Garamond"/>
            <w:color w:val="0F0F0F"/>
            <w:sz w:val="23"/>
          </w:rPr>
          <w:t>Havária</w:t>
        </w:r>
        <w:proofErr w:type="spellEnd"/>
        <w:r>
          <w:rPr>
            <w:rFonts w:ascii="Garamond" w:hAnsi="Garamond"/>
            <w:color w:val="0F0F0F"/>
            <w:sz w:val="23"/>
          </w:rPr>
          <w:t xml:space="preserve"> kivételével e</w:t>
        </w:r>
      </w:ins>
      <w:del w:id="1285" w:author="Ábrám Hanga" w:date="2025-07-14T20:33:00Z">
        <w:r w:rsidR="004770F8" w:rsidRPr="00D82011" w:rsidDel="00EC1B05">
          <w:rPr>
            <w:rFonts w:ascii="Garamond" w:hAnsi="Garamond"/>
            <w:color w:val="0F0F0F"/>
            <w:sz w:val="23"/>
          </w:rPr>
          <w:delText>E</w:delText>
        </w:r>
      </w:del>
      <w:r w:rsidR="004770F8" w:rsidRPr="00D82011">
        <w:rPr>
          <w:rFonts w:ascii="Garamond" w:hAnsi="Garamond"/>
          <w:color w:val="0F0F0F"/>
          <w:sz w:val="23"/>
        </w:rPr>
        <w:t xml:space="preserve">lőzetes értesítés nélkül a víziközmű-szolgáltató kizárólag munkanapokon, 9–17 óra között és abban az esetben tarthat ellenőrzést a lakossági vízhasználónál, ha az nem jár együtt az ott tartózkodó személyek és tevékenység indokolatlan zavarásával, továbbá ha ahhoz az ellenőrzött vízhasználó vagy </w:t>
      </w:r>
      <w:proofErr w:type="spellStart"/>
      <w:r w:rsidR="004770F8" w:rsidRPr="00D82011">
        <w:rPr>
          <w:rFonts w:ascii="Garamond" w:hAnsi="Garamond"/>
          <w:color w:val="0F0F0F"/>
          <w:sz w:val="23"/>
          <w:lang w:val="en-GB"/>
        </w:rPr>
        <w:t>képviselője</w:t>
      </w:r>
      <w:proofErr w:type="spellEnd"/>
      <w:r w:rsidR="004770F8" w:rsidRPr="00D82011">
        <w:rPr>
          <w:rFonts w:ascii="Garamond" w:hAnsi="Garamond"/>
          <w:color w:val="0F0F0F"/>
          <w:sz w:val="23"/>
          <w:lang w:val="en-GB"/>
        </w:rPr>
        <w:t xml:space="preserve"> </w:t>
      </w:r>
      <w:r w:rsidR="004770F8" w:rsidRPr="00D82011">
        <w:rPr>
          <w:rFonts w:ascii="Garamond" w:hAnsi="Garamond"/>
          <w:color w:val="0F0F0F"/>
          <w:sz w:val="23"/>
        </w:rPr>
        <w:t>hozzájárul.</w:t>
      </w:r>
    </w:p>
    <w:p w14:paraId="31C26946" w14:textId="77777777" w:rsidR="004770F8" w:rsidRPr="00D82011" w:rsidRDefault="004770F8" w:rsidP="004770F8">
      <w:pPr>
        <w:autoSpaceDE w:val="0"/>
        <w:spacing w:before="120"/>
        <w:jc w:val="both"/>
        <w:rPr>
          <w:rFonts w:ascii="Garamond" w:hAnsi="Garamond"/>
          <w:color w:val="0F0F0F"/>
          <w:sz w:val="23"/>
        </w:rPr>
      </w:pPr>
      <w:r w:rsidRPr="00D82011">
        <w:rPr>
          <w:rFonts w:ascii="Garamond" w:hAnsi="Garamond"/>
          <w:color w:val="0F0F0F"/>
          <w:sz w:val="23"/>
        </w:rPr>
        <w:t xml:space="preserve">Ezen hozzájárulás tényét a vízhasználó vagy képviselője az ellenőrzési jegyzőkönyv megnyitásakor, erre vonatkozó tartalmú nyilatkozat aláírásával igazolja. A hozzájáruló nyilatkozatban az ellenőrzött </w:t>
      </w:r>
      <w:r w:rsidRPr="00D82011">
        <w:rPr>
          <w:rFonts w:ascii="Garamond" w:hAnsi="Garamond"/>
          <w:color w:val="0F0F0F"/>
          <w:sz w:val="23"/>
        </w:rPr>
        <w:lastRenderedPageBreak/>
        <w:t>lakossági vízhasználó vagy képviselője az ellenőrzés lehetőségét időben és térben korlátozhatja, amelyet az ellenőrzést végző tűrni köteles.</w:t>
      </w:r>
    </w:p>
    <w:p w14:paraId="0A4D6EDC" w14:textId="77777777" w:rsidR="004770F8" w:rsidRPr="00D82011" w:rsidRDefault="004770F8" w:rsidP="004770F8">
      <w:pPr>
        <w:autoSpaceDE w:val="0"/>
        <w:spacing w:before="120"/>
        <w:jc w:val="both"/>
        <w:rPr>
          <w:rFonts w:ascii="Garamond" w:hAnsi="Garamond"/>
          <w:color w:val="0F0F0F"/>
          <w:sz w:val="23"/>
        </w:rPr>
      </w:pPr>
      <w:r w:rsidRPr="00D82011">
        <w:rPr>
          <w:rFonts w:ascii="Garamond" w:hAnsi="Garamond"/>
          <w:color w:val="0F0F0F"/>
          <w:sz w:val="23"/>
        </w:rPr>
        <w:t>A hozzájáruló nyilatkozatban meghatározott időben és térben történő korlátozás a nyilatkozat aláírását követően nem módosítható.</w:t>
      </w:r>
    </w:p>
    <w:p w14:paraId="57A2ABE3" w14:textId="77777777" w:rsidR="004770F8" w:rsidRPr="00D82011" w:rsidRDefault="004770F8" w:rsidP="004770F8">
      <w:pPr>
        <w:autoSpaceDE w:val="0"/>
        <w:spacing w:before="120"/>
        <w:jc w:val="both"/>
        <w:rPr>
          <w:rFonts w:ascii="Garamond" w:hAnsi="Garamond"/>
          <w:color w:val="0F0F0F"/>
          <w:sz w:val="23"/>
        </w:rPr>
      </w:pPr>
      <w:r w:rsidRPr="00D82011">
        <w:rPr>
          <w:rFonts w:ascii="Garamond" w:hAnsi="Garamond"/>
          <w:color w:val="0F0F0F"/>
          <w:sz w:val="23"/>
        </w:rPr>
        <w:t>Az ellenőrzést végzőnek az ellenőrzés megkezdésekor egyértelműen közölnie kell az ellenőrzött vízhasználóval vagy a képviselőjével az eljárás célját. Előzetes értesítés nélküli ellenőrzés kezdeményezésekor tájékoztatni kell az ellenőrzött vízhasználót arról, hogy a hozzájárulása nélkül az ellenőrzésre nem kerül sor, továbbá hogy azt időben és térben korlátozhatja.</w:t>
      </w:r>
    </w:p>
    <w:p w14:paraId="16A905A0" w14:textId="26993937" w:rsidR="00A746A9" w:rsidRPr="00D82011" w:rsidRDefault="004770F8" w:rsidP="004770F8">
      <w:pPr>
        <w:autoSpaceDE w:val="0"/>
        <w:spacing w:before="120"/>
        <w:jc w:val="both"/>
        <w:rPr>
          <w:rFonts w:ascii="Garamond" w:hAnsi="Garamond"/>
          <w:color w:val="0F0F0F"/>
          <w:sz w:val="23"/>
        </w:rPr>
      </w:pPr>
      <w:r w:rsidRPr="00D82011">
        <w:rPr>
          <w:rFonts w:ascii="Garamond" w:hAnsi="Garamond"/>
          <w:color w:val="0F0F0F"/>
          <w:sz w:val="23"/>
        </w:rPr>
        <w:t xml:space="preserve">Az ellenőrzött vízhasználó vagy a képviselője – a meghatározott időbeli és térbeli korlátozás hozzájárulás keretei között – köteles együttműködni az ellenőrzést végző személlyel, továbbá köteles a felhasználási helyre, illetve elkülönített felhasználói helyre történő bejutást és az ellenőrzést lehetővé tenni. Ha az ellenőrzött vízhasználó </w:t>
      </w:r>
      <w:ins w:id="1286" w:author="Ábrám Hanga" w:date="2025-07-14T20:33:00Z">
        <w:r w:rsidR="00EC1B05">
          <w:rPr>
            <w:rFonts w:ascii="Garamond" w:hAnsi="Garamond"/>
            <w:color w:val="0F0F0F"/>
            <w:sz w:val="23"/>
          </w:rPr>
          <w:t xml:space="preserve">vagy meghatalmazottja </w:t>
        </w:r>
      </w:ins>
      <w:r w:rsidRPr="00D82011">
        <w:rPr>
          <w:rFonts w:ascii="Garamond" w:hAnsi="Garamond"/>
          <w:color w:val="0F0F0F"/>
          <w:sz w:val="23"/>
        </w:rPr>
        <w:t>a helyszínről az ellenőrzés során – figyelmeztetés ellenére – távozik, ennek tényét a jegyzőkönyvben rögzíteni kell.</w:t>
      </w:r>
    </w:p>
    <w:p w14:paraId="6D497CA6" w14:textId="228160E5" w:rsidR="004770F8" w:rsidRPr="00D82011" w:rsidRDefault="004770F8" w:rsidP="004770F8">
      <w:pPr>
        <w:autoSpaceDE w:val="0"/>
        <w:spacing w:before="120"/>
        <w:jc w:val="both"/>
        <w:rPr>
          <w:rFonts w:ascii="Garamond" w:hAnsi="Garamond"/>
          <w:color w:val="0F0F0F"/>
          <w:sz w:val="23"/>
        </w:rPr>
      </w:pPr>
      <w:r w:rsidRPr="00D82011">
        <w:rPr>
          <w:rFonts w:ascii="Garamond" w:hAnsi="Garamond"/>
          <w:color w:val="0F0F0F"/>
          <w:sz w:val="23"/>
        </w:rPr>
        <w:t xml:space="preserve">Ha a víziközmű-szolgáltató az ellenőrzésen vagy a fogyasztásmérő leolvasásakor a </w:t>
      </w:r>
      <w:r w:rsidR="003D1ADB" w:rsidRPr="00D82011">
        <w:rPr>
          <w:rFonts w:ascii="Garamond" w:hAnsi="Garamond"/>
          <w:color w:val="0F0F0F"/>
          <w:sz w:val="23"/>
        </w:rPr>
        <w:t>házi szennyvízhálózat</w:t>
      </w:r>
      <w:r w:rsidRPr="00D82011">
        <w:rPr>
          <w:rFonts w:ascii="Garamond" w:hAnsi="Garamond"/>
          <w:color w:val="0F0F0F"/>
          <w:sz w:val="23"/>
        </w:rPr>
        <w:t>, illetve a csatlakozó hálózat közegészségügyi vagy műszaki szempontból nem megfelelő állapotát tapasztalja, határidő tűzésével a jegyzőkönyvben felszólítja az ellenőrzött vízhasználót a szükséges teendők elvégzésére, és erről tájékoztatja az illetékes népegészségügyi szervet. Külön kell felhívni az ellenőrzött vízhasználó</w:t>
      </w:r>
      <w:ins w:id="1287" w:author="Ábrám Hanga" w:date="2025-07-14T20:33:00Z">
        <w:r w:rsidR="00EC1B05">
          <w:rPr>
            <w:rFonts w:ascii="Garamond" w:hAnsi="Garamond"/>
            <w:color w:val="0F0F0F"/>
            <w:sz w:val="23"/>
          </w:rPr>
          <w:t xml:space="preserve"> vagy meghatalmazottja</w:t>
        </w:r>
      </w:ins>
      <w:r w:rsidRPr="00D82011">
        <w:rPr>
          <w:rFonts w:ascii="Garamond" w:hAnsi="Garamond"/>
          <w:color w:val="0F0F0F"/>
          <w:sz w:val="23"/>
        </w:rPr>
        <w:t xml:space="preserve"> figyelmét</w:t>
      </w:r>
      <w:ins w:id="1288" w:author="Ábrám Hanga" w:date="2025-07-14T20:34:00Z">
        <w:r w:rsidR="00EC1B05">
          <w:rPr>
            <w:rFonts w:ascii="Garamond" w:hAnsi="Garamond"/>
            <w:color w:val="0F0F0F"/>
            <w:sz w:val="23"/>
          </w:rPr>
          <w:t xml:space="preserve"> a jegyzőkönyvben</w:t>
        </w:r>
      </w:ins>
      <w:r w:rsidRPr="00D82011">
        <w:rPr>
          <w:rFonts w:ascii="Garamond" w:hAnsi="Garamond"/>
          <w:color w:val="0F0F0F"/>
          <w:sz w:val="23"/>
        </w:rPr>
        <w:t xml:space="preserve"> arra, ha a házi szennyvízhálózat vagy csatlakozó szennyvízhálózat hibája környezetszennyezést okoz vagy okozhat.</w:t>
      </w:r>
    </w:p>
    <w:p w14:paraId="373FEEFB" w14:textId="77777777" w:rsidR="004770F8" w:rsidRPr="00D82011" w:rsidRDefault="004770F8" w:rsidP="004770F8">
      <w:pPr>
        <w:autoSpaceDE w:val="0"/>
        <w:spacing w:before="120"/>
        <w:jc w:val="both"/>
        <w:rPr>
          <w:rFonts w:ascii="Garamond" w:hAnsi="Garamond"/>
          <w:color w:val="0F0F0F"/>
          <w:sz w:val="23"/>
        </w:rPr>
      </w:pPr>
      <w:r w:rsidRPr="00D82011">
        <w:rPr>
          <w:rFonts w:ascii="Garamond" w:hAnsi="Garamond"/>
          <w:color w:val="0F0F0F"/>
          <w:sz w:val="23"/>
        </w:rPr>
        <w:t>Az ellenőrzött vízhasználónak vagy a képviselőjének az ellenőrzéssel, annak körülményeivel és eredményével kapcsolatos észrevételeit, az ellenőrzés részéről történő meghiúsításának vagy korlátozásának indokait, továbbá az ellenőrzés lefolytatásával és annak megállapításaival összefüggő víziközmű-szolgáltatói tájékoztatás tudomásul vételét a jegyzőkönyvben fel kell tüntetni.</w:t>
      </w:r>
    </w:p>
    <w:p w14:paraId="2ABFE4A2" w14:textId="77777777" w:rsidR="004770F8" w:rsidRPr="00D82011" w:rsidRDefault="004770F8" w:rsidP="004770F8">
      <w:pPr>
        <w:autoSpaceDE w:val="0"/>
        <w:spacing w:before="120"/>
        <w:jc w:val="both"/>
        <w:rPr>
          <w:rFonts w:ascii="Garamond" w:hAnsi="Garamond"/>
          <w:color w:val="0F0F0F"/>
          <w:sz w:val="23"/>
        </w:rPr>
      </w:pPr>
      <w:r w:rsidRPr="00D82011">
        <w:rPr>
          <w:rFonts w:ascii="Garamond" w:hAnsi="Garamond"/>
          <w:color w:val="0F0F0F"/>
          <w:sz w:val="23"/>
        </w:rPr>
        <w:t>A Magyar Honvédség és a rendvédelmi szervek kezelésében lévő ingatlanon a víziközmű-működtetéssel kapcsolatos minden tevékenység végzéséhez a létesítmény parancsnoka által adott belépési engedély szükséges. Az engedélykérelmet a tervezett tevékenység megkezdése előtt legalább 14 nappal kell kérni a létesítmény parancsnokától. Az engedély csak honvédelmi vagy nemzetbiztonsági érdekre tekintettel tagadható meg.</w:t>
      </w:r>
    </w:p>
    <w:p w14:paraId="1EB2DF57" w14:textId="77777777" w:rsidR="00AF434D" w:rsidRPr="00D82011" w:rsidRDefault="00AF434D" w:rsidP="00AF434D">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A víziközmű-szolgáltató indokolt kérelmére a járásbíróság </w:t>
      </w:r>
      <w:proofErr w:type="spellStart"/>
      <w:r w:rsidRPr="00D82011">
        <w:rPr>
          <w:rFonts w:ascii="Garamond" w:hAnsi="Garamond"/>
          <w:color w:val="0F0F0F"/>
          <w:sz w:val="23"/>
          <w:szCs w:val="23"/>
        </w:rPr>
        <w:t>nemperes</w:t>
      </w:r>
      <w:proofErr w:type="spellEnd"/>
      <w:r w:rsidRPr="00D82011">
        <w:rPr>
          <w:rFonts w:ascii="Garamond" w:hAnsi="Garamond"/>
          <w:color w:val="0F0F0F"/>
          <w:sz w:val="23"/>
          <w:szCs w:val="23"/>
        </w:rPr>
        <w:t xml:space="preserve"> eljárásban a felhasználót kötelezi a víziközmű-szolgáltató tudomása nélkül végzett bekötés, az elválasztott rendszerű szennyvízhálózat-csapadék és egyéb külső vízterhelésének megszüntetésére, a bekötéssel összefüggő műtárgy, berendezés, felszerelés elbontására, leszerelésére vagy átalakítására, továbbá a házi ivóvízhálózat vagy házi szennyvízhálózat, illetve a csatlakozó hálózat ellenőrzésének, valamint a bekötési vízmérő, a telki vízmérő, a mellékvízmérő vagy a szennyvízmennyiség-mérő leolvasásának tűrésére.</w:t>
      </w:r>
    </w:p>
    <w:p w14:paraId="4F2EC0D4" w14:textId="77777777" w:rsidR="00AF434D" w:rsidRPr="00D82011" w:rsidRDefault="00AF434D" w:rsidP="00AF434D">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A víziközmű-szolgáltató akkor kezdeményezheti a felhasználási helyre való bejutás biztosítása iránti </w:t>
      </w:r>
      <w:proofErr w:type="spellStart"/>
      <w:r w:rsidRPr="00D82011">
        <w:rPr>
          <w:rFonts w:ascii="Garamond" w:hAnsi="Garamond"/>
          <w:color w:val="0F0F0F"/>
          <w:sz w:val="23"/>
          <w:szCs w:val="23"/>
        </w:rPr>
        <w:t>nemperes</w:t>
      </w:r>
      <w:proofErr w:type="spellEnd"/>
      <w:r w:rsidRPr="00D82011">
        <w:rPr>
          <w:rFonts w:ascii="Garamond" w:hAnsi="Garamond"/>
          <w:color w:val="0F0F0F"/>
          <w:sz w:val="23"/>
          <w:szCs w:val="23"/>
        </w:rPr>
        <w:t xml:space="preserve"> eljárást, ha</w:t>
      </w:r>
    </w:p>
    <w:p w14:paraId="4FA87602" w14:textId="77777777" w:rsidR="00AF434D" w:rsidRPr="00D82011" w:rsidRDefault="00AF434D" w:rsidP="00AF434D">
      <w:pPr>
        <w:pStyle w:val="Listaszerbekezds"/>
        <w:numPr>
          <w:ilvl w:val="0"/>
          <w:numId w:val="121"/>
        </w:numPr>
        <w:autoSpaceDE w:val="0"/>
        <w:jc w:val="both"/>
        <w:rPr>
          <w:rFonts w:ascii="Garamond" w:hAnsi="Garamond"/>
          <w:color w:val="0F0F0F"/>
          <w:sz w:val="23"/>
          <w:szCs w:val="23"/>
        </w:rPr>
      </w:pPr>
      <w:r w:rsidRPr="00D82011">
        <w:rPr>
          <w:rFonts w:ascii="Garamond" w:hAnsi="Garamond"/>
          <w:color w:val="0F0F0F"/>
          <w:sz w:val="23"/>
          <w:szCs w:val="23"/>
        </w:rPr>
        <w:t>a felhasználót a felhasználási helyre történő bejutás lehetőségének biztosítására legalább két alkalommal írásban felhívta, és</w:t>
      </w:r>
    </w:p>
    <w:p w14:paraId="0CC40146" w14:textId="77777777" w:rsidR="00AF434D" w:rsidRPr="00D82011" w:rsidRDefault="00AF434D" w:rsidP="00AF434D">
      <w:pPr>
        <w:pStyle w:val="Listaszerbekezds"/>
        <w:numPr>
          <w:ilvl w:val="0"/>
          <w:numId w:val="121"/>
        </w:numPr>
        <w:autoSpaceDE w:val="0"/>
        <w:jc w:val="both"/>
        <w:rPr>
          <w:rFonts w:ascii="Garamond" w:hAnsi="Garamond"/>
          <w:color w:val="0F0F0F"/>
          <w:sz w:val="23"/>
          <w:szCs w:val="23"/>
        </w:rPr>
      </w:pPr>
      <w:r w:rsidRPr="00D82011">
        <w:rPr>
          <w:rFonts w:ascii="Garamond" w:hAnsi="Garamond"/>
          <w:color w:val="0F0F0F"/>
          <w:sz w:val="23"/>
          <w:szCs w:val="23"/>
        </w:rPr>
        <w:t>az adott felhasználási helyre történő bejutási kísérlete sikertelen volt.</w:t>
      </w:r>
    </w:p>
    <w:p w14:paraId="56718609" w14:textId="77777777" w:rsidR="003A79E4" w:rsidRPr="00D82011" w:rsidRDefault="003A79E4" w:rsidP="004770F8">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A polgári </w:t>
      </w:r>
      <w:proofErr w:type="spellStart"/>
      <w:r w:rsidRPr="00D82011">
        <w:rPr>
          <w:rFonts w:ascii="Garamond" w:hAnsi="Garamond"/>
          <w:color w:val="0F0F0F"/>
          <w:sz w:val="23"/>
          <w:szCs w:val="23"/>
        </w:rPr>
        <w:t>nemperes</w:t>
      </w:r>
      <w:proofErr w:type="spellEnd"/>
      <w:r w:rsidRPr="00D82011">
        <w:rPr>
          <w:rFonts w:ascii="Garamond" w:hAnsi="Garamond"/>
          <w:color w:val="0F0F0F"/>
          <w:sz w:val="23"/>
          <w:szCs w:val="23"/>
        </w:rPr>
        <w:t xml:space="preserve"> eljárásra egyebekben a polgári perrendtartásról szóló törvény - a </w:t>
      </w:r>
      <w:proofErr w:type="spellStart"/>
      <w:r w:rsidRPr="00D82011">
        <w:rPr>
          <w:rFonts w:ascii="Garamond" w:hAnsi="Garamond"/>
          <w:color w:val="0F0F0F"/>
          <w:sz w:val="23"/>
          <w:szCs w:val="23"/>
        </w:rPr>
        <w:t>nemperes</w:t>
      </w:r>
      <w:proofErr w:type="spellEnd"/>
      <w:r w:rsidRPr="00D82011">
        <w:rPr>
          <w:rFonts w:ascii="Garamond" w:hAnsi="Garamond"/>
          <w:color w:val="0F0F0F"/>
          <w:sz w:val="23"/>
          <w:szCs w:val="23"/>
        </w:rPr>
        <w:t xml:space="preserve"> eljárás sajátosságaiból eredő eltérésekkel -, továbbá a bírósági polgári </w:t>
      </w:r>
      <w:proofErr w:type="spellStart"/>
      <w:r w:rsidRPr="00D82011">
        <w:rPr>
          <w:rFonts w:ascii="Garamond" w:hAnsi="Garamond"/>
          <w:color w:val="0F0F0F"/>
          <w:sz w:val="23"/>
          <w:szCs w:val="23"/>
        </w:rPr>
        <w:t>nemperes</w:t>
      </w:r>
      <w:proofErr w:type="spellEnd"/>
      <w:r w:rsidRPr="00D82011">
        <w:rPr>
          <w:rFonts w:ascii="Garamond" w:hAnsi="Garamond"/>
          <w:color w:val="0F0F0F"/>
          <w:sz w:val="23"/>
          <w:szCs w:val="23"/>
        </w:rPr>
        <w:t xml:space="preserve"> eljárásokban alkalmazandó szabályokról, valamint egyes bírósági </w:t>
      </w:r>
      <w:proofErr w:type="spellStart"/>
      <w:r w:rsidRPr="00D82011">
        <w:rPr>
          <w:rFonts w:ascii="Garamond" w:hAnsi="Garamond"/>
          <w:color w:val="0F0F0F"/>
          <w:sz w:val="23"/>
          <w:szCs w:val="23"/>
        </w:rPr>
        <w:t>nemperes</w:t>
      </w:r>
      <w:proofErr w:type="spellEnd"/>
      <w:r w:rsidRPr="00D82011">
        <w:rPr>
          <w:rFonts w:ascii="Garamond" w:hAnsi="Garamond"/>
          <w:color w:val="0F0F0F"/>
          <w:sz w:val="23"/>
          <w:szCs w:val="23"/>
        </w:rPr>
        <w:t xml:space="preserve"> eljárásokról szóló törvény bírósági polgári </w:t>
      </w:r>
      <w:proofErr w:type="spellStart"/>
      <w:r w:rsidRPr="00D82011">
        <w:rPr>
          <w:rFonts w:ascii="Garamond" w:hAnsi="Garamond"/>
          <w:color w:val="0F0F0F"/>
          <w:sz w:val="23"/>
          <w:szCs w:val="23"/>
        </w:rPr>
        <w:t>nemperes</w:t>
      </w:r>
      <w:proofErr w:type="spellEnd"/>
      <w:r w:rsidRPr="00D82011">
        <w:rPr>
          <w:rFonts w:ascii="Garamond" w:hAnsi="Garamond"/>
          <w:color w:val="0F0F0F"/>
          <w:sz w:val="23"/>
          <w:szCs w:val="23"/>
        </w:rPr>
        <w:t xml:space="preserve"> eljárásokra vonatkozó általános rendelkezései megfelelően irányadók.</w:t>
      </w:r>
    </w:p>
    <w:p w14:paraId="5C2FFC88" w14:textId="77777777" w:rsidR="004770F8" w:rsidRPr="00D82011" w:rsidRDefault="004770F8" w:rsidP="004770F8">
      <w:pPr>
        <w:autoSpaceDE w:val="0"/>
        <w:spacing w:before="120"/>
        <w:jc w:val="both"/>
        <w:rPr>
          <w:rFonts w:ascii="Garamond" w:hAnsi="Garamond"/>
          <w:color w:val="0F0F0F"/>
          <w:sz w:val="23"/>
          <w:szCs w:val="23"/>
          <w:u w:val="single"/>
        </w:rPr>
      </w:pPr>
      <w:r w:rsidRPr="00D82011">
        <w:rPr>
          <w:rFonts w:ascii="Garamond" w:hAnsi="Garamond"/>
          <w:color w:val="0F0F0F"/>
          <w:sz w:val="23"/>
          <w:szCs w:val="23"/>
          <w:u w:val="single"/>
        </w:rPr>
        <w:t xml:space="preserve">A jegyzőkönyvben fel kell tüntetni: </w:t>
      </w:r>
    </w:p>
    <w:p w14:paraId="37F7D183" w14:textId="77777777" w:rsidR="00B76D7B" w:rsidRPr="00D82011" w:rsidRDefault="00B76D7B" w:rsidP="00B76D7B">
      <w:pPr>
        <w:numPr>
          <w:ilvl w:val="0"/>
          <w:numId w:val="29"/>
        </w:numPr>
        <w:tabs>
          <w:tab w:val="clear" w:pos="720"/>
        </w:tabs>
        <w:autoSpaceDE w:val="0"/>
        <w:ind w:left="567" w:hanging="283"/>
        <w:jc w:val="both"/>
        <w:rPr>
          <w:rFonts w:ascii="Garamond" w:hAnsi="Garamond"/>
          <w:color w:val="0F0F0F"/>
          <w:sz w:val="23"/>
          <w:szCs w:val="23"/>
        </w:rPr>
      </w:pPr>
      <w:r w:rsidRPr="00D82011">
        <w:rPr>
          <w:rFonts w:ascii="Garamond" w:hAnsi="Garamond"/>
          <w:color w:val="0F0F0F"/>
          <w:sz w:val="23"/>
          <w:szCs w:val="23"/>
        </w:rPr>
        <w:t xml:space="preserve">a jegyzőkönyv felvételének helyét és kezdő időpontját, </w:t>
      </w:r>
    </w:p>
    <w:p w14:paraId="392D5BD7" w14:textId="77777777" w:rsidR="004770F8" w:rsidRPr="00D82011" w:rsidRDefault="004770F8" w:rsidP="00CD4033">
      <w:pPr>
        <w:numPr>
          <w:ilvl w:val="0"/>
          <w:numId w:val="29"/>
        </w:numPr>
        <w:tabs>
          <w:tab w:val="clear" w:pos="720"/>
        </w:tabs>
        <w:autoSpaceDE w:val="0"/>
        <w:ind w:left="567" w:hanging="283"/>
        <w:jc w:val="both"/>
        <w:rPr>
          <w:rFonts w:ascii="Garamond" w:hAnsi="Garamond"/>
          <w:color w:val="0F0F0F"/>
          <w:sz w:val="23"/>
          <w:szCs w:val="23"/>
        </w:rPr>
      </w:pPr>
      <w:r w:rsidRPr="00D82011">
        <w:rPr>
          <w:rFonts w:ascii="Garamond" w:hAnsi="Garamond"/>
          <w:color w:val="0F0F0F"/>
          <w:sz w:val="23"/>
          <w:szCs w:val="23"/>
        </w:rPr>
        <w:t xml:space="preserve">az ÉTCS Kft. képviseletében eljáró </w:t>
      </w:r>
      <w:proofErr w:type="gramStart"/>
      <w:r w:rsidRPr="00D82011">
        <w:rPr>
          <w:rFonts w:ascii="Garamond" w:hAnsi="Garamond"/>
          <w:color w:val="0F0F0F"/>
          <w:sz w:val="23"/>
          <w:szCs w:val="23"/>
        </w:rPr>
        <w:t>személy(</w:t>
      </w:r>
      <w:proofErr w:type="spellStart"/>
      <w:proofErr w:type="gramEnd"/>
      <w:r w:rsidRPr="00D82011">
        <w:rPr>
          <w:rFonts w:ascii="Garamond" w:hAnsi="Garamond"/>
          <w:color w:val="0F0F0F"/>
          <w:sz w:val="23"/>
          <w:szCs w:val="23"/>
        </w:rPr>
        <w:t>ek</w:t>
      </w:r>
      <w:proofErr w:type="spellEnd"/>
      <w:r w:rsidRPr="00D82011">
        <w:rPr>
          <w:rFonts w:ascii="Garamond" w:hAnsi="Garamond"/>
          <w:color w:val="0F0F0F"/>
          <w:sz w:val="23"/>
          <w:szCs w:val="23"/>
        </w:rPr>
        <w:t xml:space="preserve">) nevét, beosztását, </w:t>
      </w:r>
      <w:r w:rsidR="00B76D7B" w:rsidRPr="00D82011">
        <w:rPr>
          <w:rFonts w:ascii="Garamond" w:hAnsi="Garamond"/>
          <w:color w:val="0F0F0F"/>
          <w:sz w:val="23"/>
          <w:szCs w:val="23"/>
        </w:rPr>
        <w:t>aláírását,</w:t>
      </w:r>
    </w:p>
    <w:p w14:paraId="1C292B5D" w14:textId="77777777" w:rsidR="00B76D7B" w:rsidRPr="00D82011" w:rsidRDefault="00B76D7B" w:rsidP="0056393A">
      <w:pPr>
        <w:numPr>
          <w:ilvl w:val="0"/>
          <w:numId w:val="29"/>
        </w:numPr>
        <w:tabs>
          <w:tab w:val="clear" w:pos="720"/>
        </w:tabs>
        <w:autoSpaceDE w:val="0"/>
        <w:ind w:left="567" w:hanging="283"/>
        <w:jc w:val="both"/>
        <w:rPr>
          <w:rFonts w:ascii="Garamond" w:hAnsi="Garamond"/>
          <w:color w:val="0F0F0F"/>
          <w:sz w:val="23"/>
          <w:szCs w:val="23"/>
        </w:rPr>
      </w:pPr>
      <w:r w:rsidRPr="00D82011">
        <w:rPr>
          <w:rFonts w:ascii="Garamond" w:hAnsi="Garamond"/>
          <w:color w:val="0F0F0F"/>
          <w:sz w:val="23"/>
          <w:szCs w:val="23"/>
        </w:rPr>
        <w:lastRenderedPageBreak/>
        <w:t>a Felhasználó nevét és aláírását,</w:t>
      </w:r>
    </w:p>
    <w:p w14:paraId="7271439B" w14:textId="586F0929" w:rsidR="004770F8" w:rsidRPr="00D82011" w:rsidRDefault="00B76D7B" w:rsidP="00CD4033">
      <w:pPr>
        <w:numPr>
          <w:ilvl w:val="0"/>
          <w:numId w:val="29"/>
        </w:numPr>
        <w:tabs>
          <w:tab w:val="clear" w:pos="720"/>
        </w:tabs>
        <w:autoSpaceDE w:val="0"/>
        <w:ind w:left="567" w:hanging="283"/>
        <w:jc w:val="both"/>
        <w:rPr>
          <w:rFonts w:ascii="Garamond" w:hAnsi="Garamond"/>
          <w:color w:val="0F0F0F"/>
          <w:sz w:val="23"/>
          <w:szCs w:val="23"/>
        </w:rPr>
      </w:pPr>
      <w:r w:rsidRPr="00D82011">
        <w:rPr>
          <w:rFonts w:ascii="Garamond" w:hAnsi="Garamond"/>
          <w:color w:val="0F0F0F"/>
          <w:sz w:val="23"/>
          <w:szCs w:val="23"/>
        </w:rPr>
        <w:t>amennyiben</w:t>
      </w:r>
      <w:r w:rsidR="004770F8" w:rsidRPr="00D82011">
        <w:rPr>
          <w:rFonts w:ascii="Garamond" w:hAnsi="Garamond"/>
          <w:color w:val="0F0F0F"/>
          <w:sz w:val="23"/>
          <w:szCs w:val="23"/>
        </w:rPr>
        <w:t xml:space="preserve"> a Felhasználó </w:t>
      </w:r>
      <w:r w:rsidRPr="00D82011">
        <w:rPr>
          <w:rFonts w:ascii="Garamond" w:hAnsi="Garamond"/>
          <w:color w:val="0F0F0F"/>
          <w:sz w:val="23"/>
          <w:szCs w:val="23"/>
        </w:rPr>
        <w:t xml:space="preserve">távollétében a Felhasználó helyében és nevében </w:t>
      </w:r>
      <w:del w:id="1289" w:author="Ábrám Hanga" w:date="2025-07-14T20:34:00Z">
        <w:r w:rsidRPr="00D82011" w:rsidDel="00EC1B05">
          <w:rPr>
            <w:rFonts w:ascii="Garamond" w:hAnsi="Garamond"/>
            <w:color w:val="0F0F0F"/>
            <w:sz w:val="23"/>
            <w:szCs w:val="23"/>
          </w:rPr>
          <w:delText xml:space="preserve">teljes bizonyító erejű </w:delText>
        </w:r>
      </w:del>
      <w:r w:rsidR="005A79B9" w:rsidRPr="00D82011">
        <w:rPr>
          <w:rFonts w:ascii="Garamond" w:hAnsi="Garamond"/>
          <w:color w:val="0F0F0F"/>
          <w:sz w:val="23"/>
          <w:szCs w:val="23"/>
        </w:rPr>
        <w:t>meghatalmazás</w:t>
      </w:r>
      <w:r w:rsidRPr="00D82011">
        <w:rPr>
          <w:rFonts w:ascii="Garamond" w:hAnsi="Garamond"/>
          <w:color w:val="0F0F0F"/>
          <w:sz w:val="23"/>
          <w:szCs w:val="23"/>
        </w:rPr>
        <w:t>sal eljáró személy</w:t>
      </w:r>
      <w:r w:rsidR="004770F8" w:rsidRPr="00D82011">
        <w:rPr>
          <w:rFonts w:ascii="Garamond" w:hAnsi="Garamond"/>
          <w:color w:val="0F0F0F"/>
          <w:sz w:val="23"/>
          <w:szCs w:val="23"/>
        </w:rPr>
        <w:t xml:space="preserve"> </w:t>
      </w:r>
      <w:r w:rsidRPr="00D82011">
        <w:rPr>
          <w:rFonts w:ascii="Garamond" w:hAnsi="Garamond"/>
          <w:color w:val="0F0F0F"/>
          <w:sz w:val="23"/>
          <w:szCs w:val="23"/>
        </w:rPr>
        <w:t xml:space="preserve">van jelen, úgy a meghatalmazott </w:t>
      </w:r>
      <w:r w:rsidR="004770F8" w:rsidRPr="00D82011">
        <w:rPr>
          <w:rFonts w:ascii="Garamond" w:hAnsi="Garamond"/>
          <w:color w:val="0F0F0F"/>
          <w:sz w:val="23"/>
          <w:szCs w:val="23"/>
        </w:rPr>
        <w:t xml:space="preserve">és az esetlegesen felkért </w:t>
      </w:r>
      <w:proofErr w:type="gramStart"/>
      <w:r w:rsidR="004770F8" w:rsidRPr="00D82011">
        <w:rPr>
          <w:rFonts w:ascii="Garamond" w:hAnsi="Garamond"/>
          <w:color w:val="0F0F0F"/>
          <w:sz w:val="23"/>
          <w:szCs w:val="23"/>
        </w:rPr>
        <w:t>tanú(</w:t>
      </w:r>
      <w:proofErr w:type="gramEnd"/>
      <w:r w:rsidR="004770F8" w:rsidRPr="00D82011">
        <w:rPr>
          <w:rFonts w:ascii="Garamond" w:hAnsi="Garamond"/>
          <w:color w:val="0F0F0F"/>
          <w:sz w:val="23"/>
          <w:szCs w:val="23"/>
        </w:rPr>
        <w:t xml:space="preserve">k) személyazonosító adatait (név, születési név, </w:t>
      </w:r>
      <w:r w:rsidRPr="00D82011">
        <w:rPr>
          <w:rFonts w:ascii="Garamond" w:hAnsi="Garamond"/>
          <w:color w:val="0F0F0F"/>
          <w:sz w:val="23"/>
          <w:szCs w:val="23"/>
        </w:rPr>
        <w:t xml:space="preserve">születési dátum, anyja neve, </w:t>
      </w:r>
      <w:r w:rsidR="004770F8" w:rsidRPr="00D82011">
        <w:rPr>
          <w:rFonts w:ascii="Garamond" w:hAnsi="Garamond"/>
          <w:color w:val="0F0F0F"/>
          <w:sz w:val="23"/>
          <w:szCs w:val="23"/>
        </w:rPr>
        <w:t xml:space="preserve">személyi igazolvány szám, állandó vagy ideiglenes lakcím) </w:t>
      </w:r>
      <w:r w:rsidRPr="00D82011">
        <w:rPr>
          <w:rFonts w:ascii="Garamond" w:hAnsi="Garamond"/>
          <w:color w:val="0F0F0F"/>
          <w:sz w:val="23"/>
          <w:szCs w:val="23"/>
        </w:rPr>
        <w:t>és aláírását,</w:t>
      </w:r>
    </w:p>
    <w:p w14:paraId="7E3B93AE" w14:textId="77777777" w:rsidR="004770F8" w:rsidRPr="00D82011" w:rsidRDefault="004770F8" w:rsidP="00CD4033">
      <w:pPr>
        <w:numPr>
          <w:ilvl w:val="0"/>
          <w:numId w:val="29"/>
        </w:numPr>
        <w:tabs>
          <w:tab w:val="clear" w:pos="720"/>
        </w:tabs>
        <w:autoSpaceDE w:val="0"/>
        <w:ind w:left="567" w:hanging="283"/>
        <w:jc w:val="both"/>
        <w:rPr>
          <w:rFonts w:ascii="Garamond" w:hAnsi="Garamond"/>
          <w:color w:val="0F0F0F"/>
          <w:sz w:val="23"/>
          <w:szCs w:val="23"/>
        </w:rPr>
      </w:pPr>
      <w:r w:rsidRPr="00D82011">
        <w:rPr>
          <w:rFonts w:ascii="Garamond" w:hAnsi="Garamond"/>
          <w:color w:val="0F0F0F"/>
          <w:sz w:val="23"/>
          <w:szCs w:val="23"/>
        </w:rPr>
        <w:t>a felvett személyes adatok Szolgáltató általi kezeléséhez való hozzájáruló nyilatkozatot</w:t>
      </w:r>
      <w:r w:rsidR="008B2F5A" w:rsidRPr="00D82011">
        <w:rPr>
          <w:rFonts w:ascii="Garamond" w:hAnsi="Garamond"/>
          <w:color w:val="0F0F0F"/>
          <w:sz w:val="23"/>
          <w:szCs w:val="23"/>
        </w:rPr>
        <w:t>,</w:t>
      </w:r>
      <w:r w:rsidRPr="00D82011">
        <w:rPr>
          <w:rFonts w:ascii="Garamond" w:hAnsi="Garamond"/>
          <w:color w:val="0F0F0F"/>
          <w:sz w:val="23"/>
          <w:szCs w:val="23"/>
        </w:rPr>
        <w:t xml:space="preserve"> </w:t>
      </w:r>
    </w:p>
    <w:p w14:paraId="4E9D7C83" w14:textId="77777777" w:rsidR="00B76D7B" w:rsidRPr="00D82011" w:rsidRDefault="00626F51" w:rsidP="0056393A">
      <w:pPr>
        <w:numPr>
          <w:ilvl w:val="0"/>
          <w:numId w:val="29"/>
        </w:numPr>
        <w:tabs>
          <w:tab w:val="clear" w:pos="720"/>
        </w:tabs>
        <w:autoSpaceDE w:val="0"/>
        <w:ind w:left="567" w:hanging="283"/>
        <w:jc w:val="both"/>
        <w:rPr>
          <w:rFonts w:ascii="Garamond" w:hAnsi="Garamond"/>
          <w:color w:val="0F0F0F"/>
          <w:sz w:val="23"/>
          <w:szCs w:val="23"/>
        </w:rPr>
      </w:pPr>
      <w:r w:rsidRPr="00D82011">
        <w:rPr>
          <w:rFonts w:ascii="Garamond" w:hAnsi="Garamond"/>
          <w:color w:val="0F0F0F"/>
          <w:sz w:val="23"/>
          <w:szCs w:val="23"/>
        </w:rPr>
        <w:t xml:space="preserve">a </w:t>
      </w:r>
      <w:proofErr w:type="gramStart"/>
      <w:r w:rsidRPr="00D82011">
        <w:rPr>
          <w:rFonts w:ascii="Garamond" w:hAnsi="Garamond"/>
          <w:color w:val="0F0F0F"/>
          <w:sz w:val="23"/>
          <w:szCs w:val="23"/>
        </w:rPr>
        <w:t>fogyasztásmérő</w:t>
      </w:r>
      <w:r w:rsidR="00B76D7B" w:rsidRPr="00D82011">
        <w:rPr>
          <w:rFonts w:ascii="Garamond" w:hAnsi="Garamond"/>
          <w:color w:val="0F0F0F"/>
          <w:sz w:val="23"/>
          <w:szCs w:val="23"/>
        </w:rPr>
        <w:t>(</w:t>
      </w:r>
      <w:proofErr w:type="gramEnd"/>
      <w:r w:rsidR="00B76D7B" w:rsidRPr="00D82011">
        <w:rPr>
          <w:rFonts w:ascii="Garamond" w:hAnsi="Garamond"/>
          <w:color w:val="0F0F0F"/>
          <w:sz w:val="23"/>
          <w:szCs w:val="23"/>
        </w:rPr>
        <w:t>k)</w:t>
      </w:r>
      <w:r w:rsidRPr="00D82011">
        <w:rPr>
          <w:rFonts w:ascii="Garamond" w:hAnsi="Garamond"/>
          <w:color w:val="0F0F0F"/>
          <w:sz w:val="23"/>
          <w:szCs w:val="23"/>
        </w:rPr>
        <w:t>, a plomba</w:t>
      </w:r>
      <w:r w:rsidR="00B76D7B" w:rsidRPr="00D82011">
        <w:rPr>
          <w:rFonts w:ascii="Garamond" w:hAnsi="Garamond"/>
          <w:color w:val="0F0F0F"/>
          <w:sz w:val="23"/>
          <w:szCs w:val="23"/>
        </w:rPr>
        <w:t>zár(</w:t>
      </w:r>
      <w:proofErr w:type="spellStart"/>
      <w:r w:rsidR="00B76D7B" w:rsidRPr="00D82011">
        <w:rPr>
          <w:rFonts w:ascii="Garamond" w:hAnsi="Garamond"/>
          <w:color w:val="0F0F0F"/>
          <w:sz w:val="23"/>
          <w:szCs w:val="23"/>
        </w:rPr>
        <w:t>ak</w:t>
      </w:r>
      <w:proofErr w:type="spellEnd"/>
      <w:r w:rsidR="00B76D7B" w:rsidRPr="00D82011">
        <w:rPr>
          <w:rFonts w:ascii="Garamond" w:hAnsi="Garamond"/>
          <w:color w:val="0F0F0F"/>
          <w:sz w:val="23"/>
          <w:szCs w:val="23"/>
        </w:rPr>
        <w:t>)</w:t>
      </w:r>
      <w:r w:rsidRPr="00D82011">
        <w:rPr>
          <w:rFonts w:ascii="Garamond" w:hAnsi="Garamond"/>
          <w:color w:val="0F0F0F"/>
          <w:sz w:val="23"/>
          <w:szCs w:val="23"/>
        </w:rPr>
        <w:t xml:space="preserve"> vagy a leszerelést megakadályozó zár</w:t>
      </w:r>
      <w:r w:rsidR="00B76D7B" w:rsidRPr="00D82011">
        <w:rPr>
          <w:rFonts w:ascii="Garamond" w:hAnsi="Garamond"/>
          <w:color w:val="0F0F0F"/>
          <w:sz w:val="23"/>
          <w:szCs w:val="23"/>
        </w:rPr>
        <w:t>(</w:t>
      </w:r>
      <w:proofErr w:type="spellStart"/>
      <w:r w:rsidR="00B76D7B" w:rsidRPr="00D82011">
        <w:rPr>
          <w:rFonts w:ascii="Garamond" w:hAnsi="Garamond"/>
          <w:color w:val="0F0F0F"/>
          <w:sz w:val="23"/>
          <w:szCs w:val="23"/>
        </w:rPr>
        <w:t>ak</w:t>
      </w:r>
      <w:proofErr w:type="spellEnd"/>
      <w:r w:rsidR="00B76D7B" w:rsidRPr="00D82011">
        <w:rPr>
          <w:rFonts w:ascii="Garamond" w:hAnsi="Garamond"/>
          <w:color w:val="0F0F0F"/>
          <w:sz w:val="23"/>
          <w:szCs w:val="23"/>
        </w:rPr>
        <w:t>)</w:t>
      </w:r>
      <w:r w:rsidRPr="00D82011">
        <w:rPr>
          <w:rFonts w:ascii="Garamond" w:hAnsi="Garamond"/>
          <w:color w:val="0F0F0F"/>
          <w:sz w:val="23"/>
          <w:szCs w:val="23"/>
        </w:rPr>
        <w:t xml:space="preserve"> állapotát és az aktuális mérőállás</w:t>
      </w:r>
      <w:r w:rsidR="00B76D7B" w:rsidRPr="00D82011">
        <w:rPr>
          <w:rFonts w:ascii="Garamond" w:hAnsi="Garamond"/>
          <w:color w:val="0F0F0F"/>
          <w:sz w:val="23"/>
          <w:szCs w:val="23"/>
        </w:rPr>
        <w:t>(oka)</w:t>
      </w:r>
      <w:r w:rsidRPr="00D82011">
        <w:rPr>
          <w:rFonts w:ascii="Garamond" w:hAnsi="Garamond"/>
          <w:color w:val="0F0F0F"/>
          <w:sz w:val="23"/>
          <w:szCs w:val="23"/>
        </w:rPr>
        <w:t>t</w:t>
      </w:r>
      <w:r w:rsidR="00F610F6" w:rsidRPr="00D82011">
        <w:rPr>
          <w:rFonts w:ascii="Garamond" w:hAnsi="Garamond"/>
          <w:color w:val="0F0F0F"/>
          <w:sz w:val="23"/>
          <w:szCs w:val="23"/>
        </w:rPr>
        <w:t>,</w:t>
      </w:r>
    </w:p>
    <w:p w14:paraId="0ABE82A3" w14:textId="77777777" w:rsidR="00B76D7B" w:rsidRPr="00D82011" w:rsidRDefault="00B76D7B" w:rsidP="00B76D7B">
      <w:pPr>
        <w:numPr>
          <w:ilvl w:val="0"/>
          <w:numId w:val="29"/>
        </w:numPr>
        <w:autoSpaceDE w:val="0"/>
        <w:ind w:left="567" w:hanging="283"/>
        <w:jc w:val="both"/>
        <w:rPr>
          <w:rFonts w:ascii="Garamond" w:hAnsi="Garamond"/>
          <w:color w:val="0F0F0F"/>
          <w:sz w:val="23"/>
          <w:szCs w:val="23"/>
        </w:rPr>
      </w:pPr>
      <w:r w:rsidRPr="00D82011">
        <w:rPr>
          <w:rFonts w:ascii="Garamond" w:hAnsi="Garamond"/>
          <w:color w:val="0F0F0F"/>
          <w:sz w:val="23"/>
          <w:szCs w:val="23"/>
        </w:rPr>
        <w:t>az alkalmazott vizsgálati módszert (módszereket),</w:t>
      </w:r>
    </w:p>
    <w:p w14:paraId="49A660E9" w14:textId="77777777" w:rsidR="00B76D7B" w:rsidRPr="00D82011" w:rsidRDefault="00B76D7B" w:rsidP="0056393A">
      <w:pPr>
        <w:numPr>
          <w:ilvl w:val="0"/>
          <w:numId w:val="29"/>
        </w:numPr>
        <w:tabs>
          <w:tab w:val="clear" w:pos="720"/>
        </w:tabs>
        <w:autoSpaceDE w:val="0"/>
        <w:ind w:left="567" w:hanging="283"/>
        <w:jc w:val="both"/>
        <w:rPr>
          <w:rFonts w:ascii="Garamond" w:hAnsi="Garamond"/>
          <w:color w:val="0F0F0F"/>
          <w:sz w:val="23"/>
          <w:szCs w:val="23"/>
        </w:rPr>
      </w:pPr>
      <w:r w:rsidRPr="00D82011">
        <w:rPr>
          <w:rFonts w:ascii="Garamond" w:hAnsi="Garamond"/>
          <w:color w:val="0F0F0F"/>
          <w:sz w:val="23"/>
          <w:szCs w:val="23"/>
        </w:rPr>
        <w:t xml:space="preserve">az ellenőrzéssel feltárt előírásoktól való eltéréseket, </w:t>
      </w:r>
    </w:p>
    <w:p w14:paraId="0EE09F3E" w14:textId="77777777" w:rsidR="00D23ECD" w:rsidRPr="00D82011" w:rsidRDefault="00D23ECD" w:rsidP="0056393A">
      <w:pPr>
        <w:numPr>
          <w:ilvl w:val="0"/>
          <w:numId w:val="29"/>
        </w:numPr>
        <w:tabs>
          <w:tab w:val="clear" w:pos="720"/>
        </w:tabs>
        <w:autoSpaceDE w:val="0"/>
        <w:ind w:left="567" w:hanging="283"/>
        <w:jc w:val="both"/>
        <w:rPr>
          <w:rFonts w:ascii="Garamond" w:hAnsi="Garamond"/>
          <w:color w:val="0F0F0F"/>
          <w:sz w:val="23"/>
          <w:szCs w:val="23"/>
        </w:rPr>
      </w:pPr>
      <w:r w:rsidRPr="00D82011">
        <w:rPr>
          <w:rFonts w:ascii="Garamond" w:hAnsi="Garamond"/>
          <w:color w:val="0F0F0F"/>
          <w:sz w:val="23"/>
          <w:szCs w:val="23"/>
        </w:rPr>
        <w:t>egyéb megállapításokat</w:t>
      </w:r>
      <w:r w:rsidR="0056393A" w:rsidRPr="00D82011">
        <w:rPr>
          <w:rFonts w:ascii="Garamond" w:hAnsi="Garamond"/>
          <w:color w:val="0F0F0F"/>
          <w:sz w:val="23"/>
          <w:szCs w:val="23"/>
        </w:rPr>
        <w:t>,</w:t>
      </w:r>
    </w:p>
    <w:p w14:paraId="5A49C3C5" w14:textId="61B33F2F" w:rsidR="004770F8" w:rsidRPr="00D82011" w:rsidRDefault="004770F8" w:rsidP="00F34BA2">
      <w:pPr>
        <w:numPr>
          <w:ilvl w:val="0"/>
          <w:numId w:val="29"/>
        </w:numPr>
        <w:tabs>
          <w:tab w:val="clear" w:pos="720"/>
        </w:tabs>
        <w:autoSpaceDE w:val="0"/>
        <w:ind w:left="567" w:hanging="283"/>
        <w:jc w:val="both"/>
        <w:rPr>
          <w:rFonts w:ascii="Garamond" w:hAnsi="Garamond"/>
          <w:color w:val="0F0F0F"/>
          <w:sz w:val="23"/>
          <w:szCs w:val="23"/>
        </w:rPr>
      </w:pPr>
      <w:r w:rsidRPr="00D82011">
        <w:rPr>
          <w:rFonts w:ascii="Garamond" w:hAnsi="Garamond"/>
          <w:color w:val="0F0F0F"/>
          <w:sz w:val="23"/>
          <w:szCs w:val="23"/>
        </w:rPr>
        <w:t>abban az esetben, ha a Felhasználó</w:t>
      </w:r>
      <w:ins w:id="1290" w:author="Ábrám Hanga" w:date="2025-07-14T20:34:00Z">
        <w:r w:rsidR="00EC1B05">
          <w:rPr>
            <w:rFonts w:ascii="Garamond" w:hAnsi="Garamond"/>
            <w:color w:val="0F0F0F"/>
            <w:sz w:val="23"/>
            <w:szCs w:val="23"/>
          </w:rPr>
          <w:t xml:space="preserve"> </w:t>
        </w:r>
        <w:r w:rsidR="00EC1B05">
          <w:rPr>
            <w:rFonts w:ascii="Garamond" w:hAnsi="Garamond"/>
            <w:color w:val="0F0F0F"/>
            <w:sz w:val="23"/>
          </w:rPr>
          <w:t>vagy meghatalmazottja</w:t>
        </w:r>
      </w:ins>
      <w:r w:rsidRPr="00D82011">
        <w:rPr>
          <w:rFonts w:ascii="Garamond" w:hAnsi="Garamond"/>
          <w:color w:val="0F0F0F"/>
          <w:sz w:val="23"/>
          <w:szCs w:val="23"/>
        </w:rPr>
        <w:t xml:space="preserve"> megtagadja a jegyzőkönyv aláírását, ennek tényét a jegyzőkönyvben rögzíteni szükséges.</w:t>
      </w:r>
    </w:p>
    <w:p w14:paraId="5AE849E3" w14:textId="77777777" w:rsidR="004770F8" w:rsidRPr="00D82011" w:rsidRDefault="004770F8" w:rsidP="004770F8">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A jegyzőkönyvben röviden le kell írni az eljárás menetét és az annak során történteket. Ha valamely kifejezés vagy kijelentés pontos szövege jelentős, azt szó szerint kell jegyzőkönyvbe venni. </w:t>
      </w:r>
    </w:p>
    <w:p w14:paraId="1C6763D5" w14:textId="77777777" w:rsidR="004770F8" w:rsidRPr="00D82011" w:rsidRDefault="004770F8" w:rsidP="004770F8">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Amennyiben az ellenőrzés során fénykép vagy </w:t>
      </w:r>
      <w:proofErr w:type="spellStart"/>
      <w:r w:rsidR="00E2601D" w:rsidRPr="00D82011">
        <w:rPr>
          <w:rFonts w:ascii="Garamond" w:hAnsi="Garamond"/>
          <w:color w:val="0F0F0F"/>
          <w:sz w:val="23"/>
          <w:szCs w:val="23"/>
        </w:rPr>
        <w:t>videó</w:t>
      </w:r>
      <w:r w:rsidRPr="00D82011">
        <w:rPr>
          <w:rFonts w:ascii="Garamond" w:hAnsi="Garamond"/>
          <w:color w:val="0F0F0F"/>
          <w:sz w:val="23"/>
          <w:szCs w:val="23"/>
        </w:rPr>
        <w:t>felvétel</w:t>
      </w:r>
      <w:proofErr w:type="spellEnd"/>
      <w:r w:rsidRPr="00D82011">
        <w:rPr>
          <w:rFonts w:ascii="Garamond" w:hAnsi="Garamond"/>
          <w:color w:val="0F0F0F"/>
          <w:sz w:val="23"/>
          <w:szCs w:val="23"/>
        </w:rPr>
        <w:t xml:space="preserve"> készül, </w:t>
      </w:r>
      <w:r w:rsidR="00E2601D" w:rsidRPr="00D82011">
        <w:rPr>
          <w:rFonts w:ascii="Garamond" w:hAnsi="Garamond"/>
          <w:color w:val="0F0F0F"/>
          <w:sz w:val="23"/>
          <w:szCs w:val="23"/>
        </w:rPr>
        <w:t xml:space="preserve">azok </w:t>
      </w:r>
      <w:r w:rsidRPr="00D82011">
        <w:rPr>
          <w:rFonts w:ascii="Garamond" w:hAnsi="Garamond"/>
          <w:color w:val="0F0F0F"/>
          <w:sz w:val="23"/>
          <w:szCs w:val="23"/>
        </w:rPr>
        <w:t xml:space="preserve">sorszámát a jegyzőkönyvön fel kell tüntetni. </w:t>
      </w:r>
    </w:p>
    <w:p w14:paraId="456D981A" w14:textId="77777777" w:rsidR="004770F8" w:rsidRPr="00D82011" w:rsidRDefault="004770F8" w:rsidP="004770F8">
      <w:pPr>
        <w:autoSpaceDE w:val="0"/>
        <w:spacing w:before="120"/>
        <w:jc w:val="both"/>
        <w:rPr>
          <w:rFonts w:ascii="Garamond" w:hAnsi="Garamond"/>
          <w:color w:val="0F0F0F"/>
          <w:sz w:val="23"/>
          <w:szCs w:val="23"/>
          <w:u w:val="single"/>
        </w:rPr>
      </w:pPr>
      <w:r w:rsidRPr="00D82011">
        <w:rPr>
          <w:rFonts w:ascii="Garamond" w:hAnsi="Garamond"/>
          <w:color w:val="0F0F0F"/>
          <w:sz w:val="23"/>
          <w:szCs w:val="23"/>
          <w:u w:val="single"/>
        </w:rPr>
        <w:t xml:space="preserve">A </w:t>
      </w:r>
      <w:r w:rsidR="003D1ADB" w:rsidRPr="00D82011">
        <w:rPr>
          <w:rFonts w:ascii="Garamond" w:hAnsi="Garamond"/>
          <w:color w:val="0F0F0F"/>
          <w:sz w:val="23"/>
          <w:szCs w:val="23"/>
          <w:u w:val="single"/>
        </w:rPr>
        <w:t xml:space="preserve">jegyzőkönyv </w:t>
      </w:r>
      <w:r w:rsidRPr="00D82011">
        <w:rPr>
          <w:rFonts w:ascii="Garamond" w:hAnsi="Garamond"/>
          <w:color w:val="0F0F0F"/>
          <w:sz w:val="23"/>
          <w:szCs w:val="23"/>
          <w:u w:val="single"/>
        </w:rPr>
        <w:t>módosítása, kiegészítése</w:t>
      </w:r>
    </w:p>
    <w:p w14:paraId="1871005A" w14:textId="5ED6417C" w:rsidR="004770F8" w:rsidRPr="00D82011" w:rsidRDefault="004770F8" w:rsidP="004770F8">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A jegyzőkönyvet </w:t>
      </w:r>
      <w:ins w:id="1291" w:author="Ábrám Hanga" w:date="2025-07-14T20:35:00Z">
        <w:r w:rsidR="00EC1B05">
          <w:rPr>
            <w:rFonts w:ascii="Garamond" w:hAnsi="Garamond"/>
            <w:color w:val="0F0F0F"/>
            <w:sz w:val="23"/>
            <w:szCs w:val="23"/>
          </w:rPr>
          <w:t xml:space="preserve">az ÉTCS Kft. képviseletében eljáró </w:t>
        </w:r>
        <w:proofErr w:type="spellStart"/>
        <w:r w:rsidR="00EC1B05">
          <w:rPr>
            <w:rFonts w:ascii="Garamond" w:hAnsi="Garamond"/>
            <w:color w:val="0F0F0F"/>
            <w:sz w:val="23"/>
            <w:szCs w:val="23"/>
          </w:rPr>
          <w:t>személy</w:t>
        </w:r>
      </w:ins>
      <w:del w:id="1292" w:author="Ábrám Hanga" w:date="2025-07-14T20:35:00Z">
        <w:r w:rsidRPr="00D82011" w:rsidDel="00EC1B05">
          <w:rPr>
            <w:rFonts w:ascii="Garamond" w:hAnsi="Garamond"/>
            <w:color w:val="0F0F0F"/>
            <w:sz w:val="23"/>
            <w:szCs w:val="23"/>
          </w:rPr>
          <w:delText xml:space="preserve">a jegyzőkönyvvezető </w:delText>
        </w:r>
      </w:del>
      <w:r w:rsidRPr="00D82011">
        <w:rPr>
          <w:rFonts w:ascii="Garamond" w:hAnsi="Garamond"/>
          <w:color w:val="0F0F0F"/>
          <w:sz w:val="23"/>
          <w:szCs w:val="23"/>
        </w:rPr>
        <w:t>saját</w:t>
      </w:r>
      <w:proofErr w:type="spellEnd"/>
      <w:r w:rsidRPr="00D82011">
        <w:rPr>
          <w:rFonts w:ascii="Garamond" w:hAnsi="Garamond"/>
          <w:color w:val="0F0F0F"/>
          <w:sz w:val="23"/>
          <w:szCs w:val="23"/>
        </w:rPr>
        <w:t xml:space="preserve"> vagy a Felhasználó</w:t>
      </w:r>
      <w:ins w:id="1293" w:author="Ábrám Hanga" w:date="2025-07-14T20:35:00Z">
        <w:r w:rsidR="00EC1B05">
          <w:rPr>
            <w:rFonts w:ascii="Garamond" w:hAnsi="Garamond"/>
            <w:color w:val="0F0F0F"/>
            <w:sz w:val="23"/>
            <w:szCs w:val="23"/>
          </w:rPr>
          <w:t xml:space="preserve"> vagy meghatalmazottja</w:t>
        </w:r>
      </w:ins>
      <w:r w:rsidRPr="00D82011">
        <w:rPr>
          <w:rFonts w:ascii="Garamond" w:hAnsi="Garamond"/>
          <w:color w:val="0F0F0F"/>
          <w:sz w:val="23"/>
          <w:szCs w:val="23"/>
        </w:rPr>
        <w:t xml:space="preserve"> kezdeményezésére kiegészítheti és módosíthatja, a Felhasználó erre vonatkozó kérelmét - annak elutasítása esetén - a jegyzőkönyvben fel kell tüntetni. A módosítás folytán szükségtelenné vált szövegrészeket úgy kell törölni, hogy a törölt szövegrész olvasható maradjon.</w:t>
      </w:r>
    </w:p>
    <w:p w14:paraId="42274D8B" w14:textId="4793420E" w:rsidR="006C4D68" w:rsidRPr="00D82011" w:rsidRDefault="004770F8" w:rsidP="004770F8">
      <w:pPr>
        <w:autoSpaceDE w:val="0"/>
        <w:spacing w:before="120"/>
        <w:jc w:val="both"/>
        <w:rPr>
          <w:rFonts w:ascii="Garamond" w:hAnsi="Garamond"/>
          <w:color w:val="0F0F0F"/>
          <w:sz w:val="23"/>
          <w:szCs w:val="23"/>
        </w:rPr>
      </w:pPr>
      <w:r w:rsidRPr="00D82011">
        <w:rPr>
          <w:rFonts w:ascii="Garamond" w:hAnsi="Garamond"/>
          <w:color w:val="0F0F0F"/>
          <w:sz w:val="23"/>
          <w:szCs w:val="23"/>
        </w:rPr>
        <w:t>Ha a jegyzőkönyv elkészítésére nem az eseménnyel egyidejűleg kerül sor, az eseményen jelenlevő Felhasználó</w:t>
      </w:r>
      <w:ins w:id="1294" w:author="Ábrám Hanga" w:date="2025-07-14T20:35:00Z">
        <w:r w:rsidR="00EC1B05">
          <w:rPr>
            <w:rFonts w:ascii="Garamond" w:hAnsi="Garamond"/>
            <w:color w:val="0F0F0F"/>
            <w:sz w:val="23"/>
            <w:szCs w:val="23"/>
          </w:rPr>
          <w:t xml:space="preserve"> vagy meghatalmazottja</w:t>
        </w:r>
      </w:ins>
      <w:r w:rsidRPr="00D82011">
        <w:rPr>
          <w:rFonts w:ascii="Garamond" w:hAnsi="Garamond"/>
          <w:color w:val="0F0F0F"/>
          <w:sz w:val="23"/>
          <w:szCs w:val="23"/>
        </w:rPr>
        <w:t xml:space="preserve"> - amennyiben a jegyzőkönyv részére kézbesítésre kerül - a kézbesítéstől számított 8 napon belül, ha pedig a jegyzőkönyv a Felhasználó részére nem kerül kézbesítésre, akkor az eseménytől számított 15 napon belül a jegyzőkönyv kijavítását, kiegészítését kérheti.</w:t>
      </w:r>
    </w:p>
    <w:p w14:paraId="78D6A6F5" w14:textId="77777777" w:rsidR="00AA063D" w:rsidRPr="00D82011" w:rsidRDefault="00AA063D" w:rsidP="004770F8">
      <w:pPr>
        <w:pStyle w:val="Cmsor2"/>
        <w:spacing w:before="120"/>
        <w:ind w:left="284"/>
        <w:rPr>
          <w:rFonts w:ascii="Garamond" w:hAnsi="Garamond"/>
          <w:bCs w:val="0"/>
          <w:sz w:val="23"/>
          <w:szCs w:val="23"/>
        </w:rPr>
      </w:pPr>
      <w:bookmarkStart w:id="1295" w:name="_Toc357156066"/>
    </w:p>
    <w:p w14:paraId="5DD0008F" w14:textId="77777777" w:rsidR="004770F8" w:rsidRPr="00D82011" w:rsidRDefault="004770F8" w:rsidP="004770F8">
      <w:pPr>
        <w:pStyle w:val="Cmsor2"/>
        <w:spacing w:before="120"/>
        <w:ind w:left="284"/>
        <w:rPr>
          <w:rFonts w:ascii="Garamond" w:hAnsi="Garamond"/>
          <w:bCs w:val="0"/>
          <w:sz w:val="23"/>
          <w:szCs w:val="23"/>
        </w:rPr>
      </w:pPr>
      <w:bookmarkStart w:id="1296" w:name="_Toc203423935"/>
      <w:r w:rsidRPr="00D82011">
        <w:rPr>
          <w:rFonts w:ascii="Garamond" w:hAnsi="Garamond"/>
          <w:bCs w:val="0"/>
          <w:sz w:val="23"/>
          <w:szCs w:val="23"/>
        </w:rPr>
        <w:t>3</w:t>
      </w:r>
      <w:proofErr w:type="gramStart"/>
      <w:r w:rsidRPr="00D82011">
        <w:rPr>
          <w:rFonts w:ascii="Garamond" w:hAnsi="Garamond"/>
          <w:bCs w:val="0"/>
          <w:sz w:val="23"/>
          <w:szCs w:val="23"/>
        </w:rPr>
        <w:t>.gb</w:t>
      </w:r>
      <w:proofErr w:type="gramEnd"/>
      <w:r w:rsidRPr="00D82011">
        <w:rPr>
          <w:rFonts w:ascii="Garamond" w:hAnsi="Garamond"/>
          <w:bCs w:val="0"/>
          <w:sz w:val="23"/>
          <w:szCs w:val="23"/>
        </w:rPr>
        <w:t>) A szerződésszegő felhasználó esetén az előzetes egyeztetés részletes szabályai (szolgáltatás felfüggesztése, korlátozása, valamint a tartozását rendező felhasználó víziközmű-szolgáltatás visszaállítása)</w:t>
      </w:r>
      <w:bookmarkEnd w:id="1295"/>
      <w:bookmarkEnd w:id="1296"/>
      <w:r w:rsidRPr="00D82011">
        <w:rPr>
          <w:rFonts w:ascii="Garamond" w:hAnsi="Garamond"/>
          <w:bCs w:val="0"/>
          <w:sz w:val="23"/>
          <w:szCs w:val="23"/>
        </w:rPr>
        <w:t xml:space="preserve"> </w:t>
      </w:r>
    </w:p>
    <w:p w14:paraId="0FB25C06" w14:textId="77777777" w:rsidR="004770F8" w:rsidRPr="00D82011" w:rsidRDefault="004770F8" w:rsidP="00CD4033">
      <w:pPr>
        <w:autoSpaceDE w:val="0"/>
        <w:spacing w:before="120"/>
        <w:jc w:val="both"/>
        <w:rPr>
          <w:rFonts w:ascii="Garamond" w:hAnsi="Garamond"/>
          <w:b/>
          <w:color w:val="0F0F0F"/>
          <w:sz w:val="23"/>
          <w:szCs w:val="23"/>
        </w:rPr>
      </w:pPr>
      <w:r w:rsidRPr="00D82011">
        <w:rPr>
          <w:rFonts w:ascii="Garamond" w:hAnsi="Garamond"/>
          <w:b/>
          <w:color w:val="0F0F0F"/>
          <w:sz w:val="23"/>
          <w:szCs w:val="23"/>
        </w:rPr>
        <w:t>A szolgáltatás felfüggesztésének esetei, előzetes értesítés követelménye</w:t>
      </w:r>
    </w:p>
    <w:p w14:paraId="4880FF23" w14:textId="77777777" w:rsidR="004770F8" w:rsidRPr="00D82011" w:rsidRDefault="004770F8" w:rsidP="004770F8">
      <w:pPr>
        <w:autoSpaceDE w:val="0"/>
        <w:spacing w:before="120"/>
        <w:ind w:firstLine="284"/>
        <w:jc w:val="both"/>
        <w:rPr>
          <w:rFonts w:ascii="Garamond" w:hAnsi="Garamond"/>
          <w:b/>
          <w:sz w:val="23"/>
          <w:szCs w:val="23"/>
        </w:rPr>
      </w:pPr>
      <w:r w:rsidRPr="00D82011">
        <w:rPr>
          <w:rFonts w:ascii="Garamond" w:hAnsi="Garamond"/>
          <w:b/>
          <w:sz w:val="23"/>
          <w:szCs w:val="23"/>
        </w:rPr>
        <w:t>Felfüggesztés a szerződés azonnali hatályú felmondása esetén</w:t>
      </w:r>
    </w:p>
    <w:p w14:paraId="17C8BAF5" w14:textId="4FC2919D" w:rsidR="004770F8" w:rsidRPr="00D82011" w:rsidRDefault="004770F8" w:rsidP="004770F8">
      <w:pPr>
        <w:autoSpaceDE w:val="0"/>
        <w:spacing w:before="120"/>
        <w:jc w:val="both"/>
        <w:rPr>
          <w:rFonts w:ascii="Garamond" w:hAnsi="Garamond"/>
          <w:sz w:val="23"/>
          <w:szCs w:val="23"/>
        </w:rPr>
      </w:pPr>
      <w:r w:rsidRPr="00D82011">
        <w:rPr>
          <w:rFonts w:ascii="Garamond" w:hAnsi="Garamond"/>
          <w:sz w:val="23"/>
          <w:szCs w:val="23"/>
        </w:rPr>
        <w:t xml:space="preserve">A Szolgáltató a szolgáltatást felfüggesztheti, amennyiben a </w:t>
      </w:r>
      <w:r w:rsidR="005F79EC" w:rsidRPr="00D82011">
        <w:rPr>
          <w:rFonts w:ascii="Garamond" w:hAnsi="Garamond"/>
          <w:sz w:val="23"/>
          <w:szCs w:val="23"/>
        </w:rPr>
        <w:t>Közszolgáltatási Szerződés</w:t>
      </w:r>
      <w:r w:rsidRPr="00D82011">
        <w:rPr>
          <w:rFonts w:ascii="Garamond" w:hAnsi="Garamond"/>
          <w:sz w:val="23"/>
          <w:szCs w:val="23"/>
        </w:rPr>
        <w:t>t a Szolgáltató jelen Üzletszabályzat 3</w:t>
      </w:r>
      <w:proofErr w:type="gramStart"/>
      <w:r w:rsidRPr="00D82011">
        <w:rPr>
          <w:rFonts w:ascii="Garamond" w:hAnsi="Garamond"/>
          <w:sz w:val="23"/>
          <w:szCs w:val="23"/>
        </w:rPr>
        <w:t>.fc</w:t>
      </w:r>
      <w:proofErr w:type="gramEnd"/>
      <w:r w:rsidRPr="00D82011">
        <w:rPr>
          <w:rFonts w:ascii="Garamond" w:hAnsi="Garamond"/>
          <w:sz w:val="23"/>
          <w:szCs w:val="23"/>
        </w:rPr>
        <w:t>) pontjában szabályozott esetekben felmondta.</w:t>
      </w:r>
    </w:p>
    <w:p w14:paraId="0AB9094C" w14:textId="77777777" w:rsidR="004770F8" w:rsidRPr="00D82011" w:rsidRDefault="004770F8" w:rsidP="004770F8">
      <w:pPr>
        <w:autoSpaceDE w:val="0"/>
        <w:spacing w:before="120"/>
        <w:ind w:firstLine="284"/>
        <w:jc w:val="both"/>
        <w:rPr>
          <w:rFonts w:ascii="Garamond" w:hAnsi="Garamond"/>
          <w:b/>
          <w:sz w:val="23"/>
          <w:szCs w:val="23"/>
        </w:rPr>
      </w:pPr>
      <w:r w:rsidRPr="00D82011">
        <w:rPr>
          <w:rFonts w:ascii="Garamond" w:hAnsi="Garamond"/>
          <w:b/>
          <w:sz w:val="23"/>
          <w:szCs w:val="23"/>
        </w:rPr>
        <w:t>Felfüggesztés díjtartozás esetén</w:t>
      </w:r>
    </w:p>
    <w:p w14:paraId="5CF6A266" w14:textId="77777777" w:rsidR="003F22A5" w:rsidRPr="00D82011" w:rsidRDefault="003F22A5" w:rsidP="00CD4033">
      <w:pPr>
        <w:autoSpaceDE w:val="0"/>
        <w:spacing w:before="120"/>
        <w:jc w:val="both"/>
        <w:rPr>
          <w:rFonts w:ascii="Garamond" w:hAnsi="Garamond"/>
          <w:sz w:val="23"/>
          <w:szCs w:val="23"/>
        </w:rPr>
      </w:pPr>
      <w:r w:rsidRPr="00D82011">
        <w:rPr>
          <w:rFonts w:ascii="Garamond" w:hAnsi="Garamond"/>
          <w:sz w:val="23"/>
          <w:szCs w:val="23"/>
        </w:rPr>
        <w:t xml:space="preserve">Amennyiben a Felhasználó fizetési határidőre nem tesz eleget a szolgáltatási díjfizetési kötelezettségének, első lépésként a Szolgáltató postai úton fizetési emlékeztető levélben értesíti a Felhasználót, hogy fizetési késedelembe esett, valamint felszólítja, hogy haladéktalanul rendezze fennálló tartozását. </w:t>
      </w:r>
    </w:p>
    <w:p w14:paraId="3397076F" w14:textId="6C4F54DA" w:rsidR="003F22A5" w:rsidRPr="00D82011" w:rsidRDefault="000A7416" w:rsidP="00CD4033">
      <w:pPr>
        <w:autoSpaceDE w:val="0"/>
        <w:spacing w:before="120"/>
        <w:jc w:val="both"/>
        <w:rPr>
          <w:rFonts w:ascii="Garamond" w:hAnsi="Garamond"/>
          <w:sz w:val="23"/>
          <w:szCs w:val="23"/>
        </w:rPr>
      </w:pPr>
      <w:r w:rsidRPr="00D82011">
        <w:rPr>
          <w:rFonts w:ascii="Garamond" w:hAnsi="Garamond"/>
          <w:color w:val="0F0F0F"/>
          <w:sz w:val="23"/>
          <w:szCs w:val="23"/>
        </w:rPr>
        <w:t xml:space="preserve">A fizetési emlékeztető levelet a Szolgáltató </w:t>
      </w:r>
      <w:r w:rsidRPr="00D82011">
        <w:rPr>
          <w:rFonts w:ascii="Garamond" w:hAnsi="Garamond"/>
          <w:sz w:val="23"/>
          <w:szCs w:val="23"/>
        </w:rPr>
        <w:t xml:space="preserve">legalább 5 naptári napos fizetési késedelem esetén </w:t>
      </w:r>
      <w:r w:rsidRPr="00D82011">
        <w:rPr>
          <w:rFonts w:ascii="Garamond" w:hAnsi="Garamond"/>
          <w:color w:val="0F0F0F"/>
          <w:sz w:val="23"/>
          <w:szCs w:val="23"/>
        </w:rPr>
        <w:t>jogosult</w:t>
      </w:r>
      <w:r w:rsidRPr="00D82011">
        <w:rPr>
          <w:rFonts w:ascii="Garamond" w:hAnsi="Garamond"/>
          <w:sz w:val="23"/>
          <w:szCs w:val="23"/>
        </w:rPr>
        <w:t xml:space="preserve"> </w:t>
      </w:r>
      <w:r w:rsidRPr="00D82011">
        <w:rPr>
          <w:rFonts w:ascii="Garamond" w:hAnsi="Garamond"/>
          <w:color w:val="0F0F0F"/>
          <w:sz w:val="23"/>
          <w:szCs w:val="23"/>
        </w:rPr>
        <w:t xml:space="preserve">postázni. </w:t>
      </w:r>
      <w:r w:rsidR="003F22A5" w:rsidRPr="00D82011">
        <w:rPr>
          <w:rFonts w:ascii="Garamond" w:hAnsi="Garamond"/>
          <w:sz w:val="23"/>
          <w:szCs w:val="23"/>
        </w:rPr>
        <w:t xml:space="preserve">Az elkészített fizetési emlékeztető levélért az ÉTCS Kft. a </w:t>
      </w:r>
      <w:ins w:id="1297" w:author="Ábrám Hanga" w:date="2025-07-14T20:35:00Z">
        <w:r w:rsidR="00EC1B05">
          <w:rPr>
            <w:rFonts w:ascii="Garamond" w:hAnsi="Garamond"/>
            <w:sz w:val="23"/>
            <w:szCs w:val="23"/>
          </w:rPr>
          <w:t>honlapján közzétett díjtáblázatban</w:t>
        </w:r>
        <w:r w:rsidR="00EC1B05" w:rsidRPr="00D82011" w:rsidDel="00EC1B05">
          <w:rPr>
            <w:rFonts w:ascii="Garamond" w:hAnsi="Garamond"/>
            <w:sz w:val="23"/>
            <w:szCs w:val="23"/>
          </w:rPr>
          <w:t xml:space="preserve"> </w:t>
        </w:r>
      </w:ins>
      <w:del w:id="1298" w:author="Ábrám Hanga" w:date="2025-07-14T20:35:00Z">
        <w:r w:rsidR="003F22A5" w:rsidRPr="00D82011" w:rsidDel="00EC1B05">
          <w:rPr>
            <w:rFonts w:ascii="Garamond" w:hAnsi="Garamond"/>
            <w:sz w:val="23"/>
            <w:szCs w:val="23"/>
          </w:rPr>
          <w:delText xml:space="preserve">7. pontban </w:delText>
        </w:r>
      </w:del>
      <w:r w:rsidR="003F22A5" w:rsidRPr="00D82011">
        <w:rPr>
          <w:rFonts w:ascii="Garamond" w:hAnsi="Garamond"/>
          <w:sz w:val="23"/>
          <w:szCs w:val="23"/>
        </w:rPr>
        <w:t>szereplő díjat számítja fel. Az ÉTCS Kft. a fizetési emlékeztető levél kiküldését követően indított telefonhívás útján is tájékoztathatja a Felhasználót a fennálló díjtartozásáról és felszólíthatja annak rendezésére.</w:t>
      </w:r>
    </w:p>
    <w:p w14:paraId="77A6563D" w14:textId="21B0B8CD" w:rsidR="00B5065B" w:rsidRPr="00D82011" w:rsidRDefault="00B5065B" w:rsidP="00CD4033">
      <w:pPr>
        <w:autoSpaceDE w:val="0"/>
        <w:spacing w:before="120"/>
        <w:jc w:val="both"/>
        <w:rPr>
          <w:rFonts w:ascii="Garamond" w:hAnsi="Garamond"/>
          <w:sz w:val="23"/>
          <w:szCs w:val="23"/>
        </w:rPr>
      </w:pPr>
      <w:r w:rsidRPr="00D82011">
        <w:rPr>
          <w:rFonts w:ascii="Garamond" w:hAnsi="Garamond"/>
          <w:sz w:val="23"/>
          <w:szCs w:val="23"/>
        </w:rPr>
        <w:lastRenderedPageBreak/>
        <w:t>Ha a felhasználó a szolgáltatási díjat nem fizeti meg, az ÉTCS Kft. - a szolgáltatás felfüggesztésének lehetőségére való figyelemfelhívás mellett – legalább kétszer írásban felszólítja a Felhasználót fizetési kötelezettsége teljesítésére.</w:t>
      </w:r>
      <w:r w:rsidRPr="00D82011">
        <w:t xml:space="preserve"> </w:t>
      </w:r>
      <w:r w:rsidRPr="00D82011">
        <w:rPr>
          <w:rFonts w:ascii="Garamond" w:hAnsi="Garamond"/>
          <w:sz w:val="23"/>
          <w:szCs w:val="23"/>
        </w:rPr>
        <w:t>Ezen felszólító levelekben a Szolgáltató felajánlja a részletfizetési lehetőségét a Felhasználónak.</w:t>
      </w:r>
    </w:p>
    <w:p w14:paraId="434753C0" w14:textId="77777777" w:rsidR="00B5065B" w:rsidRPr="00D82011" w:rsidRDefault="00B5065B" w:rsidP="00CD4033">
      <w:pPr>
        <w:autoSpaceDE w:val="0"/>
        <w:spacing w:before="120"/>
        <w:jc w:val="both"/>
        <w:rPr>
          <w:rFonts w:ascii="Garamond" w:hAnsi="Garamond"/>
          <w:sz w:val="23"/>
          <w:szCs w:val="23"/>
        </w:rPr>
      </w:pPr>
      <w:r w:rsidRPr="00D82011">
        <w:rPr>
          <w:rFonts w:ascii="Garamond" w:hAnsi="Garamond"/>
          <w:sz w:val="23"/>
          <w:szCs w:val="23"/>
        </w:rPr>
        <w:t>A felszólítás tartalmazza a felhasználó azonosító számát, a felhasználó nevét, a felhasználó címét, a felhasználási hely címét, az elszámolás alapjául szolgáló fogyasztásmérő gyári számát, a szerződésszámot, a bizonylatszámot, az esedékességet, lejárt idejű tartozás összegét, valamint annak eredeti fizetési határidejét.</w:t>
      </w:r>
    </w:p>
    <w:p w14:paraId="2264D4AD" w14:textId="76591DE8" w:rsidR="00EC37DA" w:rsidRPr="00D82011" w:rsidRDefault="00B5065B" w:rsidP="00EC37DA">
      <w:pPr>
        <w:autoSpaceDE w:val="0"/>
        <w:spacing w:before="120"/>
        <w:jc w:val="both"/>
        <w:rPr>
          <w:rFonts w:ascii="Garamond" w:hAnsi="Garamond"/>
          <w:sz w:val="23"/>
          <w:szCs w:val="23"/>
        </w:rPr>
      </w:pPr>
      <w:r w:rsidRPr="00D82011">
        <w:rPr>
          <w:rFonts w:ascii="Garamond" w:hAnsi="Garamond"/>
          <w:sz w:val="23"/>
          <w:szCs w:val="23"/>
        </w:rPr>
        <w:t>A fizetésre történő második felszólítás felhasználó részére történő kézbesítése és a szolgáltatás felfüggesztése között legalább 15 napnak el kell telnie. Az értesítésben a víziközmű-szolgáltató köteles meghatározni azt az 5 munkanapot, amely időszakon belül a szennyvízelvezetés – és tisztítási közszolgáltatás felfüggesztését végre kívánja hajtani.</w:t>
      </w:r>
      <w:r w:rsidR="00274025" w:rsidRPr="00D82011">
        <w:rPr>
          <w:rFonts w:ascii="Garamond" w:hAnsi="Garamond"/>
          <w:sz w:val="23"/>
          <w:szCs w:val="23"/>
        </w:rPr>
        <w:t xml:space="preserve"> </w:t>
      </w:r>
      <w:r w:rsidR="00EC37DA" w:rsidRPr="00D82011">
        <w:rPr>
          <w:rFonts w:ascii="Garamond" w:hAnsi="Garamond"/>
          <w:sz w:val="23"/>
          <w:szCs w:val="23"/>
        </w:rPr>
        <w:t xml:space="preserve">Ha a víziközmű-szolgáltatónak a felhasználási helyre vonatkozóan korábbi </w:t>
      </w:r>
      <w:r w:rsidR="005F79EC" w:rsidRPr="00D82011">
        <w:rPr>
          <w:rFonts w:ascii="Garamond" w:hAnsi="Garamond"/>
          <w:sz w:val="23"/>
          <w:szCs w:val="23"/>
        </w:rPr>
        <w:t>Közszolgáltatási Szerződés</w:t>
      </w:r>
      <w:r w:rsidR="00EC37DA" w:rsidRPr="00D82011">
        <w:rPr>
          <w:rFonts w:ascii="Garamond" w:hAnsi="Garamond"/>
          <w:sz w:val="23"/>
          <w:szCs w:val="23"/>
        </w:rPr>
        <w:t xml:space="preserve"> alapján rendezetlen követelése áll fenn, akkor az adott felhasználás hely tekintetében a felhasználási helyen jogosult a szennyvízelvezetés – és tisztítási közszolgáltatás felfüggesztésére. </w:t>
      </w:r>
      <w:r w:rsidR="0060222D" w:rsidRPr="00D82011">
        <w:rPr>
          <w:rFonts w:ascii="Garamond" w:hAnsi="Garamond"/>
          <w:sz w:val="23"/>
        </w:rPr>
        <w:t xml:space="preserve">A szolgáltatás felfüggesztésére </w:t>
      </w:r>
      <w:r w:rsidR="0060222D" w:rsidRPr="00D82011">
        <w:rPr>
          <w:rFonts w:ascii="Garamond" w:hAnsi="Garamond"/>
          <w:sz w:val="23"/>
          <w:u w:val="single"/>
        </w:rPr>
        <w:t>kizárólag nem lakossági Felhasználók</w:t>
      </w:r>
      <w:r w:rsidR="0060222D" w:rsidRPr="00D82011">
        <w:rPr>
          <w:rFonts w:ascii="Garamond" w:hAnsi="Garamond"/>
          <w:sz w:val="23"/>
        </w:rPr>
        <w:t xml:space="preserve"> esetében kerülhet sor.</w:t>
      </w:r>
      <w:r w:rsidR="0060222D" w:rsidRPr="00D82011">
        <w:rPr>
          <w:rFonts w:ascii="Garamond" w:hAnsi="Garamond"/>
          <w:sz w:val="23"/>
          <w:szCs w:val="23"/>
        </w:rPr>
        <w:t xml:space="preserve"> </w:t>
      </w:r>
      <w:r w:rsidR="00EC37DA" w:rsidRPr="00D82011">
        <w:rPr>
          <w:rFonts w:ascii="Garamond" w:hAnsi="Garamond"/>
          <w:sz w:val="23"/>
          <w:szCs w:val="23"/>
        </w:rPr>
        <w:t>A víziközmű-szolgáltató az alábbi feltételek együttes fennállása esetében jogosult a szennyvízelvezetés – és tisztítási közszolgáltatás felfüggesztésére:</w:t>
      </w:r>
    </w:p>
    <w:p w14:paraId="113FC838" w14:textId="2D6BBFE1" w:rsidR="00EC37DA" w:rsidRPr="00D82011" w:rsidRDefault="00EC37DA" w:rsidP="00EC37DA">
      <w:pPr>
        <w:pStyle w:val="Listaszerbekezds"/>
        <w:numPr>
          <w:ilvl w:val="0"/>
          <w:numId w:val="123"/>
        </w:numPr>
        <w:autoSpaceDE w:val="0"/>
        <w:jc w:val="both"/>
        <w:rPr>
          <w:rFonts w:ascii="Garamond" w:hAnsi="Garamond"/>
          <w:sz w:val="23"/>
          <w:szCs w:val="23"/>
        </w:rPr>
      </w:pPr>
      <w:r w:rsidRPr="00D82011">
        <w:rPr>
          <w:rFonts w:ascii="Garamond" w:hAnsi="Garamond"/>
          <w:sz w:val="23"/>
          <w:szCs w:val="23"/>
        </w:rPr>
        <w:t xml:space="preserve">a </w:t>
      </w:r>
      <w:proofErr w:type="spellStart"/>
      <w:r w:rsidRPr="00D82011">
        <w:rPr>
          <w:rFonts w:ascii="Garamond" w:hAnsi="Garamond"/>
          <w:sz w:val="23"/>
          <w:szCs w:val="23"/>
        </w:rPr>
        <w:t>Vksztv</w:t>
      </w:r>
      <w:proofErr w:type="spellEnd"/>
      <w:r w:rsidRPr="00D82011">
        <w:rPr>
          <w:rFonts w:ascii="Garamond" w:hAnsi="Garamond"/>
          <w:sz w:val="23"/>
          <w:szCs w:val="23"/>
        </w:rPr>
        <w:t xml:space="preserve">. 52. § (2a) bekezdése szerinti elszámolási módot választó elkülönített vízhasználó hitelesítéssel nem rendelkező mellékvízmérőt működtet, valamint ha </w:t>
      </w:r>
      <w:r w:rsidR="009E20BD" w:rsidRPr="00D82011">
        <w:rPr>
          <w:rFonts w:ascii="Garamond" w:hAnsi="Garamond"/>
          <w:sz w:val="23"/>
          <w:szCs w:val="23"/>
        </w:rPr>
        <w:t xml:space="preserve">a </w:t>
      </w:r>
      <w:proofErr w:type="spellStart"/>
      <w:r w:rsidR="009E20BD" w:rsidRPr="00D82011">
        <w:rPr>
          <w:rFonts w:ascii="Garamond" w:hAnsi="Garamond"/>
          <w:sz w:val="23"/>
          <w:szCs w:val="23"/>
        </w:rPr>
        <w:t>Vksztv-ben</w:t>
      </w:r>
      <w:proofErr w:type="spellEnd"/>
      <w:r w:rsidRPr="00D82011">
        <w:rPr>
          <w:rFonts w:ascii="Garamond" w:hAnsi="Garamond"/>
          <w:sz w:val="23"/>
          <w:szCs w:val="23"/>
        </w:rPr>
        <w:t xml:space="preserve"> és a </w:t>
      </w:r>
      <w:r w:rsidR="009E20BD" w:rsidRPr="00D82011">
        <w:rPr>
          <w:rFonts w:ascii="Garamond" w:hAnsi="Garamond"/>
          <w:sz w:val="23"/>
          <w:szCs w:val="23"/>
        </w:rPr>
        <w:t>K</w:t>
      </w:r>
      <w:r w:rsidRPr="00D82011">
        <w:rPr>
          <w:rFonts w:ascii="Garamond" w:hAnsi="Garamond"/>
          <w:sz w:val="23"/>
          <w:szCs w:val="23"/>
        </w:rPr>
        <w:t>ormányrendeletben meghatározott módon nem teszi lehetővé a mellékvízmérő leolvasását,</w:t>
      </w:r>
    </w:p>
    <w:p w14:paraId="56F0B7E0" w14:textId="77777777" w:rsidR="00EC37DA" w:rsidRPr="00D82011" w:rsidRDefault="00EC37DA" w:rsidP="00EC37DA">
      <w:pPr>
        <w:pStyle w:val="Listaszerbekezds"/>
        <w:numPr>
          <w:ilvl w:val="0"/>
          <w:numId w:val="123"/>
        </w:numPr>
        <w:autoSpaceDE w:val="0"/>
        <w:jc w:val="both"/>
        <w:rPr>
          <w:rFonts w:ascii="Garamond" w:hAnsi="Garamond"/>
          <w:sz w:val="23"/>
          <w:szCs w:val="23"/>
        </w:rPr>
      </w:pPr>
      <w:r w:rsidRPr="00D82011">
        <w:rPr>
          <w:rFonts w:ascii="Garamond" w:hAnsi="Garamond"/>
          <w:sz w:val="23"/>
          <w:szCs w:val="23"/>
        </w:rPr>
        <w:t>a víziközmű-szolgáltató a nem lakossági felhasználót fizetési kötelezettsége teljesítésére a legalább kétszer írásban felszólította,</w:t>
      </w:r>
    </w:p>
    <w:p w14:paraId="6BCAFAAB" w14:textId="77777777" w:rsidR="00EC37DA" w:rsidRPr="00D82011" w:rsidRDefault="00EC37DA" w:rsidP="00EC37DA">
      <w:pPr>
        <w:pStyle w:val="Listaszerbekezds"/>
        <w:numPr>
          <w:ilvl w:val="0"/>
          <w:numId w:val="123"/>
        </w:numPr>
        <w:autoSpaceDE w:val="0"/>
        <w:jc w:val="both"/>
        <w:rPr>
          <w:rFonts w:ascii="Garamond" w:hAnsi="Garamond"/>
          <w:sz w:val="23"/>
          <w:szCs w:val="23"/>
        </w:rPr>
      </w:pPr>
      <w:r w:rsidRPr="00D82011">
        <w:rPr>
          <w:rFonts w:ascii="Garamond" w:hAnsi="Garamond"/>
          <w:sz w:val="23"/>
          <w:szCs w:val="23"/>
        </w:rPr>
        <w:t>a felhasználási hely fekvése szerint illetékes népegészségügyi szervet</w:t>
      </w:r>
      <w:r w:rsidRPr="00D82011">
        <w:t xml:space="preserve"> - </w:t>
      </w:r>
      <w:r w:rsidRPr="00D82011">
        <w:rPr>
          <w:rFonts w:ascii="Garamond" w:hAnsi="Garamond"/>
          <w:sz w:val="23"/>
          <w:szCs w:val="23"/>
        </w:rPr>
        <w:t>a felfüggesztés lehetőségére vonatkozó második felszólítással egyidejűleg, legalább 8 nappal az intézkedés bevezetését megelőzően – értesítette.</w:t>
      </w:r>
    </w:p>
    <w:p w14:paraId="64FF5A58" w14:textId="77777777" w:rsidR="00EC37DA" w:rsidRPr="00D82011" w:rsidRDefault="00EC37DA" w:rsidP="00EC37DA">
      <w:pPr>
        <w:autoSpaceDE w:val="0"/>
        <w:spacing w:before="120"/>
        <w:jc w:val="both"/>
        <w:rPr>
          <w:rFonts w:ascii="Garamond" w:hAnsi="Garamond"/>
          <w:sz w:val="23"/>
          <w:szCs w:val="23"/>
        </w:rPr>
      </w:pPr>
      <w:r w:rsidRPr="00D82011">
        <w:rPr>
          <w:rFonts w:ascii="Garamond" w:hAnsi="Garamond"/>
          <w:sz w:val="23"/>
          <w:szCs w:val="23"/>
        </w:rPr>
        <w:t xml:space="preserve">A </w:t>
      </w:r>
      <w:r w:rsidR="00E73AF2" w:rsidRPr="00D82011">
        <w:rPr>
          <w:rFonts w:ascii="Garamond" w:hAnsi="Garamond"/>
          <w:sz w:val="23"/>
          <w:szCs w:val="23"/>
        </w:rPr>
        <w:t xml:space="preserve">nem </w:t>
      </w:r>
      <w:r w:rsidRPr="00D82011">
        <w:rPr>
          <w:rFonts w:ascii="Garamond" w:hAnsi="Garamond"/>
          <w:sz w:val="23"/>
          <w:szCs w:val="23"/>
        </w:rPr>
        <w:t>lakossági felhasználó a felfüggesztés lehetőségére vonatkozó első felszólítása - a felhasználó elektronikus úton történő kapcsolattartásra is kiterjedő előzetes és kifejezett hozzájá</w:t>
      </w:r>
      <w:r w:rsidR="00E73AF2" w:rsidRPr="00D82011">
        <w:rPr>
          <w:rFonts w:ascii="Garamond" w:hAnsi="Garamond"/>
          <w:sz w:val="23"/>
          <w:szCs w:val="23"/>
        </w:rPr>
        <w:t xml:space="preserve">rulása esetén – elektronikusan vagy </w:t>
      </w:r>
      <w:r w:rsidRPr="00D82011">
        <w:rPr>
          <w:rFonts w:ascii="Garamond" w:hAnsi="Garamond"/>
          <w:sz w:val="23"/>
          <w:szCs w:val="23"/>
        </w:rPr>
        <w:t xml:space="preserve">postai </w:t>
      </w:r>
      <w:r w:rsidR="00E73AF2" w:rsidRPr="00D82011">
        <w:rPr>
          <w:rFonts w:ascii="Garamond" w:hAnsi="Garamond"/>
          <w:sz w:val="23"/>
          <w:szCs w:val="23"/>
        </w:rPr>
        <w:t>úton</w:t>
      </w:r>
      <w:r w:rsidRPr="00D82011">
        <w:rPr>
          <w:rFonts w:ascii="Garamond" w:hAnsi="Garamond"/>
          <w:sz w:val="23"/>
          <w:szCs w:val="23"/>
        </w:rPr>
        <w:t>, a felfüggesztés lehetőségére vonatkozó második felszólítása tértivevényes levélben történik.</w:t>
      </w:r>
    </w:p>
    <w:p w14:paraId="3339D549" w14:textId="77777777" w:rsidR="004770F8" w:rsidRPr="00D82011" w:rsidRDefault="004770F8" w:rsidP="00EC37DA">
      <w:pPr>
        <w:autoSpaceDE w:val="0"/>
        <w:spacing w:before="120"/>
        <w:jc w:val="both"/>
        <w:rPr>
          <w:rFonts w:ascii="Garamond" w:hAnsi="Garamond"/>
          <w:sz w:val="23"/>
          <w:szCs w:val="23"/>
        </w:rPr>
      </w:pPr>
      <w:r w:rsidRPr="00D82011">
        <w:rPr>
          <w:rFonts w:ascii="Garamond" w:hAnsi="Garamond"/>
          <w:sz w:val="23"/>
          <w:szCs w:val="23"/>
        </w:rPr>
        <w:t>A szolgáltatás felfüggesztése nem alkalmazható egészségügyi és gyermekintézmények,</w:t>
      </w:r>
      <w:r w:rsidRPr="00D82011">
        <w:t xml:space="preserve"> </w:t>
      </w:r>
      <w:r w:rsidRPr="00D82011">
        <w:rPr>
          <w:rFonts w:ascii="Garamond" w:hAnsi="Garamond"/>
          <w:sz w:val="23"/>
          <w:szCs w:val="23"/>
        </w:rPr>
        <w:t xml:space="preserve">továbbá lakossági Felhasználó részére végzett közműves szennyvízelvezetés és </w:t>
      </w:r>
      <w:proofErr w:type="spellStart"/>
      <w:r w:rsidRPr="00D82011">
        <w:rPr>
          <w:rFonts w:ascii="Garamond" w:hAnsi="Garamond"/>
          <w:sz w:val="23"/>
          <w:szCs w:val="23"/>
        </w:rPr>
        <w:t>-tisztítás</w:t>
      </w:r>
      <w:proofErr w:type="spellEnd"/>
      <w:r w:rsidRPr="00D82011">
        <w:rPr>
          <w:rFonts w:ascii="Garamond" w:hAnsi="Garamond"/>
          <w:sz w:val="23"/>
          <w:szCs w:val="23"/>
        </w:rPr>
        <w:t xml:space="preserve"> esetében.</w:t>
      </w:r>
    </w:p>
    <w:p w14:paraId="4CB819E6" w14:textId="77777777" w:rsidR="004770F8" w:rsidRPr="00D82011" w:rsidRDefault="004770F8" w:rsidP="004770F8">
      <w:pPr>
        <w:autoSpaceDE w:val="0"/>
        <w:spacing w:before="120"/>
        <w:jc w:val="both"/>
        <w:rPr>
          <w:rFonts w:ascii="Garamond" w:hAnsi="Garamond"/>
          <w:sz w:val="23"/>
          <w:szCs w:val="23"/>
        </w:rPr>
      </w:pPr>
      <w:r w:rsidRPr="00D82011">
        <w:rPr>
          <w:rFonts w:ascii="Garamond" w:hAnsi="Garamond"/>
          <w:sz w:val="23"/>
          <w:szCs w:val="23"/>
        </w:rPr>
        <w:t>A szolgáltatás felfüggesztését megelőző írásbeli jognyilatkozat akkor tekinthető közöltnek, ha azt</w:t>
      </w:r>
      <w:r w:rsidRPr="00D82011">
        <w:rPr>
          <w:rFonts w:ascii="Garamond" w:hAnsi="Garamond"/>
          <w:sz w:val="23"/>
        </w:rPr>
        <w:t xml:space="preserve"> a </w:t>
      </w:r>
      <w:r w:rsidRPr="00D82011">
        <w:rPr>
          <w:rFonts w:ascii="Garamond" w:hAnsi="Garamond"/>
          <w:sz w:val="23"/>
          <w:szCs w:val="23"/>
        </w:rPr>
        <w:t>címzettnek vagy az átvételre jogosult más személynek tértivevény-szolgáltatással feladott küldeményként vagy egyéb igazolható módon kézbesítik.</w:t>
      </w:r>
    </w:p>
    <w:p w14:paraId="4DC6783A" w14:textId="77777777" w:rsidR="004770F8" w:rsidRPr="00D82011" w:rsidRDefault="004770F8" w:rsidP="004770F8">
      <w:pPr>
        <w:autoSpaceDE w:val="0"/>
        <w:spacing w:before="120"/>
        <w:jc w:val="both"/>
        <w:rPr>
          <w:rFonts w:ascii="Garamond" w:hAnsi="Garamond"/>
          <w:sz w:val="23"/>
          <w:szCs w:val="23"/>
        </w:rPr>
      </w:pPr>
      <w:r w:rsidRPr="00D82011">
        <w:rPr>
          <w:rFonts w:ascii="Garamond" w:hAnsi="Garamond"/>
          <w:sz w:val="23"/>
          <w:szCs w:val="23"/>
        </w:rPr>
        <w:t>A postai szolgáltatásokról szóló törvény szerint tértivevény-szolgáltatással feladott küldeményként kézbesített jognyilatkozatot,</w:t>
      </w:r>
    </w:p>
    <w:p w14:paraId="51FF2395" w14:textId="77777777" w:rsidR="004770F8" w:rsidRPr="00D82011" w:rsidRDefault="004770F8" w:rsidP="004770F8">
      <w:pPr>
        <w:autoSpaceDE w:val="0"/>
        <w:jc w:val="both"/>
        <w:rPr>
          <w:rFonts w:ascii="Garamond" w:hAnsi="Garamond"/>
          <w:sz w:val="23"/>
          <w:szCs w:val="23"/>
        </w:rPr>
      </w:pPr>
      <w:r w:rsidRPr="00D82011">
        <w:rPr>
          <w:rFonts w:ascii="Garamond" w:hAnsi="Garamond"/>
          <w:sz w:val="23"/>
          <w:szCs w:val="23"/>
        </w:rPr>
        <w:t>- ha a címzett vagy az átvételre jogosult más személy a küldemény átvételét megtagadja, a kézbesítés megkísérlésének napján,</w:t>
      </w:r>
    </w:p>
    <w:p w14:paraId="4404F527" w14:textId="77777777" w:rsidR="004770F8" w:rsidRPr="00D82011" w:rsidRDefault="004770F8" w:rsidP="00CD4033">
      <w:pPr>
        <w:autoSpaceDE w:val="0"/>
        <w:jc w:val="both"/>
        <w:rPr>
          <w:rFonts w:ascii="Garamond" w:hAnsi="Garamond"/>
          <w:sz w:val="23"/>
        </w:rPr>
      </w:pPr>
      <w:r w:rsidRPr="00D82011">
        <w:rPr>
          <w:rFonts w:ascii="Garamond" w:hAnsi="Garamond"/>
          <w:sz w:val="23"/>
          <w:szCs w:val="23"/>
        </w:rPr>
        <w:t>- ha az „nem kereste” kézbesíthetetlenségi ok jelzésével érkezik vissza a feladóhoz, a második eredménytelen kézbesítési kísérletet követő ötödik munkanapon - az ellenkező bizonyításig - kézbesítettnek kell tekinteni.</w:t>
      </w:r>
      <w:r w:rsidRPr="00D82011">
        <w:rPr>
          <w:rFonts w:ascii="Garamond" w:hAnsi="Garamond"/>
          <w:sz w:val="23"/>
        </w:rPr>
        <w:t xml:space="preserve"> </w:t>
      </w:r>
    </w:p>
    <w:p w14:paraId="0D3DB3D6" w14:textId="77777777" w:rsidR="004770F8" w:rsidRPr="00D82011" w:rsidRDefault="004770F8" w:rsidP="004770F8">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A vonatkozó jogszabályok alapján a szolgáltatás felfüggesztésének és a szolgáltatás helyreállításának a </w:t>
      </w:r>
      <w:r w:rsidRPr="00D82011">
        <w:rPr>
          <w:rFonts w:ascii="Garamond" w:hAnsi="Garamond"/>
          <w:color w:val="0F0F0F"/>
          <w:sz w:val="23"/>
        </w:rPr>
        <w:t xml:space="preserve">költségeit </w:t>
      </w:r>
      <w:r w:rsidRPr="00D82011">
        <w:rPr>
          <w:rFonts w:ascii="Garamond" w:hAnsi="Garamond"/>
          <w:color w:val="0F0F0F"/>
          <w:sz w:val="23"/>
          <w:szCs w:val="23"/>
        </w:rPr>
        <w:t xml:space="preserve">- </w:t>
      </w:r>
      <w:r w:rsidRPr="00D82011">
        <w:rPr>
          <w:rFonts w:ascii="Garamond" w:hAnsi="Garamond"/>
          <w:color w:val="0F0F0F"/>
          <w:sz w:val="23"/>
        </w:rPr>
        <w:t>jogszerűen megvalósított felfüggesztés esetén – a</w:t>
      </w:r>
      <w:r w:rsidRPr="00D82011">
        <w:rPr>
          <w:rFonts w:ascii="Garamond" w:hAnsi="Garamond"/>
          <w:color w:val="0F0F0F"/>
          <w:sz w:val="23"/>
          <w:lang w:val="en-GB"/>
        </w:rPr>
        <w:t xml:space="preserve"> </w:t>
      </w:r>
      <w:r w:rsidRPr="00D82011">
        <w:rPr>
          <w:rFonts w:ascii="Garamond" w:hAnsi="Garamond"/>
          <w:color w:val="0F0F0F"/>
          <w:sz w:val="23"/>
        </w:rPr>
        <w:t>Felhasználó viseli</w:t>
      </w:r>
      <w:r w:rsidRPr="00D82011">
        <w:rPr>
          <w:rFonts w:ascii="Garamond" w:hAnsi="Garamond"/>
          <w:color w:val="0F0F0F"/>
          <w:sz w:val="23"/>
          <w:szCs w:val="23"/>
        </w:rPr>
        <w:t>. Ezen költségek mértékéről Szolgáltató a felfüggesztés előtti utolsó fizetési felszólításról szóló levélben, írásban tájékoztatja a Felhasználót.</w:t>
      </w:r>
    </w:p>
    <w:p w14:paraId="1328C3FB" w14:textId="77777777" w:rsidR="004770F8" w:rsidRPr="00D82011" w:rsidRDefault="004770F8" w:rsidP="004770F8">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Szolgáltató jogosult egyszeri kiszállási díjat Felhasználónak kiszámlázni, amennyiben Felhasználó a Szolgáltató által előre, írásban jelzett </w:t>
      </w:r>
      <w:r w:rsidRPr="00D82011">
        <w:rPr>
          <w:rFonts w:ascii="Garamond" w:hAnsi="Garamond"/>
          <w:color w:val="0F0F0F"/>
          <w:sz w:val="23"/>
        </w:rPr>
        <w:t xml:space="preserve">felfüggesztés </w:t>
      </w:r>
      <w:r w:rsidRPr="00D82011">
        <w:rPr>
          <w:rFonts w:ascii="Garamond" w:hAnsi="Garamond"/>
          <w:color w:val="0F0F0F"/>
          <w:sz w:val="23"/>
          <w:szCs w:val="23"/>
        </w:rPr>
        <w:t>időpontját megelőző munkanapon 10:00 óráig</w:t>
      </w:r>
      <w:r w:rsidRPr="00D82011">
        <w:rPr>
          <w:rFonts w:ascii="Garamond" w:hAnsi="Garamond"/>
          <w:color w:val="0F0F0F"/>
          <w:sz w:val="23"/>
          <w:lang w:val="en-GB"/>
        </w:rPr>
        <w:t xml:space="preserve"> </w:t>
      </w:r>
      <w:r w:rsidRPr="00D82011">
        <w:rPr>
          <w:rFonts w:ascii="Garamond" w:hAnsi="Garamond"/>
          <w:color w:val="0F0F0F"/>
          <w:sz w:val="23"/>
          <w:szCs w:val="23"/>
        </w:rPr>
        <w:t xml:space="preserve">igazolható módon nem tájékoztatja Szolgáltatót a díjtartozás kiegyenlítéséről, és ezzel összefüggésben a Szolgáltató </w:t>
      </w:r>
      <w:r w:rsidR="00F34BA2" w:rsidRPr="00D82011">
        <w:rPr>
          <w:rFonts w:ascii="Garamond" w:hAnsi="Garamond"/>
          <w:color w:val="0F0F0F"/>
          <w:sz w:val="23"/>
          <w:szCs w:val="23"/>
        </w:rPr>
        <w:t xml:space="preserve">a </w:t>
      </w:r>
      <w:r w:rsidRPr="00D82011">
        <w:rPr>
          <w:rFonts w:ascii="Garamond" w:hAnsi="Garamond"/>
          <w:color w:val="0F0F0F"/>
          <w:sz w:val="23"/>
          <w:szCs w:val="23"/>
        </w:rPr>
        <w:t>felfüggesztés foganatosítása érdekében kiszáll.</w:t>
      </w:r>
    </w:p>
    <w:p w14:paraId="1DF3203E" w14:textId="77777777" w:rsidR="004770F8" w:rsidRPr="00D82011" w:rsidRDefault="004770F8" w:rsidP="004770F8">
      <w:pPr>
        <w:autoSpaceDE w:val="0"/>
        <w:spacing w:before="120"/>
        <w:jc w:val="both"/>
        <w:rPr>
          <w:rFonts w:ascii="Garamond" w:hAnsi="Garamond"/>
          <w:color w:val="0F0F0F"/>
          <w:sz w:val="23"/>
          <w:szCs w:val="23"/>
        </w:rPr>
      </w:pPr>
      <w:r w:rsidRPr="00D82011">
        <w:rPr>
          <w:rFonts w:ascii="Garamond" w:hAnsi="Garamond"/>
          <w:color w:val="0F0F0F"/>
          <w:sz w:val="23"/>
          <w:szCs w:val="23"/>
        </w:rPr>
        <w:lastRenderedPageBreak/>
        <w:t xml:space="preserve">A Szolgáltató a Felhasználó fizetési kötelezettsége (díjtartozása, valamint a korlátozás </w:t>
      </w:r>
      <w:r w:rsidRPr="00D82011">
        <w:rPr>
          <w:rFonts w:ascii="Garamond" w:hAnsi="Garamond"/>
          <w:color w:val="0F0F0F"/>
          <w:sz w:val="23"/>
        </w:rPr>
        <w:t xml:space="preserve">vagy a felfüggesztés </w:t>
      </w:r>
      <w:r w:rsidRPr="00D82011">
        <w:rPr>
          <w:rFonts w:ascii="Garamond" w:hAnsi="Garamond"/>
          <w:color w:val="0F0F0F"/>
          <w:sz w:val="23"/>
          <w:szCs w:val="23"/>
        </w:rPr>
        <w:t xml:space="preserve">foganatosításával és visszaállításával kapcsolatban felmerülő díj) teljesítésének igazolását követően a víziközmű-szolgáltatást – a rendelkezésre álló kapacitása figyelembevételével – </w:t>
      </w:r>
      <w:r w:rsidRPr="00D82011">
        <w:rPr>
          <w:rFonts w:ascii="Garamond" w:hAnsi="Garamond"/>
          <w:b/>
          <w:color w:val="0F0F0F"/>
          <w:sz w:val="23"/>
          <w:szCs w:val="23"/>
          <w:u w:val="single"/>
        </w:rPr>
        <w:t xml:space="preserve">3 naptári napon belül </w:t>
      </w:r>
      <w:r w:rsidRPr="00D82011">
        <w:rPr>
          <w:rFonts w:ascii="Garamond" w:hAnsi="Garamond"/>
          <w:color w:val="0F0F0F"/>
          <w:sz w:val="23"/>
          <w:szCs w:val="23"/>
        </w:rPr>
        <w:t>állítja helyre.</w:t>
      </w:r>
      <w:r w:rsidRPr="00D82011">
        <w:t xml:space="preserve"> </w:t>
      </w:r>
      <w:r w:rsidRPr="00D82011">
        <w:rPr>
          <w:rFonts w:ascii="Garamond" w:hAnsi="Garamond"/>
          <w:color w:val="0F0F0F"/>
          <w:sz w:val="23"/>
          <w:szCs w:val="23"/>
        </w:rPr>
        <w:t>Amennyiben a helyreállítás földmunkát igényel, vagy a helyreállítás harmadik személy jóváhagyásától (önkormányzat által kiadott közterület bontási engedély) függ, illetve az időjárási körülmények a helyreállítási munka elvégzését nem teszi lehetővé, úgy a Szolgáltatót nem terheli felelősség a határidőn túli teljesítésért.</w:t>
      </w:r>
    </w:p>
    <w:p w14:paraId="1328BCDF" w14:textId="77777777" w:rsidR="00AD0DED" w:rsidRPr="00D82011" w:rsidRDefault="00AD0DED" w:rsidP="004770F8">
      <w:pPr>
        <w:autoSpaceDE w:val="0"/>
        <w:spacing w:before="120"/>
        <w:jc w:val="both"/>
        <w:rPr>
          <w:rFonts w:ascii="Garamond" w:hAnsi="Garamond"/>
          <w:color w:val="0F0F0F"/>
          <w:sz w:val="23"/>
          <w:szCs w:val="23"/>
        </w:rPr>
      </w:pPr>
    </w:p>
    <w:p w14:paraId="1CE28264" w14:textId="77777777" w:rsidR="004770F8" w:rsidRPr="00D82011" w:rsidRDefault="004770F8" w:rsidP="00CD4033">
      <w:pPr>
        <w:pStyle w:val="Cmsor2"/>
        <w:ind w:left="284"/>
        <w:rPr>
          <w:rFonts w:ascii="Garamond" w:hAnsi="Garamond"/>
          <w:bCs w:val="0"/>
          <w:sz w:val="23"/>
          <w:szCs w:val="23"/>
        </w:rPr>
      </w:pPr>
      <w:bookmarkStart w:id="1299" w:name="_Toc357156067"/>
      <w:bookmarkStart w:id="1300" w:name="_Toc203423936"/>
      <w:r w:rsidRPr="00D82011">
        <w:rPr>
          <w:rFonts w:ascii="Garamond" w:hAnsi="Garamond"/>
          <w:bCs w:val="0"/>
          <w:sz w:val="23"/>
          <w:szCs w:val="23"/>
        </w:rPr>
        <w:t>3</w:t>
      </w:r>
      <w:proofErr w:type="gramStart"/>
      <w:r w:rsidRPr="00D82011">
        <w:rPr>
          <w:rFonts w:ascii="Garamond" w:hAnsi="Garamond"/>
          <w:bCs w:val="0"/>
          <w:sz w:val="23"/>
          <w:szCs w:val="23"/>
        </w:rPr>
        <w:t>.gc</w:t>
      </w:r>
      <w:proofErr w:type="gramEnd"/>
      <w:r w:rsidRPr="00D82011">
        <w:rPr>
          <w:rFonts w:ascii="Garamond" w:hAnsi="Garamond"/>
          <w:bCs w:val="0"/>
          <w:sz w:val="23"/>
          <w:szCs w:val="23"/>
        </w:rPr>
        <w:t>) A szerződésszegés bizonyítására vonatkozó szabályok</w:t>
      </w:r>
      <w:bookmarkEnd w:id="1299"/>
      <w:bookmarkEnd w:id="1300"/>
    </w:p>
    <w:p w14:paraId="38B105D4" w14:textId="2D81681C" w:rsidR="004770F8" w:rsidRPr="00D82011" w:rsidRDefault="004770F8" w:rsidP="004770F8">
      <w:pPr>
        <w:autoSpaceDE w:val="0"/>
        <w:spacing w:before="120"/>
        <w:jc w:val="both"/>
        <w:rPr>
          <w:rFonts w:ascii="Garamond" w:hAnsi="Garamond"/>
          <w:color w:val="0F0F0F"/>
          <w:sz w:val="23"/>
          <w:szCs w:val="23"/>
        </w:rPr>
      </w:pPr>
      <w:r w:rsidRPr="00D82011">
        <w:rPr>
          <w:rFonts w:ascii="Garamond" w:hAnsi="Garamond"/>
          <w:color w:val="0F0F0F"/>
          <w:sz w:val="23"/>
          <w:szCs w:val="23"/>
        </w:rPr>
        <w:t>Ha ellenőrzés során az ellenőrzést végző szerződésszegést állapít meg, arról a bizonyítás érdekében jegyzőkönyvet</w:t>
      </w:r>
      <w:r w:rsidR="007E1B57" w:rsidRPr="00D82011">
        <w:rPr>
          <w:rFonts w:ascii="Garamond" w:hAnsi="Garamond"/>
          <w:color w:val="0F0F0F"/>
          <w:sz w:val="23"/>
          <w:szCs w:val="23"/>
        </w:rPr>
        <w:t xml:space="preserve"> és</w:t>
      </w:r>
      <w:r w:rsidRPr="00D82011">
        <w:rPr>
          <w:rFonts w:ascii="Garamond" w:hAnsi="Garamond"/>
          <w:color w:val="0F0F0F"/>
          <w:sz w:val="23"/>
          <w:szCs w:val="23"/>
        </w:rPr>
        <w:t xml:space="preserve"> fényképet </w:t>
      </w:r>
      <w:r w:rsidR="00082CCC" w:rsidRPr="00D82011">
        <w:rPr>
          <w:rFonts w:ascii="Garamond" w:hAnsi="Garamond"/>
          <w:color w:val="0F0F0F"/>
          <w:sz w:val="23"/>
          <w:szCs w:val="23"/>
        </w:rPr>
        <w:t>és/</w:t>
      </w:r>
      <w:r w:rsidRPr="00D82011">
        <w:rPr>
          <w:rFonts w:ascii="Garamond" w:hAnsi="Garamond"/>
          <w:color w:val="0F0F0F"/>
          <w:sz w:val="23"/>
          <w:szCs w:val="23"/>
        </w:rPr>
        <w:t xml:space="preserve">vagy </w:t>
      </w:r>
      <w:r w:rsidR="00082CCC" w:rsidRPr="00D82011">
        <w:rPr>
          <w:rFonts w:ascii="Garamond" w:hAnsi="Garamond"/>
          <w:color w:val="0F0F0F"/>
          <w:sz w:val="23"/>
          <w:szCs w:val="23"/>
        </w:rPr>
        <w:t>video</w:t>
      </w:r>
      <w:r w:rsidRPr="00D82011">
        <w:rPr>
          <w:rFonts w:ascii="Garamond" w:hAnsi="Garamond"/>
          <w:color w:val="0F0F0F"/>
          <w:sz w:val="23"/>
          <w:szCs w:val="23"/>
        </w:rPr>
        <w:t xml:space="preserve">felvételt </w:t>
      </w:r>
      <w:r w:rsidR="00082CCC" w:rsidRPr="00D82011">
        <w:rPr>
          <w:rFonts w:ascii="Garamond" w:hAnsi="Garamond"/>
          <w:color w:val="0F0F0F"/>
          <w:sz w:val="23"/>
          <w:szCs w:val="23"/>
        </w:rPr>
        <w:t>jogosult</w:t>
      </w:r>
      <w:r w:rsidRPr="00D82011">
        <w:rPr>
          <w:rFonts w:ascii="Garamond" w:hAnsi="Garamond"/>
          <w:color w:val="0F0F0F"/>
          <w:sz w:val="23"/>
          <w:szCs w:val="23"/>
        </w:rPr>
        <w:t xml:space="preserve"> készíteni.</w:t>
      </w:r>
    </w:p>
    <w:p w14:paraId="3087D99E" w14:textId="77777777" w:rsidR="004770F8" w:rsidRPr="00D82011" w:rsidRDefault="004770F8" w:rsidP="004770F8">
      <w:pPr>
        <w:autoSpaceDE w:val="0"/>
        <w:spacing w:before="120"/>
        <w:jc w:val="both"/>
        <w:rPr>
          <w:rFonts w:ascii="Garamond" w:hAnsi="Garamond"/>
          <w:color w:val="0F0F0F"/>
          <w:sz w:val="23"/>
          <w:szCs w:val="23"/>
        </w:rPr>
      </w:pPr>
      <w:r w:rsidRPr="00D82011">
        <w:rPr>
          <w:rFonts w:ascii="Garamond" w:hAnsi="Garamond"/>
          <w:color w:val="0F0F0F"/>
          <w:sz w:val="23"/>
          <w:szCs w:val="23"/>
        </w:rPr>
        <w:t>A Felhasználó szerződésszegését a víziközmű-szolgáltató köteles bizonyítani.</w:t>
      </w:r>
    </w:p>
    <w:p w14:paraId="66B44755" w14:textId="77777777" w:rsidR="00AA063D" w:rsidRPr="00D82011" w:rsidRDefault="00AA063D" w:rsidP="004770F8">
      <w:pPr>
        <w:autoSpaceDE w:val="0"/>
        <w:spacing w:before="120"/>
        <w:jc w:val="both"/>
        <w:rPr>
          <w:rFonts w:ascii="Garamond" w:hAnsi="Garamond"/>
          <w:color w:val="0F0F0F"/>
          <w:sz w:val="23"/>
          <w:szCs w:val="23"/>
        </w:rPr>
      </w:pPr>
    </w:p>
    <w:p w14:paraId="2D2165EA" w14:textId="77777777" w:rsidR="004770F8" w:rsidRPr="00D82011" w:rsidRDefault="004770F8" w:rsidP="00517585">
      <w:pPr>
        <w:pStyle w:val="Cmsor2"/>
        <w:spacing w:before="120"/>
        <w:ind w:left="284"/>
        <w:rPr>
          <w:rFonts w:ascii="Garamond" w:hAnsi="Garamond"/>
          <w:bCs w:val="0"/>
          <w:sz w:val="23"/>
          <w:szCs w:val="23"/>
        </w:rPr>
      </w:pPr>
      <w:bookmarkStart w:id="1301" w:name="_Toc357156068"/>
      <w:bookmarkStart w:id="1302" w:name="_Toc203423937"/>
      <w:r w:rsidRPr="00D82011">
        <w:rPr>
          <w:rFonts w:ascii="Garamond" w:hAnsi="Garamond"/>
          <w:bCs w:val="0"/>
          <w:sz w:val="23"/>
          <w:szCs w:val="23"/>
        </w:rPr>
        <w:t>3</w:t>
      </w:r>
      <w:proofErr w:type="gramStart"/>
      <w:r w:rsidRPr="00D82011">
        <w:rPr>
          <w:rFonts w:ascii="Garamond" w:hAnsi="Garamond"/>
          <w:bCs w:val="0"/>
          <w:sz w:val="23"/>
          <w:szCs w:val="23"/>
        </w:rPr>
        <w:t>.gd</w:t>
      </w:r>
      <w:proofErr w:type="gramEnd"/>
      <w:r w:rsidRPr="00D82011">
        <w:rPr>
          <w:rFonts w:ascii="Garamond" w:hAnsi="Garamond"/>
          <w:bCs w:val="0"/>
          <w:sz w:val="23"/>
          <w:szCs w:val="23"/>
        </w:rPr>
        <w:t>) Azonnali felmondást nem eredményező szerződésszegések jogkövetkezményei</w:t>
      </w:r>
      <w:bookmarkEnd w:id="1301"/>
      <w:bookmarkEnd w:id="1302"/>
    </w:p>
    <w:p w14:paraId="754F9A45" w14:textId="77777777" w:rsidR="00AA063D" w:rsidRPr="00D82011" w:rsidRDefault="00AA063D" w:rsidP="00AA063D">
      <w:pPr>
        <w:autoSpaceDE w:val="0"/>
        <w:spacing w:before="120"/>
        <w:jc w:val="both"/>
        <w:rPr>
          <w:rFonts w:ascii="Garamond" w:hAnsi="Garamond"/>
          <w:b/>
          <w:color w:val="0F0F0F"/>
          <w:sz w:val="23"/>
          <w:szCs w:val="23"/>
          <w:u w:val="single"/>
        </w:rPr>
      </w:pPr>
      <w:r w:rsidRPr="00D82011">
        <w:rPr>
          <w:rFonts w:ascii="Garamond" w:hAnsi="Garamond"/>
          <w:b/>
          <w:color w:val="0F0F0F"/>
          <w:sz w:val="23"/>
          <w:szCs w:val="23"/>
          <w:u w:val="single"/>
        </w:rPr>
        <w:t>A Szolgáltató részéről szerződésszegésnek minősül, ha</w:t>
      </w:r>
    </w:p>
    <w:p w14:paraId="09DE4839" w14:textId="4F9D9964" w:rsidR="003F6E5E" w:rsidRPr="00D82011" w:rsidRDefault="003F6E5E" w:rsidP="0007336F">
      <w:pPr>
        <w:pStyle w:val="Listaszerbekezds"/>
        <w:numPr>
          <w:ilvl w:val="0"/>
          <w:numId w:val="35"/>
        </w:numPr>
        <w:suppressAutoHyphens w:val="0"/>
        <w:autoSpaceDE w:val="0"/>
        <w:autoSpaceDN w:val="0"/>
        <w:adjustRightInd w:val="0"/>
        <w:ind w:left="567" w:hanging="283"/>
        <w:jc w:val="both"/>
        <w:rPr>
          <w:rFonts w:ascii="Garamond" w:hAnsi="Garamond"/>
          <w:sz w:val="23"/>
          <w:szCs w:val="23"/>
          <w:lang w:eastAsia="hu-HU"/>
        </w:rPr>
      </w:pPr>
      <w:bookmarkStart w:id="1303" w:name="_Hlk496794975"/>
      <w:r w:rsidRPr="00D82011">
        <w:rPr>
          <w:rFonts w:ascii="Garamond" w:hAnsi="Garamond"/>
          <w:sz w:val="23"/>
          <w:szCs w:val="23"/>
          <w:lang w:eastAsia="hu-HU"/>
        </w:rPr>
        <w:t xml:space="preserve">nem értesíti az előírt határidőben </w:t>
      </w:r>
      <w:r w:rsidR="0007336F" w:rsidRPr="00D82011">
        <w:rPr>
          <w:rFonts w:ascii="Garamond" w:hAnsi="Garamond"/>
          <w:sz w:val="23"/>
          <w:szCs w:val="23"/>
          <w:lang w:eastAsia="hu-HU"/>
        </w:rPr>
        <w:t xml:space="preserve">a </w:t>
      </w:r>
      <w:r w:rsidRPr="00D82011">
        <w:rPr>
          <w:rFonts w:ascii="Garamond" w:hAnsi="Garamond"/>
          <w:sz w:val="23"/>
          <w:szCs w:val="23"/>
          <w:lang w:eastAsia="hu-HU"/>
        </w:rPr>
        <w:t xml:space="preserve">Felhasználót </w:t>
      </w:r>
      <w:r w:rsidR="0007336F" w:rsidRPr="00D82011">
        <w:rPr>
          <w:rFonts w:ascii="Garamond" w:hAnsi="Garamond"/>
          <w:sz w:val="23"/>
          <w:szCs w:val="23"/>
          <w:lang w:eastAsia="hu-HU"/>
        </w:rPr>
        <w:t>az előre tervezett</w:t>
      </w:r>
      <w:r w:rsidRPr="00D82011">
        <w:rPr>
          <w:rFonts w:ascii="Garamond" w:hAnsi="Garamond"/>
          <w:sz w:val="23"/>
          <w:szCs w:val="23"/>
          <w:lang w:eastAsia="hu-HU"/>
        </w:rPr>
        <w:t xml:space="preserve"> karbantartási, felújítási vagy fejlesztési munkák miatti szünetelés időpontjáról és várható időtartamáról,</w:t>
      </w:r>
      <w:r w:rsidRPr="00D82011">
        <w:t xml:space="preserve"> </w:t>
      </w:r>
      <w:r w:rsidRPr="00D82011">
        <w:rPr>
          <w:rFonts w:ascii="Garamond" w:hAnsi="Garamond"/>
          <w:b/>
          <w:sz w:val="23"/>
          <w:szCs w:val="23"/>
          <w:lang w:eastAsia="hu-HU"/>
        </w:rPr>
        <w:t>következmény</w:t>
      </w:r>
      <w:r w:rsidRPr="00D82011">
        <w:rPr>
          <w:rFonts w:ascii="Garamond" w:hAnsi="Garamond"/>
          <w:sz w:val="23"/>
          <w:szCs w:val="23"/>
          <w:lang w:eastAsia="hu-HU"/>
        </w:rPr>
        <w:t xml:space="preserve">: kötbér, mértéke </w:t>
      </w:r>
      <w:ins w:id="1304" w:author="Ábrám Hanga" w:date="2025-07-14T20:36:00Z">
        <w:r w:rsidR="00EC1B05" w:rsidRPr="00EC1B05">
          <w:rPr>
            <w:rFonts w:ascii="Garamond" w:hAnsi="Garamond"/>
            <w:sz w:val="23"/>
            <w:szCs w:val="23"/>
            <w:highlight w:val="green"/>
            <w:lang w:eastAsia="hu-HU"/>
            <w:rPrChange w:id="1305" w:author="Ábrám Hanga" w:date="2025-07-14T20:36:00Z">
              <w:rPr>
                <w:rFonts w:ascii="Garamond" w:hAnsi="Garamond"/>
                <w:sz w:val="23"/>
                <w:szCs w:val="23"/>
                <w:lang w:eastAsia="hu-HU"/>
              </w:rPr>
            </w:rPrChange>
          </w:rPr>
          <w:t>felhasználói igénybejelentés esetén:</w:t>
        </w:r>
        <w:r w:rsidR="00EC1B05">
          <w:rPr>
            <w:rFonts w:ascii="Garamond" w:hAnsi="Garamond"/>
            <w:sz w:val="23"/>
            <w:szCs w:val="23"/>
            <w:lang w:eastAsia="hu-HU"/>
          </w:rPr>
          <w:t xml:space="preserve"> </w:t>
        </w:r>
      </w:ins>
      <w:r w:rsidRPr="00D82011">
        <w:rPr>
          <w:rFonts w:ascii="Garamond" w:hAnsi="Garamond"/>
          <w:sz w:val="23"/>
          <w:szCs w:val="23"/>
          <w:lang w:eastAsia="hu-HU"/>
        </w:rPr>
        <w:t>5000 Ft</w:t>
      </w:r>
      <w:r w:rsidR="00516C0B" w:rsidRPr="00D82011">
        <w:rPr>
          <w:rFonts w:ascii="Garamond" w:hAnsi="Garamond"/>
          <w:sz w:val="23"/>
          <w:szCs w:val="23"/>
          <w:lang w:eastAsia="hu-HU"/>
        </w:rPr>
        <w:t>.</w:t>
      </w:r>
    </w:p>
    <w:bookmarkEnd w:id="1303"/>
    <w:p w14:paraId="2F856FA0" w14:textId="50953A21" w:rsidR="00AA063D" w:rsidRPr="00D82011" w:rsidRDefault="00AA063D" w:rsidP="0007336F">
      <w:pPr>
        <w:numPr>
          <w:ilvl w:val="0"/>
          <w:numId w:val="35"/>
        </w:numPr>
        <w:suppressAutoHyphens w:val="0"/>
        <w:autoSpaceDE w:val="0"/>
        <w:autoSpaceDN w:val="0"/>
        <w:adjustRightInd w:val="0"/>
        <w:ind w:left="567" w:hanging="283"/>
        <w:jc w:val="both"/>
        <w:rPr>
          <w:rFonts w:ascii="Garamond" w:hAnsi="Garamond"/>
          <w:sz w:val="23"/>
          <w:szCs w:val="23"/>
          <w:lang w:eastAsia="hu-HU"/>
        </w:rPr>
      </w:pPr>
      <w:r w:rsidRPr="00D82011">
        <w:rPr>
          <w:rFonts w:ascii="Garamond" w:hAnsi="Garamond"/>
          <w:sz w:val="23"/>
          <w:szCs w:val="23"/>
          <w:lang w:eastAsia="hu-HU"/>
        </w:rPr>
        <w:t xml:space="preserve">a szennyvízelvezetési szolgáltatás minősége </w:t>
      </w:r>
      <w:del w:id="1306" w:author="Ábrám Hanga" w:date="2025-07-14T20:36:00Z">
        <w:r w:rsidRPr="00D82011" w:rsidDel="00EC1B05">
          <w:rPr>
            <w:rFonts w:ascii="Garamond" w:hAnsi="Garamond"/>
            <w:sz w:val="23"/>
            <w:szCs w:val="23"/>
            <w:lang w:eastAsia="hu-HU"/>
          </w:rPr>
          <w:delText xml:space="preserve">és a szolgáltatás színvonala </w:delText>
        </w:r>
      </w:del>
      <w:r w:rsidRPr="00D82011">
        <w:rPr>
          <w:rFonts w:ascii="Garamond" w:hAnsi="Garamond"/>
          <w:sz w:val="23"/>
          <w:szCs w:val="23"/>
          <w:lang w:eastAsia="hu-HU"/>
        </w:rPr>
        <w:t xml:space="preserve">a jogszabályokban, </w:t>
      </w:r>
      <w:r w:rsidRPr="00EC1B05">
        <w:rPr>
          <w:rFonts w:ascii="Garamond" w:hAnsi="Garamond"/>
          <w:sz w:val="23"/>
          <w:szCs w:val="23"/>
          <w:highlight w:val="yellow"/>
          <w:lang w:eastAsia="hu-HU"/>
          <w:rPrChange w:id="1307" w:author="Ábrám Hanga" w:date="2025-07-14T20:37:00Z">
            <w:rPr>
              <w:rFonts w:ascii="Garamond" w:hAnsi="Garamond"/>
              <w:sz w:val="23"/>
              <w:szCs w:val="23"/>
              <w:lang w:eastAsia="hu-HU"/>
            </w:rPr>
          </w:rPrChange>
        </w:rPr>
        <w:t>a</w:t>
      </w:r>
      <w:ins w:id="1308" w:author="Ábrám Hanga" w:date="2025-07-14T20:37:00Z">
        <w:r w:rsidR="00EC1B05" w:rsidRPr="00EC1B05">
          <w:rPr>
            <w:rFonts w:ascii="Garamond" w:hAnsi="Garamond"/>
            <w:sz w:val="23"/>
            <w:szCs w:val="23"/>
            <w:highlight w:val="yellow"/>
            <w:lang w:eastAsia="hu-HU"/>
            <w:rPrChange w:id="1309" w:author="Ábrám Hanga" w:date="2025-07-14T20:37:00Z">
              <w:rPr>
                <w:rFonts w:ascii="Garamond" w:hAnsi="Garamond"/>
                <w:sz w:val="23"/>
                <w:szCs w:val="23"/>
                <w:lang w:eastAsia="hu-HU"/>
              </w:rPr>
            </w:rPrChange>
          </w:rPr>
          <w:t>z</w:t>
        </w:r>
      </w:ins>
      <w:r w:rsidRPr="00EC1B05">
        <w:rPr>
          <w:rFonts w:ascii="Garamond" w:hAnsi="Garamond"/>
          <w:sz w:val="23"/>
          <w:szCs w:val="23"/>
          <w:highlight w:val="yellow"/>
          <w:lang w:eastAsia="hu-HU"/>
          <w:rPrChange w:id="1310" w:author="Ábrám Hanga" w:date="2025-07-14T20:37:00Z">
            <w:rPr>
              <w:rFonts w:ascii="Garamond" w:hAnsi="Garamond"/>
              <w:sz w:val="23"/>
              <w:szCs w:val="23"/>
              <w:lang w:eastAsia="hu-HU"/>
            </w:rPr>
          </w:rPrChange>
        </w:rPr>
        <w:t xml:space="preserve"> </w:t>
      </w:r>
      <w:del w:id="1311" w:author="Ábrám Hanga" w:date="2025-07-14T20:37:00Z">
        <w:r w:rsidRPr="00EC1B05" w:rsidDel="00EC1B05">
          <w:rPr>
            <w:rFonts w:ascii="Garamond" w:hAnsi="Garamond"/>
            <w:sz w:val="23"/>
            <w:szCs w:val="23"/>
            <w:highlight w:val="yellow"/>
            <w:lang w:eastAsia="hu-HU"/>
            <w:rPrChange w:id="1312" w:author="Ábrám Hanga" w:date="2025-07-14T20:37:00Z">
              <w:rPr>
                <w:rFonts w:ascii="Garamond" w:hAnsi="Garamond"/>
                <w:sz w:val="23"/>
                <w:szCs w:val="23"/>
                <w:lang w:eastAsia="hu-HU"/>
              </w:rPr>
            </w:rPrChange>
          </w:rPr>
          <w:delText xml:space="preserve">működési </w:delText>
        </w:r>
      </w:del>
      <w:r w:rsidRPr="00EC1B05">
        <w:rPr>
          <w:rFonts w:ascii="Garamond" w:hAnsi="Garamond"/>
          <w:sz w:val="23"/>
          <w:szCs w:val="23"/>
          <w:highlight w:val="yellow"/>
          <w:lang w:eastAsia="hu-HU"/>
          <w:rPrChange w:id="1313" w:author="Ábrám Hanga" w:date="2025-07-14T20:37:00Z">
            <w:rPr>
              <w:rFonts w:ascii="Garamond" w:hAnsi="Garamond"/>
              <w:sz w:val="23"/>
              <w:szCs w:val="23"/>
              <w:lang w:eastAsia="hu-HU"/>
            </w:rPr>
          </w:rPrChange>
        </w:rPr>
        <w:t>engedélyében</w:t>
      </w:r>
      <w:r w:rsidRPr="00D82011">
        <w:rPr>
          <w:rFonts w:ascii="Garamond" w:hAnsi="Garamond"/>
          <w:sz w:val="23"/>
          <w:szCs w:val="23"/>
          <w:lang w:eastAsia="hu-HU"/>
        </w:rPr>
        <w:t xml:space="preserve">, az üzemeltetési szerződésben vagy az üzletszabályzatában előírtaknak nem felel meg; </w:t>
      </w:r>
      <w:r w:rsidRPr="00D82011">
        <w:rPr>
          <w:rFonts w:ascii="Garamond" w:hAnsi="Garamond"/>
          <w:b/>
          <w:sz w:val="23"/>
          <w:szCs w:val="23"/>
          <w:lang w:eastAsia="hu-HU"/>
        </w:rPr>
        <w:t>következmény:</w:t>
      </w:r>
      <w:r w:rsidRPr="00D82011">
        <w:rPr>
          <w:rFonts w:ascii="Garamond" w:hAnsi="Garamond"/>
          <w:sz w:val="23"/>
          <w:szCs w:val="23"/>
          <w:lang w:eastAsia="hu-HU"/>
        </w:rPr>
        <w:t xml:space="preserve"> </w:t>
      </w:r>
      <w:r w:rsidRPr="00D82011">
        <w:rPr>
          <w:rFonts w:ascii="Garamond" w:hAnsi="Garamond"/>
          <w:sz w:val="23"/>
          <w:szCs w:val="23"/>
        </w:rPr>
        <w:t xml:space="preserve">kötbér, mértéke </w:t>
      </w:r>
      <w:ins w:id="1314" w:author="Ábrám Hanga" w:date="2025-07-14T20:37:00Z">
        <w:r w:rsidR="00EC1B05" w:rsidRPr="00EC1B05">
          <w:rPr>
            <w:rFonts w:ascii="Garamond" w:hAnsi="Garamond"/>
            <w:sz w:val="23"/>
            <w:szCs w:val="23"/>
            <w:highlight w:val="green"/>
            <w:rPrChange w:id="1315" w:author="Ábrám Hanga" w:date="2025-07-14T20:38:00Z">
              <w:rPr>
                <w:rFonts w:ascii="Garamond" w:hAnsi="Garamond"/>
                <w:sz w:val="23"/>
                <w:szCs w:val="23"/>
              </w:rPr>
            </w:rPrChange>
          </w:rPr>
          <w:t xml:space="preserve">felhasználói igénybejelentés esetén lakossági felhasználók esetében </w:t>
        </w:r>
      </w:ins>
      <w:r w:rsidRPr="00EC1B05">
        <w:rPr>
          <w:rFonts w:ascii="Garamond" w:hAnsi="Garamond"/>
          <w:sz w:val="23"/>
          <w:szCs w:val="23"/>
          <w:highlight w:val="green"/>
          <w:rPrChange w:id="1316" w:author="Ábrám Hanga" w:date="2025-07-14T20:38:00Z">
            <w:rPr>
              <w:rFonts w:ascii="Garamond" w:hAnsi="Garamond"/>
              <w:sz w:val="23"/>
              <w:szCs w:val="23"/>
            </w:rPr>
          </w:rPrChange>
        </w:rPr>
        <w:t>100 Ft/nap</w:t>
      </w:r>
      <w:ins w:id="1317" w:author="Ábrám Hanga" w:date="2025-07-14T20:37:00Z">
        <w:r w:rsidR="00EC1B05" w:rsidRPr="00EC1B05">
          <w:rPr>
            <w:rFonts w:ascii="Garamond" w:hAnsi="Garamond"/>
            <w:sz w:val="23"/>
            <w:szCs w:val="23"/>
            <w:highlight w:val="green"/>
            <w:rPrChange w:id="1318" w:author="Ábrám Hanga" w:date="2025-07-14T20:38:00Z">
              <w:rPr>
                <w:rFonts w:ascii="Garamond" w:hAnsi="Garamond"/>
                <w:sz w:val="23"/>
                <w:szCs w:val="23"/>
              </w:rPr>
            </w:rPrChange>
          </w:rPr>
          <w:t>, nem lakossági felhasználók esetében 200 Ft/nap.</w:t>
        </w:r>
      </w:ins>
      <w:del w:id="1319" w:author="Ábrám Hanga" w:date="2025-07-14T20:38:00Z">
        <w:r w:rsidR="00516C0B" w:rsidRPr="00D82011" w:rsidDel="00EC1B05">
          <w:rPr>
            <w:rFonts w:ascii="Garamond" w:hAnsi="Garamond"/>
            <w:sz w:val="23"/>
            <w:szCs w:val="23"/>
          </w:rPr>
          <w:delText>.</w:delText>
        </w:r>
      </w:del>
    </w:p>
    <w:p w14:paraId="2D181A74" w14:textId="77777777" w:rsidR="00AA063D" w:rsidRPr="00176AAA" w:rsidRDefault="00AA063D" w:rsidP="0007336F">
      <w:pPr>
        <w:numPr>
          <w:ilvl w:val="0"/>
          <w:numId w:val="35"/>
        </w:numPr>
        <w:suppressAutoHyphens w:val="0"/>
        <w:autoSpaceDE w:val="0"/>
        <w:autoSpaceDN w:val="0"/>
        <w:adjustRightInd w:val="0"/>
        <w:ind w:left="567" w:hanging="283"/>
        <w:jc w:val="both"/>
        <w:rPr>
          <w:rFonts w:ascii="Garamond" w:hAnsi="Garamond"/>
          <w:sz w:val="23"/>
          <w:szCs w:val="23"/>
          <w:highlight w:val="green"/>
          <w:lang w:eastAsia="hu-HU"/>
          <w:rPrChange w:id="1320" w:author="Ábrám Hanga" w:date="2025-07-14T20:41:00Z">
            <w:rPr>
              <w:rFonts w:ascii="Garamond" w:hAnsi="Garamond"/>
              <w:sz w:val="23"/>
              <w:szCs w:val="23"/>
              <w:lang w:eastAsia="hu-HU"/>
            </w:rPr>
          </w:rPrChange>
        </w:rPr>
      </w:pPr>
      <w:r w:rsidRPr="00176AAA">
        <w:rPr>
          <w:rFonts w:ascii="Garamond" w:hAnsi="Garamond"/>
          <w:sz w:val="23"/>
          <w:szCs w:val="23"/>
          <w:highlight w:val="green"/>
          <w:lang w:eastAsia="hu-HU"/>
          <w:rPrChange w:id="1321" w:author="Ábrám Hanga" w:date="2025-07-14T20:41:00Z">
            <w:rPr>
              <w:rFonts w:ascii="Garamond" w:hAnsi="Garamond"/>
              <w:sz w:val="23"/>
              <w:szCs w:val="23"/>
              <w:lang w:eastAsia="hu-HU"/>
            </w:rPr>
          </w:rPrChange>
        </w:rPr>
        <w:t xml:space="preserve">a szolgáltatást a szerződésben rögzített időpontban nem kezdi meg, vagy jogellenesen szünetelteti, </w:t>
      </w:r>
      <w:r w:rsidRPr="00176AAA">
        <w:rPr>
          <w:rFonts w:ascii="Garamond" w:hAnsi="Garamond"/>
          <w:b/>
          <w:sz w:val="23"/>
          <w:szCs w:val="23"/>
          <w:highlight w:val="green"/>
          <w:lang w:eastAsia="hu-HU"/>
          <w:rPrChange w:id="1322" w:author="Ábrám Hanga" w:date="2025-07-14T20:41:00Z">
            <w:rPr>
              <w:rFonts w:ascii="Garamond" w:hAnsi="Garamond"/>
              <w:b/>
              <w:sz w:val="23"/>
              <w:szCs w:val="23"/>
              <w:lang w:eastAsia="hu-HU"/>
            </w:rPr>
          </w:rPrChange>
        </w:rPr>
        <w:t>következmény:</w:t>
      </w:r>
      <w:r w:rsidRPr="00176AAA">
        <w:rPr>
          <w:rFonts w:ascii="Garamond" w:hAnsi="Garamond"/>
          <w:sz w:val="23"/>
          <w:szCs w:val="23"/>
          <w:highlight w:val="green"/>
          <w:lang w:eastAsia="hu-HU"/>
          <w:rPrChange w:id="1323" w:author="Ábrám Hanga" w:date="2025-07-14T20:41:00Z">
            <w:rPr>
              <w:rFonts w:ascii="Garamond" w:hAnsi="Garamond"/>
              <w:sz w:val="23"/>
              <w:szCs w:val="23"/>
              <w:lang w:eastAsia="hu-HU"/>
            </w:rPr>
          </w:rPrChange>
        </w:rPr>
        <w:t xml:space="preserve"> kötbér, mértéke 5000 Ft</w:t>
      </w:r>
      <w:r w:rsidR="00516C0B" w:rsidRPr="00176AAA">
        <w:rPr>
          <w:rFonts w:ascii="Garamond" w:hAnsi="Garamond"/>
          <w:sz w:val="23"/>
          <w:szCs w:val="23"/>
          <w:highlight w:val="green"/>
          <w:lang w:eastAsia="hu-HU"/>
          <w:rPrChange w:id="1324" w:author="Ábrám Hanga" w:date="2025-07-14T20:41:00Z">
            <w:rPr>
              <w:rFonts w:ascii="Garamond" w:hAnsi="Garamond"/>
              <w:sz w:val="23"/>
              <w:szCs w:val="23"/>
              <w:lang w:eastAsia="hu-HU"/>
            </w:rPr>
          </w:rPrChange>
        </w:rPr>
        <w:t>.</w:t>
      </w:r>
    </w:p>
    <w:p w14:paraId="10BB9901" w14:textId="6EB10DB2" w:rsidR="00AA063D" w:rsidRPr="00176AAA" w:rsidRDefault="00AA063D" w:rsidP="0007336F">
      <w:pPr>
        <w:numPr>
          <w:ilvl w:val="0"/>
          <w:numId w:val="35"/>
        </w:numPr>
        <w:suppressAutoHyphens w:val="0"/>
        <w:autoSpaceDE w:val="0"/>
        <w:autoSpaceDN w:val="0"/>
        <w:adjustRightInd w:val="0"/>
        <w:ind w:left="567" w:hanging="283"/>
        <w:jc w:val="both"/>
        <w:rPr>
          <w:rFonts w:ascii="Garamond" w:hAnsi="Garamond"/>
          <w:sz w:val="23"/>
          <w:szCs w:val="23"/>
          <w:highlight w:val="green"/>
          <w:lang w:eastAsia="hu-HU"/>
          <w:rPrChange w:id="1325" w:author="Ábrám Hanga" w:date="2025-07-14T20:41:00Z">
            <w:rPr>
              <w:rFonts w:ascii="Garamond" w:hAnsi="Garamond"/>
              <w:sz w:val="23"/>
              <w:szCs w:val="23"/>
              <w:lang w:eastAsia="hu-HU"/>
            </w:rPr>
          </w:rPrChange>
        </w:rPr>
      </w:pPr>
      <w:r w:rsidRPr="00176AAA">
        <w:rPr>
          <w:rFonts w:ascii="Garamond" w:hAnsi="Garamond"/>
          <w:sz w:val="23"/>
          <w:szCs w:val="23"/>
          <w:highlight w:val="green"/>
          <w:lang w:eastAsia="hu-HU"/>
          <w:rPrChange w:id="1326" w:author="Ábrám Hanga" w:date="2025-07-14T20:41:00Z">
            <w:rPr>
              <w:rFonts w:ascii="Garamond" w:hAnsi="Garamond"/>
              <w:sz w:val="23"/>
              <w:szCs w:val="23"/>
              <w:lang w:eastAsia="hu-HU"/>
            </w:rPr>
          </w:rPrChange>
        </w:rPr>
        <w:t xml:space="preserve">a Felhasználói </w:t>
      </w:r>
      <w:del w:id="1327" w:author="Ábrám Hanga" w:date="2025-07-14T20:38:00Z">
        <w:r w:rsidRPr="00176AAA" w:rsidDel="00EC1B05">
          <w:rPr>
            <w:rFonts w:ascii="Garamond" w:hAnsi="Garamond"/>
            <w:sz w:val="23"/>
            <w:szCs w:val="23"/>
            <w:highlight w:val="green"/>
            <w:lang w:eastAsia="hu-HU"/>
            <w:rPrChange w:id="1328" w:author="Ábrám Hanga" w:date="2025-07-14T20:41:00Z">
              <w:rPr>
                <w:rFonts w:ascii="Garamond" w:hAnsi="Garamond"/>
                <w:sz w:val="23"/>
                <w:szCs w:val="23"/>
                <w:lang w:eastAsia="hu-HU"/>
              </w:rPr>
            </w:rPrChange>
          </w:rPr>
          <w:delText xml:space="preserve">reklamációt vagy </w:delText>
        </w:r>
      </w:del>
      <w:r w:rsidRPr="00176AAA">
        <w:rPr>
          <w:rFonts w:ascii="Garamond" w:hAnsi="Garamond"/>
          <w:sz w:val="23"/>
          <w:szCs w:val="23"/>
          <w:highlight w:val="green"/>
          <w:lang w:eastAsia="hu-HU"/>
          <w:rPrChange w:id="1329" w:author="Ábrám Hanga" w:date="2025-07-14T20:41:00Z">
            <w:rPr>
              <w:rFonts w:ascii="Garamond" w:hAnsi="Garamond"/>
              <w:sz w:val="23"/>
              <w:szCs w:val="23"/>
              <w:lang w:eastAsia="hu-HU"/>
            </w:rPr>
          </w:rPrChange>
        </w:rPr>
        <w:t xml:space="preserve">panaszt nem vizsgálja ki, és a vizsgálat eredményéről a felhasználót írásban 15 napon belül nem tájékoztatja, </w:t>
      </w:r>
      <w:r w:rsidRPr="00176AAA">
        <w:rPr>
          <w:rFonts w:ascii="Garamond" w:hAnsi="Garamond"/>
          <w:b/>
          <w:sz w:val="23"/>
          <w:szCs w:val="23"/>
          <w:highlight w:val="green"/>
          <w:lang w:eastAsia="hu-HU"/>
          <w:rPrChange w:id="1330" w:author="Ábrám Hanga" w:date="2025-07-14T20:41:00Z">
            <w:rPr>
              <w:rFonts w:ascii="Garamond" w:hAnsi="Garamond"/>
              <w:b/>
              <w:sz w:val="23"/>
              <w:szCs w:val="23"/>
              <w:lang w:eastAsia="hu-HU"/>
            </w:rPr>
          </w:rPrChange>
        </w:rPr>
        <w:t>következmény:</w:t>
      </w:r>
      <w:r w:rsidRPr="00176AAA">
        <w:rPr>
          <w:rFonts w:ascii="Garamond" w:hAnsi="Garamond"/>
          <w:sz w:val="23"/>
          <w:szCs w:val="23"/>
          <w:highlight w:val="green"/>
          <w:lang w:eastAsia="hu-HU"/>
          <w:rPrChange w:id="1331" w:author="Ábrám Hanga" w:date="2025-07-14T20:41:00Z">
            <w:rPr>
              <w:rFonts w:ascii="Garamond" w:hAnsi="Garamond"/>
              <w:sz w:val="23"/>
              <w:szCs w:val="23"/>
              <w:lang w:eastAsia="hu-HU"/>
            </w:rPr>
          </w:rPrChange>
        </w:rPr>
        <w:t xml:space="preserve"> kötbér, mértéke </w:t>
      </w:r>
      <w:ins w:id="1332" w:author="Ábrám Hanga" w:date="2025-07-14T20:38:00Z">
        <w:r w:rsidR="00EC1B05" w:rsidRPr="00176AAA">
          <w:rPr>
            <w:rFonts w:ascii="Garamond" w:hAnsi="Garamond"/>
            <w:sz w:val="23"/>
            <w:szCs w:val="23"/>
            <w:highlight w:val="green"/>
            <w:lang w:eastAsia="hu-HU"/>
            <w:rPrChange w:id="1333" w:author="Ábrám Hanga" w:date="2025-07-14T20:41:00Z">
              <w:rPr>
                <w:rFonts w:ascii="Garamond" w:hAnsi="Garamond"/>
                <w:sz w:val="23"/>
                <w:szCs w:val="23"/>
                <w:lang w:eastAsia="hu-HU"/>
              </w:rPr>
            </w:rPrChange>
          </w:rPr>
          <w:t xml:space="preserve">felhasználói igénybejelentés esetén lakossági felhasználó esetében </w:t>
        </w:r>
      </w:ins>
      <w:r w:rsidRPr="00176AAA">
        <w:rPr>
          <w:rFonts w:ascii="Garamond" w:hAnsi="Garamond"/>
          <w:sz w:val="23"/>
          <w:szCs w:val="23"/>
          <w:highlight w:val="green"/>
          <w:lang w:eastAsia="hu-HU"/>
          <w:rPrChange w:id="1334" w:author="Ábrám Hanga" w:date="2025-07-14T20:41:00Z">
            <w:rPr>
              <w:rFonts w:ascii="Garamond" w:hAnsi="Garamond"/>
              <w:sz w:val="23"/>
              <w:szCs w:val="23"/>
              <w:lang w:eastAsia="hu-HU"/>
            </w:rPr>
          </w:rPrChange>
        </w:rPr>
        <w:t>5000 Ft</w:t>
      </w:r>
      <w:ins w:id="1335" w:author="Ábrám Hanga" w:date="2025-07-14T20:38:00Z">
        <w:r w:rsidR="00EC1B05" w:rsidRPr="00176AAA">
          <w:rPr>
            <w:rFonts w:ascii="Garamond" w:hAnsi="Garamond"/>
            <w:sz w:val="23"/>
            <w:szCs w:val="23"/>
            <w:highlight w:val="green"/>
            <w:lang w:eastAsia="hu-HU"/>
            <w:rPrChange w:id="1336" w:author="Ábrám Hanga" w:date="2025-07-14T20:41:00Z">
              <w:rPr>
                <w:rFonts w:ascii="Garamond" w:hAnsi="Garamond"/>
                <w:sz w:val="23"/>
                <w:szCs w:val="23"/>
                <w:lang w:eastAsia="hu-HU"/>
              </w:rPr>
            </w:rPrChange>
          </w:rPr>
          <w:t>, nem lakossági felhasználó esetében 10.000 Ft</w:t>
        </w:r>
      </w:ins>
      <w:r w:rsidR="00516C0B" w:rsidRPr="00176AAA">
        <w:rPr>
          <w:rFonts w:ascii="Garamond" w:hAnsi="Garamond"/>
          <w:sz w:val="23"/>
          <w:szCs w:val="23"/>
          <w:highlight w:val="green"/>
          <w:lang w:eastAsia="hu-HU"/>
          <w:rPrChange w:id="1337" w:author="Ábrám Hanga" w:date="2025-07-14T20:41:00Z">
            <w:rPr>
              <w:rFonts w:ascii="Garamond" w:hAnsi="Garamond"/>
              <w:sz w:val="23"/>
              <w:szCs w:val="23"/>
              <w:lang w:eastAsia="hu-HU"/>
            </w:rPr>
          </w:rPrChange>
        </w:rPr>
        <w:t>.</w:t>
      </w:r>
    </w:p>
    <w:p w14:paraId="07E96C12" w14:textId="316288C4" w:rsidR="003F6E5E" w:rsidRPr="00176AAA" w:rsidRDefault="003F6E5E" w:rsidP="0007336F">
      <w:pPr>
        <w:numPr>
          <w:ilvl w:val="0"/>
          <w:numId w:val="35"/>
        </w:numPr>
        <w:suppressAutoHyphens w:val="0"/>
        <w:autoSpaceDE w:val="0"/>
        <w:autoSpaceDN w:val="0"/>
        <w:adjustRightInd w:val="0"/>
        <w:ind w:left="567" w:hanging="283"/>
        <w:jc w:val="both"/>
        <w:rPr>
          <w:rFonts w:ascii="Garamond" w:hAnsi="Garamond"/>
          <w:sz w:val="23"/>
          <w:szCs w:val="23"/>
          <w:highlight w:val="green"/>
          <w:lang w:eastAsia="hu-HU"/>
          <w:rPrChange w:id="1338" w:author="Ábrám Hanga" w:date="2025-07-14T20:41:00Z">
            <w:rPr>
              <w:rFonts w:ascii="Garamond" w:hAnsi="Garamond"/>
              <w:sz w:val="23"/>
              <w:szCs w:val="23"/>
              <w:lang w:eastAsia="hu-HU"/>
            </w:rPr>
          </w:rPrChange>
        </w:rPr>
      </w:pPr>
      <w:r w:rsidRPr="00176AAA">
        <w:rPr>
          <w:rFonts w:ascii="Garamond" w:hAnsi="Garamond"/>
          <w:sz w:val="23"/>
          <w:szCs w:val="23"/>
          <w:highlight w:val="green"/>
          <w:lang w:eastAsia="hu-HU"/>
          <w:rPrChange w:id="1339" w:author="Ábrám Hanga" w:date="2025-07-14T20:41:00Z">
            <w:rPr>
              <w:rFonts w:ascii="Garamond" w:hAnsi="Garamond"/>
              <w:sz w:val="23"/>
              <w:szCs w:val="23"/>
              <w:lang w:eastAsia="hu-HU"/>
            </w:rPr>
          </w:rPrChange>
        </w:rPr>
        <w:t>olyan fogyasztásmérőt üzemeltet, amely érvényes hitelesítéssel vagy kalibrációval nem rendelkezik, és annak hitelesítésére jogszabály vagy szerződés a víziközmű-szolgáltatót kötelezi,</w:t>
      </w:r>
      <w:r w:rsidR="00094A1C" w:rsidRPr="00176AAA">
        <w:rPr>
          <w:rFonts w:ascii="Garamond" w:hAnsi="Garamond"/>
          <w:sz w:val="23"/>
          <w:szCs w:val="23"/>
          <w:highlight w:val="green"/>
          <w:lang w:eastAsia="hu-HU"/>
          <w:rPrChange w:id="1340" w:author="Ábrám Hanga" w:date="2025-07-14T20:41:00Z">
            <w:rPr>
              <w:rFonts w:ascii="Garamond" w:hAnsi="Garamond"/>
              <w:sz w:val="23"/>
              <w:szCs w:val="23"/>
              <w:lang w:eastAsia="hu-HU"/>
            </w:rPr>
          </w:rPrChange>
        </w:rPr>
        <w:t xml:space="preserve"> </w:t>
      </w:r>
      <w:r w:rsidR="00094A1C" w:rsidRPr="00176AAA">
        <w:rPr>
          <w:rFonts w:ascii="Garamond" w:hAnsi="Garamond"/>
          <w:b/>
          <w:sz w:val="23"/>
          <w:szCs w:val="23"/>
          <w:highlight w:val="green"/>
          <w:lang w:eastAsia="hu-HU"/>
          <w:rPrChange w:id="1341" w:author="Ábrám Hanga" w:date="2025-07-14T20:41:00Z">
            <w:rPr>
              <w:rFonts w:ascii="Garamond" w:hAnsi="Garamond"/>
              <w:b/>
              <w:sz w:val="23"/>
              <w:szCs w:val="23"/>
              <w:lang w:eastAsia="hu-HU"/>
            </w:rPr>
          </w:rPrChange>
        </w:rPr>
        <w:t>következmény</w:t>
      </w:r>
      <w:r w:rsidR="00094A1C" w:rsidRPr="00176AAA">
        <w:rPr>
          <w:rFonts w:ascii="Garamond" w:hAnsi="Garamond"/>
          <w:sz w:val="23"/>
          <w:szCs w:val="23"/>
          <w:highlight w:val="green"/>
          <w:lang w:eastAsia="hu-HU"/>
          <w:rPrChange w:id="1342" w:author="Ábrám Hanga" w:date="2025-07-14T20:41:00Z">
            <w:rPr>
              <w:rFonts w:ascii="Garamond" w:hAnsi="Garamond"/>
              <w:sz w:val="23"/>
              <w:szCs w:val="23"/>
              <w:lang w:eastAsia="hu-HU"/>
            </w:rPr>
          </w:rPrChange>
        </w:rPr>
        <w:t xml:space="preserve">: kötbér, mértéke </w:t>
      </w:r>
      <w:ins w:id="1343" w:author="Ábrám Hanga" w:date="2025-07-14T20:39:00Z">
        <w:r w:rsidR="00EC1B05" w:rsidRPr="00176AAA">
          <w:rPr>
            <w:rFonts w:ascii="Garamond" w:hAnsi="Garamond"/>
            <w:sz w:val="23"/>
            <w:szCs w:val="23"/>
            <w:highlight w:val="green"/>
            <w:lang w:eastAsia="hu-HU"/>
            <w:rPrChange w:id="1344" w:author="Ábrám Hanga" w:date="2025-07-14T20:41:00Z">
              <w:rPr>
                <w:rFonts w:ascii="Garamond" w:hAnsi="Garamond"/>
                <w:sz w:val="23"/>
                <w:szCs w:val="23"/>
                <w:lang w:eastAsia="hu-HU"/>
              </w:rPr>
            </w:rPrChange>
          </w:rPr>
          <w:t xml:space="preserve">felhasználói igénybejelentés esetén lakossági felhasználó esetében </w:t>
        </w:r>
      </w:ins>
      <w:r w:rsidR="00094A1C" w:rsidRPr="00176AAA">
        <w:rPr>
          <w:rFonts w:ascii="Garamond" w:hAnsi="Garamond"/>
          <w:sz w:val="23"/>
          <w:szCs w:val="23"/>
          <w:highlight w:val="green"/>
          <w:lang w:eastAsia="hu-HU"/>
          <w:rPrChange w:id="1345" w:author="Ábrám Hanga" w:date="2025-07-14T20:41:00Z">
            <w:rPr>
              <w:rFonts w:ascii="Garamond" w:hAnsi="Garamond"/>
              <w:sz w:val="23"/>
              <w:szCs w:val="23"/>
              <w:lang w:eastAsia="hu-HU"/>
            </w:rPr>
          </w:rPrChange>
        </w:rPr>
        <w:t>5000 Ft</w:t>
      </w:r>
      <w:ins w:id="1346" w:author="Ábrám Hanga" w:date="2025-07-14T20:39:00Z">
        <w:r w:rsidR="00EC1B05" w:rsidRPr="00176AAA">
          <w:rPr>
            <w:rFonts w:ascii="Garamond" w:hAnsi="Garamond"/>
            <w:sz w:val="23"/>
            <w:szCs w:val="23"/>
            <w:highlight w:val="green"/>
            <w:lang w:eastAsia="hu-HU"/>
            <w:rPrChange w:id="1347" w:author="Ábrám Hanga" w:date="2025-07-14T20:41:00Z">
              <w:rPr>
                <w:rFonts w:ascii="Garamond" w:hAnsi="Garamond"/>
                <w:sz w:val="23"/>
                <w:szCs w:val="23"/>
                <w:lang w:eastAsia="hu-HU"/>
              </w:rPr>
            </w:rPrChange>
          </w:rPr>
          <w:t>, nem lakossági felhasználó esetében 10.000 Ft</w:t>
        </w:r>
      </w:ins>
      <w:r w:rsidR="00516C0B" w:rsidRPr="00176AAA">
        <w:rPr>
          <w:rFonts w:ascii="Garamond" w:hAnsi="Garamond"/>
          <w:sz w:val="23"/>
          <w:szCs w:val="23"/>
          <w:highlight w:val="green"/>
          <w:lang w:eastAsia="hu-HU"/>
          <w:rPrChange w:id="1348" w:author="Ábrám Hanga" w:date="2025-07-14T20:41:00Z">
            <w:rPr>
              <w:rFonts w:ascii="Garamond" w:hAnsi="Garamond"/>
              <w:sz w:val="23"/>
              <w:szCs w:val="23"/>
              <w:lang w:eastAsia="hu-HU"/>
            </w:rPr>
          </w:rPrChange>
        </w:rPr>
        <w:t>.</w:t>
      </w:r>
    </w:p>
    <w:p w14:paraId="20E3A491" w14:textId="44414CD2" w:rsidR="003F6E5E" w:rsidRPr="00176AAA" w:rsidRDefault="003F6E5E" w:rsidP="0007336F">
      <w:pPr>
        <w:numPr>
          <w:ilvl w:val="0"/>
          <w:numId w:val="35"/>
        </w:numPr>
        <w:suppressAutoHyphens w:val="0"/>
        <w:autoSpaceDE w:val="0"/>
        <w:autoSpaceDN w:val="0"/>
        <w:adjustRightInd w:val="0"/>
        <w:ind w:left="567" w:hanging="283"/>
        <w:jc w:val="both"/>
        <w:rPr>
          <w:rFonts w:ascii="Garamond" w:hAnsi="Garamond"/>
          <w:sz w:val="23"/>
          <w:szCs w:val="23"/>
          <w:highlight w:val="green"/>
          <w:lang w:eastAsia="hu-HU"/>
          <w:rPrChange w:id="1349" w:author="Ábrám Hanga" w:date="2025-07-14T20:41:00Z">
            <w:rPr>
              <w:rFonts w:ascii="Garamond" w:hAnsi="Garamond"/>
              <w:sz w:val="23"/>
              <w:szCs w:val="23"/>
              <w:lang w:eastAsia="hu-HU"/>
            </w:rPr>
          </w:rPrChange>
        </w:rPr>
      </w:pPr>
      <w:r w:rsidRPr="00176AAA">
        <w:rPr>
          <w:rFonts w:ascii="Garamond" w:hAnsi="Garamond"/>
          <w:sz w:val="23"/>
          <w:szCs w:val="23"/>
          <w:highlight w:val="green"/>
          <w:lang w:eastAsia="hu-HU"/>
          <w:rPrChange w:id="1350" w:author="Ábrám Hanga" w:date="2025-07-14T20:41:00Z">
            <w:rPr>
              <w:rFonts w:ascii="Garamond" w:hAnsi="Garamond"/>
              <w:sz w:val="23"/>
              <w:szCs w:val="23"/>
              <w:lang w:eastAsia="hu-HU"/>
            </w:rPr>
          </w:rPrChange>
        </w:rPr>
        <w:t>a fogyasztásmérők hitelesítési idejének nyilvántartásáról nem gondoskodik és a csere vagy újrahitelesítés szükségességéről a fogyasztásmérő tulajdonosát az e rendeletben előírtak</w:t>
      </w:r>
      <w:r w:rsidR="0007336F" w:rsidRPr="00176AAA">
        <w:rPr>
          <w:rFonts w:ascii="Garamond" w:hAnsi="Garamond"/>
          <w:sz w:val="23"/>
          <w:szCs w:val="23"/>
          <w:highlight w:val="green"/>
          <w:lang w:eastAsia="hu-HU"/>
          <w:rPrChange w:id="1351" w:author="Ábrám Hanga" w:date="2025-07-14T20:41:00Z">
            <w:rPr>
              <w:rFonts w:ascii="Garamond" w:hAnsi="Garamond"/>
              <w:sz w:val="23"/>
              <w:szCs w:val="23"/>
              <w:lang w:eastAsia="hu-HU"/>
            </w:rPr>
          </w:rPrChange>
        </w:rPr>
        <w:t>nak megfelelően nem értesítette,</w:t>
      </w:r>
      <w:r w:rsidR="00094A1C" w:rsidRPr="00176AAA">
        <w:rPr>
          <w:rFonts w:ascii="Garamond" w:hAnsi="Garamond"/>
          <w:b/>
          <w:sz w:val="23"/>
          <w:szCs w:val="23"/>
          <w:highlight w:val="green"/>
          <w:lang w:eastAsia="hu-HU"/>
          <w:rPrChange w:id="1352" w:author="Ábrám Hanga" w:date="2025-07-14T20:41:00Z">
            <w:rPr>
              <w:rFonts w:ascii="Garamond" w:hAnsi="Garamond"/>
              <w:b/>
              <w:sz w:val="23"/>
              <w:szCs w:val="23"/>
              <w:lang w:eastAsia="hu-HU"/>
            </w:rPr>
          </w:rPrChange>
        </w:rPr>
        <w:t xml:space="preserve"> következmény</w:t>
      </w:r>
      <w:r w:rsidR="00094A1C" w:rsidRPr="00176AAA">
        <w:rPr>
          <w:rFonts w:ascii="Garamond" w:hAnsi="Garamond"/>
          <w:sz w:val="23"/>
          <w:szCs w:val="23"/>
          <w:highlight w:val="green"/>
          <w:lang w:eastAsia="hu-HU"/>
          <w:rPrChange w:id="1353" w:author="Ábrám Hanga" w:date="2025-07-14T20:41:00Z">
            <w:rPr>
              <w:rFonts w:ascii="Garamond" w:hAnsi="Garamond"/>
              <w:sz w:val="23"/>
              <w:szCs w:val="23"/>
              <w:lang w:eastAsia="hu-HU"/>
            </w:rPr>
          </w:rPrChange>
        </w:rPr>
        <w:t xml:space="preserve">: kötbér, mértéke </w:t>
      </w:r>
      <w:ins w:id="1354" w:author="Ábrám Hanga" w:date="2025-07-14T20:39:00Z">
        <w:r w:rsidR="00EC1B05" w:rsidRPr="00176AAA">
          <w:rPr>
            <w:rFonts w:ascii="Garamond" w:hAnsi="Garamond"/>
            <w:sz w:val="23"/>
            <w:szCs w:val="23"/>
            <w:highlight w:val="green"/>
            <w:lang w:eastAsia="hu-HU"/>
            <w:rPrChange w:id="1355" w:author="Ábrám Hanga" w:date="2025-07-14T20:41:00Z">
              <w:rPr>
                <w:rFonts w:ascii="Garamond" w:hAnsi="Garamond"/>
                <w:sz w:val="23"/>
                <w:szCs w:val="23"/>
                <w:lang w:eastAsia="hu-HU"/>
              </w:rPr>
            </w:rPrChange>
          </w:rPr>
          <w:t xml:space="preserve">felhasználói igénybejelentés esetében lakossági felhasználók esetében </w:t>
        </w:r>
      </w:ins>
      <w:r w:rsidR="00094A1C" w:rsidRPr="00176AAA">
        <w:rPr>
          <w:rFonts w:ascii="Garamond" w:hAnsi="Garamond"/>
          <w:sz w:val="23"/>
          <w:szCs w:val="23"/>
          <w:highlight w:val="green"/>
          <w:lang w:eastAsia="hu-HU"/>
          <w:rPrChange w:id="1356" w:author="Ábrám Hanga" w:date="2025-07-14T20:41:00Z">
            <w:rPr>
              <w:rFonts w:ascii="Garamond" w:hAnsi="Garamond"/>
              <w:sz w:val="23"/>
              <w:szCs w:val="23"/>
              <w:lang w:eastAsia="hu-HU"/>
            </w:rPr>
          </w:rPrChange>
        </w:rPr>
        <w:t>5000 Ft</w:t>
      </w:r>
      <w:ins w:id="1357" w:author="Ábrám Hanga" w:date="2025-07-14T20:39:00Z">
        <w:r w:rsidR="00EC1B05" w:rsidRPr="00176AAA">
          <w:rPr>
            <w:rFonts w:ascii="Garamond" w:hAnsi="Garamond"/>
            <w:sz w:val="23"/>
            <w:szCs w:val="23"/>
            <w:highlight w:val="green"/>
            <w:lang w:eastAsia="hu-HU"/>
            <w:rPrChange w:id="1358" w:author="Ábrám Hanga" w:date="2025-07-14T20:41:00Z">
              <w:rPr>
                <w:rFonts w:ascii="Garamond" w:hAnsi="Garamond"/>
                <w:sz w:val="23"/>
                <w:szCs w:val="23"/>
                <w:lang w:eastAsia="hu-HU"/>
              </w:rPr>
            </w:rPrChange>
          </w:rPr>
          <w:t>, nem lakossági felhasználók esetében 10.000 Ft</w:t>
        </w:r>
      </w:ins>
      <w:r w:rsidR="00516C0B" w:rsidRPr="00176AAA">
        <w:rPr>
          <w:rFonts w:ascii="Garamond" w:hAnsi="Garamond"/>
          <w:sz w:val="23"/>
          <w:szCs w:val="23"/>
          <w:highlight w:val="green"/>
          <w:lang w:eastAsia="hu-HU"/>
          <w:rPrChange w:id="1359" w:author="Ábrám Hanga" w:date="2025-07-14T20:41:00Z">
            <w:rPr>
              <w:rFonts w:ascii="Garamond" w:hAnsi="Garamond"/>
              <w:sz w:val="23"/>
              <w:szCs w:val="23"/>
              <w:lang w:eastAsia="hu-HU"/>
            </w:rPr>
          </w:rPrChange>
        </w:rPr>
        <w:t>.</w:t>
      </w:r>
    </w:p>
    <w:p w14:paraId="582D00BA" w14:textId="53DD405F" w:rsidR="00AA063D" w:rsidRPr="00D82011" w:rsidRDefault="00AA063D" w:rsidP="00AA063D">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A Szolgáltató a </w:t>
      </w:r>
      <w:r w:rsidR="005F79EC" w:rsidRPr="00D82011">
        <w:rPr>
          <w:rFonts w:ascii="Garamond" w:hAnsi="Garamond"/>
          <w:color w:val="0F0F0F"/>
          <w:sz w:val="23"/>
          <w:szCs w:val="23"/>
        </w:rPr>
        <w:t>Közszolgáltatási Szerződés</w:t>
      </w:r>
      <w:r w:rsidRPr="00D82011">
        <w:rPr>
          <w:rFonts w:ascii="Garamond" w:hAnsi="Garamond"/>
          <w:color w:val="0F0F0F"/>
          <w:sz w:val="23"/>
          <w:szCs w:val="23"/>
        </w:rPr>
        <w:t xml:space="preserve"> megszegésével okozott kárért a polgári jog általános szabályai szerint kártérítési felelősséggel tartozik</w:t>
      </w:r>
      <w:r w:rsidRPr="00D82011">
        <w:rPr>
          <w:rFonts w:ascii="Garamond" w:hAnsi="Garamond"/>
          <w:color w:val="0F0F0F"/>
          <w:sz w:val="23"/>
        </w:rPr>
        <w:t xml:space="preserve">, továbbá a Felhasználó a fenti összegű kötbér igényét érvényesítheti az ÉTCS </w:t>
      </w:r>
      <w:proofErr w:type="spellStart"/>
      <w:r w:rsidRPr="00D82011">
        <w:rPr>
          <w:rFonts w:ascii="Garamond" w:hAnsi="Garamond"/>
          <w:color w:val="0F0F0F"/>
          <w:sz w:val="23"/>
        </w:rPr>
        <w:t>Kft-vel</w:t>
      </w:r>
      <w:proofErr w:type="spellEnd"/>
      <w:r w:rsidRPr="00D82011">
        <w:rPr>
          <w:rFonts w:ascii="Garamond" w:hAnsi="Garamond"/>
          <w:color w:val="0F0F0F"/>
          <w:sz w:val="23"/>
        </w:rPr>
        <w:t xml:space="preserve"> szemben</w:t>
      </w:r>
      <w:r w:rsidRPr="00D82011">
        <w:rPr>
          <w:rFonts w:ascii="Garamond" w:hAnsi="Garamond"/>
          <w:color w:val="0F0F0F"/>
          <w:sz w:val="23"/>
          <w:szCs w:val="23"/>
        </w:rPr>
        <w:t>.</w:t>
      </w:r>
    </w:p>
    <w:p w14:paraId="5181C64C" w14:textId="77777777" w:rsidR="00AA063D" w:rsidRPr="00D82011" w:rsidRDefault="00AA063D" w:rsidP="00AA063D">
      <w:pPr>
        <w:autoSpaceDE w:val="0"/>
        <w:spacing w:before="120"/>
        <w:jc w:val="both"/>
        <w:rPr>
          <w:rFonts w:ascii="Garamond" w:hAnsi="Garamond"/>
          <w:b/>
          <w:color w:val="0F0F0F"/>
          <w:sz w:val="22"/>
          <w:szCs w:val="22"/>
          <w:u w:val="single"/>
        </w:rPr>
      </w:pPr>
      <w:r w:rsidRPr="00D82011">
        <w:rPr>
          <w:rFonts w:ascii="Garamond" w:hAnsi="Garamond"/>
          <w:b/>
          <w:color w:val="0F0F0F"/>
          <w:sz w:val="22"/>
          <w:szCs w:val="22"/>
          <w:u w:val="single"/>
        </w:rPr>
        <w:t>A Felhasználó részéről szerződésszegésnek minősül, ha a Felhasználó</w:t>
      </w:r>
    </w:p>
    <w:p w14:paraId="1879272B" w14:textId="08778F1C" w:rsidR="00785715" w:rsidRPr="00D82011" w:rsidRDefault="00785715" w:rsidP="00785715">
      <w:pPr>
        <w:pStyle w:val="Listaszerbekezds"/>
        <w:numPr>
          <w:ilvl w:val="0"/>
          <w:numId w:val="35"/>
        </w:numPr>
        <w:ind w:left="567" w:hanging="283"/>
        <w:jc w:val="both"/>
        <w:rPr>
          <w:rFonts w:ascii="Garamond" w:hAnsi="Garamond"/>
          <w:color w:val="0F0F0F"/>
          <w:sz w:val="23"/>
        </w:rPr>
      </w:pPr>
      <w:r w:rsidRPr="00D82011">
        <w:rPr>
          <w:rFonts w:ascii="Garamond" w:hAnsi="Garamond"/>
          <w:color w:val="0F0F0F"/>
          <w:sz w:val="23"/>
        </w:rPr>
        <w:t>víziközmű-fejlesztési hozzájárulás megfizetésére kötelezett, és az adott felhasználási helyhez tartozó, rendelkezésére álló közműfejlesztési kvótát túllépi (bővebben: 1. alpont),</w:t>
      </w:r>
    </w:p>
    <w:p w14:paraId="63DBBDC2" w14:textId="762CD39A" w:rsidR="00EF6CDA" w:rsidRPr="00D82011" w:rsidRDefault="00EF6CDA" w:rsidP="00EF6CDA">
      <w:pPr>
        <w:numPr>
          <w:ilvl w:val="0"/>
          <w:numId w:val="35"/>
        </w:numPr>
        <w:suppressAutoHyphens w:val="0"/>
        <w:autoSpaceDE w:val="0"/>
        <w:autoSpaceDN w:val="0"/>
        <w:adjustRightInd w:val="0"/>
        <w:ind w:left="567" w:hanging="283"/>
        <w:jc w:val="both"/>
        <w:rPr>
          <w:rFonts w:ascii="Garamond" w:hAnsi="Garamond"/>
          <w:color w:val="0F0F0F"/>
          <w:sz w:val="22"/>
          <w:szCs w:val="22"/>
        </w:rPr>
      </w:pPr>
      <w:r w:rsidRPr="00D82011">
        <w:rPr>
          <w:rFonts w:ascii="Garamond" w:hAnsi="Garamond"/>
          <w:color w:val="0F0F0F"/>
          <w:sz w:val="22"/>
          <w:szCs w:val="22"/>
        </w:rPr>
        <w:t xml:space="preserve">a Szolgáltatóval szemben fennálló fizetési kötelezettségének nem, vagy késedelmesen tesz eleget (bővebben: </w:t>
      </w:r>
      <w:r w:rsidR="00785715" w:rsidRPr="00D82011">
        <w:rPr>
          <w:rFonts w:ascii="Garamond" w:hAnsi="Garamond"/>
          <w:color w:val="0F0F0F"/>
          <w:sz w:val="22"/>
          <w:szCs w:val="22"/>
        </w:rPr>
        <w:t>2</w:t>
      </w:r>
      <w:r w:rsidRPr="00D82011">
        <w:rPr>
          <w:rFonts w:ascii="Garamond" w:hAnsi="Garamond"/>
          <w:color w:val="0F0F0F"/>
          <w:sz w:val="22"/>
          <w:szCs w:val="22"/>
        </w:rPr>
        <w:t>. alpont),</w:t>
      </w:r>
    </w:p>
    <w:p w14:paraId="1E920655" w14:textId="0463E338" w:rsidR="00785715" w:rsidRPr="00D82011" w:rsidRDefault="00785715" w:rsidP="00785715">
      <w:pPr>
        <w:numPr>
          <w:ilvl w:val="0"/>
          <w:numId w:val="35"/>
        </w:numPr>
        <w:suppressAutoHyphens w:val="0"/>
        <w:autoSpaceDE w:val="0"/>
        <w:autoSpaceDN w:val="0"/>
        <w:adjustRightInd w:val="0"/>
        <w:ind w:left="567" w:hanging="283"/>
        <w:jc w:val="both"/>
        <w:rPr>
          <w:rFonts w:ascii="Garamond" w:hAnsi="Garamond"/>
          <w:color w:val="0F0F0F"/>
          <w:sz w:val="23"/>
        </w:rPr>
      </w:pPr>
      <w:r w:rsidRPr="00D82011">
        <w:rPr>
          <w:rFonts w:ascii="Garamond" w:hAnsi="Garamond"/>
          <w:color w:val="0F0F0F"/>
          <w:sz w:val="22"/>
          <w:szCs w:val="22"/>
        </w:rPr>
        <w:t xml:space="preserve">személye a felhasználási helyen megváltozik, és a korábbi és az új Felhasználó a változást legkésőbb - a Felhasználó elhalálozása kivételével - a birtokátruházástól számított 15 napon belül </w:t>
      </w:r>
      <w:r w:rsidRPr="00D82011">
        <w:rPr>
          <w:rFonts w:ascii="Garamond" w:hAnsi="Garamond"/>
          <w:color w:val="0F0F0F"/>
          <w:sz w:val="22"/>
          <w:szCs w:val="22"/>
        </w:rPr>
        <w:lastRenderedPageBreak/>
        <w:t xml:space="preserve">az ÉTCS Kft-nek </w:t>
      </w:r>
      <w:r w:rsidR="00E56415" w:rsidRPr="00D82011">
        <w:rPr>
          <w:rFonts w:ascii="Garamond" w:hAnsi="Garamond"/>
          <w:color w:val="0F0F0F"/>
          <w:sz w:val="22"/>
          <w:szCs w:val="22"/>
        </w:rPr>
        <w:t>jelen</w:t>
      </w:r>
      <w:r w:rsidRPr="00D82011">
        <w:rPr>
          <w:rFonts w:ascii="Garamond" w:hAnsi="Garamond"/>
          <w:color w:val="0F0F0F"/>
          <w:sz w:val="22"/>
          <w:szCs w:val="22"/>
        </w:rPr>
        <w:t xml:space="preserve"> Üzletszabályzatban foglaltak szerint nem jelentik be (bővebben: </w:t>
      </w:r>
      <w:r w:rsidRPr="00D82011">
        <w:rPr>
          <w:rFonts w:ascii="Garamond" w:hAnsi="Garamond"/>
          <w:color w:val="0F0F0F"/>
          <w:sz w:val="23"/>
          <w:szCs w:val="23"/>
        </w:rPr>
        <w:t>(</w:t>
      </w:r>
      <w:proofErr w:type="spellStart"/>
      <w:r w:rsidRPr="00D82011">
        <w:rPr>
          <w:rFonts w:ascii="Garamond" w:hAnsi="Garamond"/>
          <w:color w:val="0F0F0F"/>
          <w:sz w:val="23"/>
          <w:szCs w:val="23"/>
        </w:rPr>
        <w:t>bővebben</w:t>
      </w:r>
      <w:proofErr w:type="spellEnd"/>
      <w:r w:rsidRPr="00D82011">
        <w:rPr>
          <w:rFonts w:ascii="Garamond" w:hAnsi="Garamond"/>
          <w:color w:val="0F0F0F"/>
          <w:sz w:val="23"/>
          <w:szCs w:val="23"/>
        </w:rPr>
        <w:t xml:space="preserve">: 3. alpont és </w:t>
      </w:r>
      <w:r w:rsidRPr="00D82011">
        <w:rPr>
          <w:rFonts w:ascii="Garamond" w:hAnsi="Garamond"/>
          <w:bCs/>
          <w:color w:val="0F0F0F"/>
          <w:sz w:val="22"/>
          <w:szCs w:val="22"/>
        </w:rPr>
        <w:t>3</w:t>
      </w:r>
      <w:proofErr w:type="gramStart"/>
      <w:r w:rsidRPr="00D82011">
        <w:rPr>
          <w:rFonts w:ascii="Garamond" w:hAnsi="Garamond"/>
          <w:bCs/>
          <w:color w:val="0F0F0F"/>
          <w:sz w:val="22"/>
          <w:szCs w:val="22"/>
        </w:rPr>
        <w:t>.ad</w:t>
      </w:r>
      <w:proofErr w:type="gramEnd"/>
      <w:r w:rsidRPr="00D82011">
        <w:rPr>
          <w:rFonts w:ascii="Garamond" w:hAnsi="Garamond"/>
          <w:bCs/>
          <w:color w:val="0F0F0F"/>
          <w:sz w:val="22"/>
          <w:szCs w:val="22"/>
        </w:rPr>
        <w:t xml:space="preserve">) pont </w:t>
      </w:r>
      <w:r w:rsidRPr="00D82011">
        <w:rPr>
          <w:rFonts w:ascii="Garamond" w:hAnsi="Garamond"/>
          <w:color w:val="0F0F0F"/>
          <w:sz w:val="22"/>
          <w:szCs w:val="22"/>
        </w:rPr>
        <w:t>1. alpontja),</w:t>
      </w:r>
    </w:p>
    <w:p w14:paraId="7AA12C92" w14:textId="30BEBF32" w:rsidR="00AA063D" w:rsidRPr="00D82011" w:rsidRDefault="00AA063D" w:rsidP="0088389E">
      <w:pPr>
        <w:numPr>
          <w:ilvl w:val="0"/>
          <w:numId w:val="35"/>
        </w:numPr>
        <w:suppressAutoHyphens w:val="0"/>
        <w:autoSpaceDE w:val="0"/>
        <w:autoSpaceDN w:val="0"/>
        <w:adjustRightInd w:val="0"/>
        <w:ind w:left="567" w:hanging="283"/>
        <w:jc w:val="both"/>
        <w:rPr>
          <w:rFonts w:ascii="Garamond" w:hAnsi="Garamond"/>
          <w:color w:val="0F0F0F"/>
          <w:sz w:val="22"/>
          <w:szCs w:val="22"/>
        </w:rPr>
      </w:pPr>
      <w:r w:rsidRPr="00D82011">
        <w:rPr>
          <w:rFonts w:ascii="Garamond" w:hAnsi="Garamond"/>
          <w:color w:val="0F0F0F"/>
          <w:sz w:val="22"/>
          <w:szCs w:val="22"/>
        </w:rPr>
        <w:t xml:space="preserve">szabálytalan </w:t>
      </w:r>
      <w:r w:rsidR="00517585" w:rsidRPr="00D82011">
        <w:rPr>
          <w:rFonts w:ascii="Garamond" w:hAnsi="Garamond"/>
          <w:color w:val="0F0F0F"/>
          <w:sz w:val="22"/>
          <w:szCs w:val="22"/>
        </w:rPr>
        <w:t>szennyvízbebocsátást</w:t>
      </w:r>
      <w:r w:rsidRPr="00D82011">
        <w:rPr>
          <w:rFonts w:ascii="Garamond" w:hAnsi="Garamond"/>
          <w:color w:val="0F0F0F"/>
          <w:sz w:val="22"/>
          <w:szCs w:val="22"/>
        </w:rPr>
        <w:t xml:space="preserve"> valósít meg</w:t>
      </w:r>
      <w:r w:rsidR="00517585" w:rsidRPr="00D82011">
        <w:rPr>
          <w:rFonts w:ascii="Garamond" w:hAnsi="Garamond"/>
          <w:color w:val="0F0F0F"/>
          <w:sz w:val="22"/>
          <w:szCs w:val="22"/>
        </w:rPr>
        <w:t xml:space="preserve"> (bővebben: </w:t>
      </w:r>
      <w:r w:rsidR="00D0538A" w:rsidRPr="00D82011">
        <w:rPr>
          <w:rFonts w:ascii="Garamond" w:hAnsi="Garamond"/>
          <w:color w:val="0F0F0F"/>
          <w:sz w:val="22"/>
          <w:szCs w:val="22"/>
        </w:rPr>
        <w:t>4</w:t>
      </w:r>
      <w:r w:rsidR="00517585" w:rsidRPr="00D82011">
        <w:rPr>
          <w:rFonts w:ascii="Garamond" w:hAnsi="Garamond"/>
          <w:color w:val="0F0F0F"/>
          <w:sz w:val="22"/>
          <w:szCs w:val="22"/>
        </w:rPr>
        <w:t>. alpont)</w:t>
      </w:r>
      <w:r w:rsidRPr="00D82011">
        <w:rPr>
          <w:rFonts w:ascii="Garamond" w:hAnsi="Garamond"/>
          <w:color w:val="0F0F0F"/>
          <w:sz w:val="22"/>
          <w:szCs w:val="22"/>
        </w:rPr>
        <w:t>,</w:t>
      </w:r>
    </w:p>
    <w:p w14:paraId="5E279A2F" w14:textId="356613A7" w:rsidR="00785715" w:rsidRPr="00D82011" w:rsidRDefault="00A4438D" w:rsidP="00625720">
      <w:pPr>
        <w:numPr>
          <w:ilvl w:val="0"/>
          <w:numId w:val="35"/>
        </w:numPr>
        <w:suppressAutoHyphens w:val="0"/>
        <w:autoSpaceDE w:val="0"/>
        <w:autoSpaceDN w:val="0"/>
        <w:adjustRightInd w:val="0"/>
        <w:ind w:left="567" w:hanging="283"/>
        <w:jc w:val="both"/>
        <w:rPr>
          <w:rFonts w:ascii="Garamond" w:hAnsi="Garamond"/>
          <w:color w:val="0F0F0F"/>
          <w:sz w:val="22"/>
          <w:szCs w:val="22"/>
        </w:rPr>
      </w:pPr>
      <w:r w:rsidRPr="00D82011">
        <w:rPr>
          <w:rFonts w:ascii="Garamond" w:hAnsi="Garamond"/>
          <w:color w:val="0F0F0F"/>
          <w:sz w:val="22"/>
          <w:szCs w:val="22"/>
        </w:rPr>
        <w:t xml:space="preserve">lakossági szerződéssel rendelkezik, és a felhasználási helyen </w:t>
      </w:r>
      <w:r w:rsidR="00B375F4" w:rsidRPr="00D82011">
        <w:rPr>
          <w:rFonts w:ascii="Garamond" w:hAnsi="Garamond"/>
          <w:color w:val="0F0F0F"/>
          <w:sz w:val="22"/>
          <w:szCs w:val="22"/>
        </w:rPr>
        <w:t xml:space="preserve">részben vagy teljes mértékben </w:t>
      </w:r>
      <w:r w:rsidRPr="00D82011">
        <w:rPr>
          <w:rFonts w:ascii="Garamond" w:hAnsi="Garamond"/>
          <w:color w:val="0F0F0F"/>
          <w:sz w:val="22"/>
          <w:szCs w:val="22"/>
        </w:rPr>
        <w:t>nem lakossági felhasználás valósul meg, és ezt az ÉTCS Kft. felé nem jelentette be igazolhatóan a nem lakossági tevékenység megkezdését megelőzően (</w:t>
      </w:r>
      <w:r w:rsidR="00D0538A" w:rsidRPr="00D82011">
        <w:rPr>
          <w:rFonts w:ascii="Garamond" w:hAnsi="Garamond"/>
          <w:color w:val="0F0F0F"/>
          <w:sz w:val="22"/>
          <w:szCs w:val="22"/>
        </w:rPr>
        <w:t>bővebben: 5. alpont</w:t>
      </w:r>
      <w:r w:rsidRPr="00D82011">
        <w:rPr>
          <w:rFonts w:ascii="Garamond" w:hAnsi="Garamond"/>
          <w:color w:val="0F0F0F"/>
          <w:sz w:val="22"/>
          <w:szCs w:val="22"/>
        </w:rPr>
        <w:t>),</w:t>
      </w:r>
    </w:p>
    <w:p w14:paraId="0A897FC3" w14:textId="77777777" w:rsidR="00AA063D" w:rsidRPr="00D82011" w:rsidRDefault="00AA063D" w:rsidP="00F43F8D">
      <w:pPr>
        <w:numPr>
          <w:ilvl w:val="0"/>
          <w:numId w:val="35"/>
        </w:numPr>
        <w:suppressAutoHyphens w:val="0"/>
        <w:autoSpaceDE w:val="0"/>
        <w:autoSpaceDN w:val="0"/>
        <w:adjustRightInd w:val="0"/>
        <w:ind w:left="567" w:hanging="283"/>
        <w:jc w:val="both"/>
        <w:rPr>
          <w:rFonts w:ascii="Garamond" w:hAnsi="Garamond"/>
          <w:color w:val="0F0F0F"/>
          <w:sz w:val="22"/>
          <w:szCs w:val="22"/>
        </w:rPr>
      </w:pPr>
      <w:r w:rsidRPr="00D82011">
        <w:rPr>
          <w:rFonts w:ascii="Garamond" w:hAnsi="Garamond"/>
          <w:color w:val="0F0F0F"/>
          <w:sz w:val="22"/>
          <w:szCs w:val="22"/>
        </w:rPr>
        <w:t xml:space="preserve">a Felhasználó tulajdonát képező házi szennyvízhálózat és a csatlakozó víziközmű-hálózat rendszeres (30 naponta legalább egy alkalommal történő) ellenőrzéséről, karbantartásáról, meghibásodás esetén haladéktalan javításáról nem gondoskodik, amennyiben a karbantartási területén kívül bármely rendellenességet tapasztal, a szolgáltató felé nem jelzi haladéktalanul, </w:t>
      </w:r>
    </w:p>
    <w:p w14:paraId="7A9156DE" w14:textId="58254674" w:rsidR="00AA063D" w:rsidRPr="00D82011" w:rsidRDefault="00AA063D" w:rsidP="00F43F8D">
      <w:pPr>
        <w:numPr>
          <w:ilvl w:val="0"/>
          <w:numId w:val="35"/>
        </w:numPr>
        <w:suppressAutoHyphens w:val="0"/>
        <w:autoSpaceDE w:val="0"/>
        <w:autoSpaceDN w:val="0"/>
        <w:adjustRightInd w:val="0"/>
        <w:ind w:left="567" w:hanging="283"/>
        <w:jc w:val="both"/>
        <w:rPr>
          <w:rFonts w:ascii="Garamond" w:hAnsi="Garamond"/>
          <w:color w:val="0F0F0F"/>
          <w:sz w:val="22"/>
          <w:szCs w:val="22"/>
        </w:rPr>
      </w:pPr>
      <w:r w:rsidRPr="00D82011">
        <w:rPr>
          <w:rFonts w:ascii="Garamond" w:hAnsi="Garamond"/>
          <w:color w:val="0F0F0F"/>
          <w:sz w:val="22"/>
          <w:szCs w:val="22"/>
        </w:rPr>
        <w:t xml:space="preserve">a Felhasználó tulajdonában lévő fogyasztásmérő ellenőrzését, </w:t>
      </w:r>
      <w:del w:id="1360" w:author="Ábrám Hanga" w:date="2025-07-14T20:41:00Z">
        <w:r w:rsidRPr="00D82011" w:rsidDel="00176AAA">
          <w:rPr>
            <w:rFonts w:ascii="Garamond" w:hAnsi="Garamond"/>
            <w:color w:val="0F0F0F"/>
            <w:sz w:val="22"/>
            <w:szCs w:val="22"/>
          </w:rPr>
          <w:delText xml:space="preserve">a hibás fogyasztásmérő javítását, </w:delText>
        </w:r>
      </w:del>
      <w:r w:rsidRPr="00D82011">
        <w:rPr>
          <w:rFonts w:ascii="Garamond" w:hAnsi="Garamond"/>
          <w:color w:val="0F0F0F"/>
          <w:sz w:val="22"/>
          <w:szCs w:val="22"/>
        </w:rPr>
        <w:t xml:space="preserve">hitelesítési vagy egyéb okból történő cseréjét, kalibrálását vagy a fogyasztásmérő leolvasását az Üzletszabályzatban előírtak szerint a Szolgáltató részére nem teszi lehetővé, vagy - ha </w:t>
      </w:r>
      <w:r w:rsidR="00C27539" w:rsidRPr="00D82011">
        <w:rPr>
          <w:rFonts w:ascii="Garamond" w:hAnsi="Garamond"/>
          <w:color w:val="0F0F0F"/>
          <w:sz w:val="22"/>
          <w:szCs w:val="22"/>
        </w:rPr>
        <w:t>erre jogszabály</w:t>
      </w:r>
      <w:r w:rsidR="00094A1C" w:rsidRPr="00D82011">
        <w:rPr>
          <w:rFonts w:ascii="Garamond" w:hAnsi="Garamond"/>
          <w:color w:val="0F0F0F"/>
          <w:sz w:val="22"/>
          <w:szCs w:val="22"/>
        </w:rPr>
        <w:t xml:space="preserve"> vagy </w:t>
      </w:r>
      <w:r w:rsidRPr="00D82011">
        <w:rPr>
          <w:rFonts w:ascii="Garamond" w:hAnsi="Garamond"/>
          <w:color w:val="0F0F0F"/>
          <w:sz w:val="22"/>
          <w:szCs w:val="22"/>
        </w:rPr>
        <w:t>megállapodás a Felhasználót kötelezi - ezek javításáról, kalibrálásáról vagy a cseréjéről nem gondoskodik,</w:t>
      </w:r>
    </w:p>
    <w:p w14:paraId="34BE7BF5" w14:textId="77777777" w:rsidR="00AA063D" w:rsidRPr="00D82011" w:rsidRDefault="00AA063D" w:rsidP="00F43F8D">
      <w:pPr>
        <w:numPr>
          <w:ilvl w:val="0"/>
          <w:numId w:val="35"/>
        </w:numPr>
        <w:suppressAutoHyphens w:val="0"/>
        <w:autoSpaceDE w:val="0"/>
        <w:autoSpaceDN w:val="0"/>
        <w:adjustRightInd w:val="0"/>
        <w:ind w:left="567" w:hanging="283"/>
        <w:jc w:val="both"/>
        <w:rPr>
          <w:rFonts w:ascii="Garamond" w:hAnsi="Garamond"/>
          <w:color w:val="0F0F0F"/>
          <w:sz w:val="22"/>
          <w:szCs w:val="22"/>
        </w:rPr>
      </w:pPr>
      <w:r w:rsidRPr="00D82011">
        <w:rPr>
          <w:rFonts w:ascii="Garamond" w:hAnsi="Garamond"/>
          <w:color w:val="0F0F0F"/>
          <w:sz w:val="22"/>
          <w:szCs w:val="22"/>
        </w:rPr>
        <w:t xml:space="preserve">a Szolgáltató megbízottja által végzett ellenőrzés lehetőségét nem biztosítja, az ellenőrzés, illetve leolvasás során a házi és a csatlakozó víziközmű-hálózaton észlelt hibák kijavításáról, illetőleg az előírásoktól eltérő </w:t>
      </w:r>
      <w:proofErr w:type="spellStart"/>
      <w:r w:rsidRPr="00D82011">
        <w:rPr>
          <w:rFonts w:ascii="Garamond" w:hAnsi="Garamond"/>
          <w:color w:val="0F0F0F"/>
          <w:sz w:val="22"/>
          <w:szCs w:val="22"/>
        </w:rPr>
        <w:t>víziközmű</w:t>
      </w:r>
      <w:proofErr w:type="spellEnd"/>
      <w:r w:rsidRPr="00D82011">
        <w:rPr>
          <w:rFonts w:ascii="Garamond" w:hAnsi="Garamond"/>
          <w:color w:val="0F0F0F"/>
          <w:sz w:val="22"/>
          <w:szCs w:val="22"/>
        </w:rPr>
        <w:t xml:space="preserve"> használat megszüntetéséről nem gondoskodik,</w:t>
      </w:r>
    </w:p>
    <w:p w14:paraId="04A7B119" w14:textId="77777777" w:rsidR="00AA063D" w:rsidRPr="00D82011" w:rsidRDefault="00AA063D" w:rsidP="00AA063D">
      <w:pPr>
        <w:numPr>
          <w:ilvl w:val="0"/>
          <w:numId w:val="35"/>
        </w:numPr>
        <w:suppressAutoHyphens w:val="0"/>
        <w:autoSpaceDE w:val="0"/>
        <w:autoSpaceDN w:val="0"/>
        <w:adjustRightInd w:val="0"/>
        <w:ind w:left="567" w:hanging="283"/>
        <w:jc w:val="both"/>
        <w:rPr>
          <w:rFonts w:ascii="Garamond" w:hAnsi="Garamond"/>
          <w:color w:val="0F0F0F"/>
          <w:sz w:val="22"/>
          <w:szCs w:val="22"/>
        </w:rPr>
      </w:pPr>
      <w:r w:rsidRPr="00D82011">
        <w:rPr>
          <w:rFonts w:ascii="Garamond" w:hAnsi="Garamond"/>
          <w:sz w:val="22"/>
          <w:szCs w:val="22"/>
        </w:rPr>
        <w:t>nem biztosítja a Szolgáltató üzemeltetésében álló házi szennyvízbeemelő megközelíthetőségének és hozzáférhetőségének korlátozásmentes lehetőségét - szükség esetén tisztító célgép részére is – az egyeztetett időpontban a Szolgáltató részére, különösen</w:t>
      </w:r>
      <w:r w:rsidRPr="00D82011">
        <w:rPr>
          <w:sz w:val="22"/>
          <w:szCs w:val="22"/>
        </w:rPr>
        <w:t xml:space="preserve"> </w:t>
      </w:r>
      <w:r w:rsidRPr="00D82011">
        <w:rPr>
          <w:rFonts w:ascii="Garamond" w:hAnsi="Garamond"/>
          <w:sz w:val="22"/>
          <w:szCs w:val="22"/>
        </w:rPr>
        <w:t>a meghibásodás elhárításának és a meghibásodás elhárítását követő üzempróbák idejére,</w:t>
      </w:r>
    </w:p>
    <w:p w14:paraId="3041C2EE" w14:textId="77777777" w:rsidR="00AA063D" w:rsidRPr="00D82011" w:rsidRDefault="00AA063D" w:rsidP="00AA063D">
      <w:pPr>
        <w:numPr>
          <w:ilvl w:val="0"/>
          <w:numId w:val="35"/>
        </w:numPr>
        <w:suppressAutoHyphens w:val="0"/>
        <w:autoSpaceDE w:val="0"/>
        <w:autoSpaceDN w:val="0"/>
        <w:adjustRightInd w:val="0"/>
        <w:ind w:left="567" w:hanging="283"/>
        <w:jc w:val="both"/>
        <w:rPr>
          <w:rFonts w:ascii="Garamond" w:hAnsi="Garamond"/>
          <w:color w:val="0F0F0F"/>
          <w:sz w:val="22"/>
          <w:szCs w:val="22"/>
        </w:rPr>
      </w:pPr>
      <w:r w:rsidRPr="00D82011">
        <w:rPr>
          <w:rFonts w:ascii="Garamond" w:hAnsi="Garamond"/>
          <w:sz w:val="22"/>
          <w:szCs w:val="22"/>
        </w:rPr>
        <w:t>nem biztosítja az eltérő műszaki kialakítás vagy megállapodás hiányában a Szolgáltató üzemeltetésében álló szennyvíz beemelő folyamatos energiaellátását az előírásoknak megfelelően, szabványosan kialakított elektromos csatlakozási pontról,</w:t>
      </w:r>
    </w:p>
    <w:p w14:paraId="65DFFCCD" w14:textId="77777777" w:rsidR="00AA063D" w:rsidRPr="00D82011" w:rsidRDefault="00AA063D" w:rsidP="00AA063D">
      <w:pPr>
        <w:numPr>
          <w:ilvl w:val="0"/>
          <w:numId w:val="35"/>
        </w:numPr>
        <w:ind w:left="567" w:hanging="283"/>
        <w:jc w:val="both"/>
        <w:rPr>
          <w:rFonts w:ascii="Garamond" w:hAnsi="Garamond"/>
          <w:sz w:val="22"/>
          <w:szCs w:val="22"/>
        </w:rPr>
      </w:pPr>
      <w:r w:rsidRPr="00D82011">
        <w:rPr>
          <w:rFonts w:ascii="Garamond" w:hAnsi="Garamond"/>
          <w:sz w:val="22"/>
          <w:szCs w:val="22"/>
        </w:rPr>
        <w:t>nem biztosítja a Szolgáltató üzemeltetésében álló szennyvízbeemelő védelmét az illetéktelenek részére való hozzáféréstől, illetve nem gondoskodik annak állagmegóvásáról,</w:t>
      </w:r>
    </w:p>
    <w:p w14:paraId="5CF2243B" w14:textId="77777777" w:rsidR="00AA063D" w:rsidRPr="00D82011" w:rsidRDefault="00AA063D" w:rsidP="00AA063D">
      <w:pPr>
        <w:numPr>
          <w:ilvl w:val="0"/>
          <w:numId w:val="35"/>
        </w:numPr>
        <w:suppressAutoHyphens w:val="0"/>
        <w:autoSpaceDE w:val="0"/>
        <w:autoSpaceDN w:val="0"/>
        <w:adjustRightInd w:val="0"/>
        <w:ind w:left="567" w:hanging="283"/>
        <w:jc w:val="both"/>
        <w:rPr>
          <w:rFonts w:ascii="Garamond" w:hAnsi="Garamond"/>
          <w:color w:val="0F0F0F"/>
          <w:sz w:val="22"/>
          <w:szCs w:val="22"/>
        </w:rPr>
      </w:pPr>
      <w:r w:rsidRPr="00D82011">
        <w:rPr>
          <w:rFonts w:ascii="Garamond" w:hAnsi="Garamond"/>
          <w:sz w:val="22"/>
          <w:szCs w:val="22"/>
        </w:rPr>
        <w:t>nem jelenti be haladéktalanul a Szolgáltatónak a Szolgáltató üzemeltetésében álló szennyvízbeemelő rendellenes működését, meghibásodását,</w:t>
      </w:r>
    </w:p>
    <w:p w14:paraId="5064CA84" w14:textId="19ACD569" w:rsidR="00AA063D" w:rsidRPr="00D82011" w:rsidRDefault="00AA063D" w:rsidP="00AA063D">
      <w:pPr>
        <w:numPr>
          <w:ilvl w:val="0"/>
          <w:numId w:val="35"/>
        </w:numPr>
        <w:suppressAutoHyphens w:val="0"/>
        <w:autoSpaceDE w:val="0"/>
        <w:autoSpaceDN w:val="0"/>
        <w:adjustRightInd w:val="0"/>
        <w:ind w:left="567" w:hanging="283"/>
        <w:jc w:val="both"/>
        <w:rPr>
          <w:rFonts w:ascii="Garamond" w:hAnsi="Garamond"/>
          <w:sz w:val="22"/>
          <w:szCs w:val="22"/>
        </w:rPr>
      </w:pPr>
      <w:r w:rsidRPr="00D82011">
        <w:rPr>
          <w:rFonts w:ascii="Garamond" w:hAnsi="Garamond"/>
          <w:sz w:val="22"/>
          <w:szCs w:val="22"/>
        </w:rPr>
        <w:t xml:space="preserve">nem </w:t>
      </w:r>
      <w:r w:rsidR="00C27539" w:rsidRPr="00D82011">
        <w:rPr>
          <w:rFonts w:ascii="Garamond" w:hAnsi="Garamond"/>
          <w:sz w:val="22"/>
          <w:szCs w:val="22"/>
        </w:rPr>
        <w:t>rendeltetésszerűen</w:t>
      </w:r>
      <w:r w:rsidRPr="00D82011">
        <w:rPr>
          <w:rFonts w:ascii="Garamond" w:hAnsi="Garamond"/>
          <w:sz w:val="22"/>
          <w:szCs w:val="22"/>
        </w:rPr>
        <w:t xml:space="preserve"> használja a Szolgáltató üzemeltetésében álló házi szennyvízbeemelő berendezést.</w:t>
      </w:r>
      <w:r w:rsidRPr="00D82011">
        <w:rPr>
          <w:sz w:val="22"/>
          <w:szCs w:val="22"/>
        </w:rPr>
        <w:t xml:space="preserve"> </w:t>
      </w:r>
      <w:r w:rsidRPr="00D82011">
        <w:rPr>
          <w:rFonts w:ascii="Garamond" w:hAnsi="Garamond"/>
          <w:sz w:val="22"/>
          <w:szCs w:val="22"/>
        </w:rPr>
        <w:t>Nem rendeltetésszerű használatnak minősül különösen:</w:t>
      </w:r>
    </w:p>
    <w:p w14:paraId="45BA170C" w14:textId="77777777" w:rsidR="00AA063D" w:rsidRPr="00D82011" w:rsidRDefault="00AA063D" w:rsidP="00AA063D">
      <w:pPr>
        <w:numPr>
          <w:ilvl w:val="0"/>
          <w:numId w:val="43"/>
        </w:numPr>
        <w:suppressAutoHyphens w:val="0"/>
        <w:autoSpaceDE w:val="0"/>
        <w:autoSpaceDN w:val="0"/>
        <w:adjustRightInd w:val="0"/>
        <w:ind w:left="1134" w:hanging="425"/>
        <w:jc w:val="both"/>
        <w:rPr>
          <w:rFonts w:ascii="Garamond" w:hAnsi="Garamond"/>
          <w:sz w:val="22"/>
          <w:szCs w:val="22"/>
        </w:rPr>
      </w:pPr>
      <w:r w:rsidRPr="00D82011">
        <w:rPr>
          <w:rFonts w:ascii="Garamond" w:hAnsi="Garamond"/>
          <w:sz w:val="22"/>
          <w:szCs w:val="22"/>
        </w:rPr>
        <w:t>a szivattyú dugulását, a járókerék megakadását, ezáltal a szivattyúmotor leégését okozó, a forgó-mozgó alkatrészek normálistól eltérő kopásához vezető, szennyvíztől idegen anyagok, tárgyak (pl. rongyok, pelenka, egészségügyi betétek, felmosó fej, higiéniai eszközök, szilárd testek, fém, fa, műanyag, üveg anyagok stb.) rendszerbe kerülése;</w:t>
      </w:r>
    </w:p>
    <w:p w14:paraId="0F13132F" w14:textId="77777777" w:rsidR="00AA063D" w:rsidRPr="00D82011" w:rsidRDefault="00AA063D" w:rsidP="00AA063D">
      <w:pPr>
        <w:numPr>
          <w:ilvl w:val="0"/>
          <w:numId w:val="43"/>
        </w:numPr>
        <w:suppressAutoHyphens w:val="0"/>
        <w:autoSpaceDE w:val="0"/>
        <w:autoSpaceDN w:val="0"/>
        <w:adjustRightInd w:val="0"/>
        <w:ind w:left="1134" w:hanging="425"/>
        <w:jc w:val="both"/>
        <w:rPr>
          <w:rFonts w:ascii="Garamond" w:hAnsi="Garamond"/>
          <w:sz w:val="22"/>
          <w:szCs w:val="22"/>
        </w:rPr>
      </w:pPr>
      <w:r w:rsidRPr="00D82011">
        <w:rPr>
          <w:rFonts w:ascii="Garamond" w:hAnsi="Garamond"/>
          <w:sz w:val="22"/>
          <w:szCs w:val="22"/>
        </w:rPr>
        <w:t>a háztartási mosogatás mennyiségét meghaladó mennyiségű olaj, zsiradék, valamint a nem háztartási (ipari) tisztítóanyagnak minősülő, a háztartási kiszerelésnél töményebb, illetve azoktól eltérő vegyszerek rendszerbe kerülése;</w:t>
      </w:r>
    </w:p>
    <w:p w14:paraId="69D3B429" w14:textId="77777777" w:rsidR="00AA063D" w:rsidRPr="00D82011" w:rsidRDefault="00AA063D" w:rsidP="00AA063D">
      <w:pPr>
        <w:numPr>
          <w:ilvl w:val="0"/>
          <w:numId w:val="43"/>
        </w:numPr>
        <w:suppressAutoHyphens w:val="0"/>
        <w:autoSpaceDE w:val="0"/>
        <w:autoSpaceDN w:val="0"/>
        <w:adjustRightInd w:val="0"/>
        <w:ind w:left="1134" w:hanging="425"/>
        <w:jc w:val="both"/>
        <w:rPr>
          <w:rFonts w:ascii="Garamond" w:hAnsi="Garamond"/>
          <w:color w:val="0F0F0F"/>
          <w:sz w:val="22"/>
          <w:szCs w:val="22"/>
        </w:rPr>
      </w:pPr>
      <w:r w:rsidRPr="00D82011">
        <w:rPr>
          <w:rFonts w:ascii="Garamond" w:hAnsi="Garamond"/>
          <w:sz w:val="22"/>
          <w:szCs w:val="22"/>
        </w:rPr>
        <w:t>A házi szennyvíz beemelőre illegálisan bekötött vagy abba véletlenszerűen bekerülő csapadékvíz, vagy egyéb folyadék és azok hordalékainak károsító hatása.</w:t>
      </w:r>
    </w:p>
    <w:p w14:paraId="79B36AAC" w14:textId="69FB5659" w:rsidR="00AA063D" w:rsidRPr="00D82011" w:rsidRDefault="00AA063D" w:rsidP="00AA063D">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A Felhasználó a </w:t>
      </w:r>
      <w:r w:rsidR="005F79EC" w:rsidRPr="00D82011">
        <w:rPr>
          <w:rFonts w:ascii="Garamond" w:hAnsi="Garamond"/>
          <w:color w:val="0F0F0F"/>
          <w:sz w:val="23"/>
          <w:szCs w:val="23"/>
        </w:rPr>
        <w:t>Közszolgáltatási Szerződés</w:t>
      </w:r>
      <w:r w:rsidRPr="00D82011">
        <w:rPr>
          <w:rFonts w:ascii="Garamond" w:hAnsi="Garamond"/>
          <w:color w:val="0F0F0F"/>
          <w:sz w:val="23"/>
          <w:szCs w:val="23"/>
        </w:rPr>
        <w:t xml:space="preserve"> és az Üzletszabályzat megszegésével okozott kárért a polgári jog általános szabályai szerint felelősséggel tartozik</w:t>
      </w:r>
      <w:r w:rsidRPr="00D82011">
        <w:rPr>
          <w:rFonts w:ascii="Garamond" w:hAnsi="Garamond"/>
          <w:color w:val="0F0F0F"/>
          <w:sz w:val="23"/>
        </w:rPr>
        <w:t>, továbbá az ÉTCS Kft</w:t>
      </w:r>
      <w:r w:rsidR="00753281" w:rsidRPr="00D82011">
        <w:rPr>
          <w:rFonts w:ascii="Garamond" w:hAnsi="Garamond"/>
          <w:color w:val="0F0F0F"/>
          <w:sz w:val="23"/>
        </w:rPr>
        <w:t>.</w:t>
      </w:r>
      <w:r w:rsidRPr="00D82011">
        <w:rPr>
          <w:rFonts w:ascii="Garamond" w:hAnsi="Garamond"/>
          <w:color w:val="0F0F0F"/>
          <w:sz w:val="23"/>
        </w:rPr>
        <w:t xml:space="preserve"> </w:t>
      </w:r>
      <w:r w:rsidR="00E8479F" w:rsidRPr="00D82011">
        <w:rPr>
          <w:rFonts w:ascii="Garamond" w:hAnsi="Garamond"/>
          <w:color w:val="0F0F0F"/>
          <w:sz w:val="23"/>
        </w:rPr>
        <w:t>jelen Üzletszabályzat 3</w:t>
      </w:r>
      <w:proofErr w:type="gramStart"/>
      <w:r w:rsidR="00E8479F" w:rsidRPr="00D82011">
        <w:rPr>
          <w:rFonts w:ascii="Garamond" w:hAnsi="Garamond"/>
          <w:color w:val="0F0F0F"/>
          <w:sz w:val="23"/>
        </w:rPr>
        <w:t>.gd</w:t>
      </w:r>
      <w:proofErr w:type="gramEnd"/>
      <w:r w:rsidR="00E8479F" w:rsidRPr="00D82011">
        <w:rPr>
          <w:rFonts w:ascii="Garamond" w:hAnsi="Garamond"/>
          <w:color w:val="0F0F0F"/>
          <w:sz w:val="23"/>
        </w:rPr>
        <w:t>) pont</w:t>
      </w:r>
      <w:r w:rsidR="00FA57D8" w:rsidRPr="00D82011">
        <w:rPr>
          <w:rFonts w:ascii="Garamond" w:hAnsi="Garamond"/>
          <w:color w:val="0F0F0F"/>
          <w:sz w:val="23"/>
        </w:rPr>
        <w:t xml:space="preserve"> 3. alpont</w:t>
      </w:r>
      <w:r w:rsidR="00E8479F" w:rsidRPr="00D82011">
        <w:rPr>
          <w:rFonts w:ascii="Garamond" w:hAnsi="Garamond"/>
          <w:color w:val="0F0F0F"/>
          <w:sz w:val="23"/>
        </w:rPr>
        <w:t xml:space="preserve">ja szerinti esetekben </w:t>
      </w:r>
      <w:r w:rsidRPr="00D82011">
        <w:rPr>
          <w:rFonts w:ascii="Garamond" w:hAnsi="Garamond"/>
          <w:color w:val="0F0F0F"/>
          <w:sz w:val="23"/>
        </w:rPr>
        <w:t>kötbért érvényesíthet.</w:t>
      </w:r>
    </w:p>
    <w:p w14:paraId="73104A42" w14:textId="7255C0C8" w:rsidR="00AA063D" w:rsidRPr="00D82011" w:rsidRDefault="00AA063D" w:rsidP="00AA063D">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A fogyasztásmérők leolvasásakor nem feltétlenül lehetséges a rendellenességeket </w:t>
      </w:r>
      <w:proofErr w:type="spellStart"/>
      <w:r w:rsidRPr="00D82011">
        <w:rPr>
          <w:rFonts w:ascii="Garamond" w:hAnsi="Garamond"/>
          <w:color w:val="0F0F0F"/>
          <w:sz w:val="23"/>
          <w:szCs w:val="23"/>
        </w:rPr>
        <w:t>teljeskörűen</w:t>
      </w:r>
      <w:proofErr w:type="spellEnd"/>
      <w:r w:rsidRPr="00D82011">
        <w:rPr>
          <w:rFonts w:ascii="Garamond" w:hAnsi="Garamond"/>
          <w:color w:val="0F0F0F"/>
          <w:sz w:val="23"/>
          <w:szCs w:val="23"/>
        </w:rPr>
        <w:t xml:space="preserve"> észlelni.</w:t>
      </w:r>
    </w:p>
    <w:p w14:paraId="52FDB6E5" w14:textId="77777777" w:rsidR="00AA063D" w:rsidRPr="00D82011" w:rsidRDefault="00AA063D" w:rsidP="00AA063D">
      <w:pPr>
        <w:autoSpaceDE w:val="0"/>
        <w:spacing w:before="240"/>
        <w:jc w:val="both"/>
        <w:rPr>
          <w:rFonts w:ascii="Garamond" w:hAnsi="Garamond"/>
          <w:b/>
          <w:color w:val="0F0F0F"/>
          <w:sz w:val="23"/>
          <w:u w:val="single"/>
        </w:rPr>
      </w:pPr>
      <w:r w:rsidRPr="00D82011">
        <w:rPr>
          <w:rFonts w:ascii="Garamond" w:hAnsi="Garamond"/>
          <w:b/>
          <w:color w:val="0F0F0F"/>
          <w:sz w:val="23"/>
          <w:u w:val="single"/>
        </w:rPr>
        <w:t>A felhasználó/elkülönített vízhasználó szerződésszegése esetén fizetendő kötbér mértéke:</w:t>
      </w:r>
    </w:p>
    <w:p w14:paraId="6A5E3ED7" w14:textId="77777777" w:rsidR="00AA063D" w:rsidRPr="00D82011" w:rsidRDefault="00AA063D" w:rsidP="00AA063D">
      <w:pPr>
        <w:autoSpaceDE w:val="0"/>
        <w:jc w:val="both"/>
        <w:rPr>
          <w:rFonts w:ascii="Garamond" w:hAnsi="Garamond"/>
          <w:color w:val="0F0F0F"/>
          <w:sz w:val="23"/>
        </w:rPr>
      </w:pPr>
    </w:p>
    <w:p w14:paraId="3C9D9B2B" w14:textId="6A2C8C5D" w:rsidR="00AA063D" w:rsidRPr="00D82011" w:rsidRDefault="00543847" w:rsidP="00E4170B">
      <w:pPr>
        <w:pStyle w:val="Listaszerbekezds"/>
        <w:numPr>
          <w:ilvl w:val="0"/>
          <w:numId w:val="44"/>
        </w:numPr>
        <w:jc w:val="both"/>
        <w:rPr>
          <w:rFonts w:ascii="Garamond" w:hAnsi="Garamond"/>
          <w:color w:val="0F0F0F"/>
          <w:sz w:val="23"/>
        </w:rPr>
      </w:pPr>
      <w:r w:rsidRPr="00D82011">
        <w:rPr>
          <w:rFonts w:ascii="Garamond" w:hAnsi="Garamond"/>
          <w:color w:val="0F0F0F"/>
          <w:sz w:val="23"/>
        </w:rPr>
        <w:t>az a víziközmű-fejlesztési hozzájárulás megfizetésére kötelezett Felhasználó, aki az adott felhasználási helyhez tartozó, rendelkezésére álló közműfejlesztési kvótát legalább 0,5 m</w:t>
      </w:r>
      <w:r w:rsidRPr="00D82011">
        <w:rPr>
          <w:rFonts w:ascii="Garamond" w:hAnsi="Garamond"/>
          <w:color w:val="0F0F0F"/>
          <w:sz w:val="23"/>
          <w:vertAlign w:val="superscript"/>
        </w:rPr>
        <w:t>3</w:t>
      </w:r>
      <w:r w:rsidRPr="00D82011">
        <w:rPr>
          <w:rFonts w:ascii="Garamond" w:hAnsi="Garamond"/>
          <w:color w:val="0F0F0F"/>
          <w:sz w:val="23"/>
        </w:rPr>
        <w:t>/nap mennyiséggel túllépi: 50.000 Ft/m3</w:t>
      </w:r>
      <w:r w:rsidR="006313C0" w:rsidRPr="00D82011" w:rsidDel="006313C0">
        <w:rPr>
          <w:rFonts w:ascii="Garamond" w:hAnsi="Garamond"/>
          <w:color w:val="0F0F0F"/>
          <w:sz w:val="23"/>
        </w:rPr>
        <w:t xml:space="preserve"> </w:t>
      </w:r>
      <w:r w:rsidRPr="00D82011">
        <w:rPr>
          <w:rFonts w:ascii="Garamond" w:hAnsi="Garamond"/>
          <w:color w:val="0F0F0F"/>
          <w:sz w:val="23"/>
        </w:rPr>
        <w:t>/alkalom, de minimum 25.000 Ft</w:t>
      </w:r>
      <w:r w:rsidR="00AA063D" w:rsidRPr="00D82011">
        <w:rPr>
          <w:rFonts w:ascii="Garamond" w:hAnsi="Garamond"/>
          <w:color w:val="0F0F0F"/>
          <w:sz w:val="23"/>
        </w:rPr>
        <w:t>.</w:t>
      </w:r>
    </w:p>
    <w:p w14:paraId="05568B07" w14:textId="77777777" w:rsidR="00AA063D" w:rsidRPr="00D82011" w:rsidRDefault="00AA063D" w:rsidP="00AA063D">
      <w:pPr>
        <w:pStyle w:val="Listaszerbekezds"/>
        <w:numPr>
          <w:ilvl w:val="0"/>
          <w:numId w:val="44"/>
        </w:numPr>
        <w:autoSpaceDE w:val="0"/>
        <w:jc w:val="both"/>
        <w:rPr>
          <w:rFonts w:ascii="Garamond" w:hAnsi="Garamond"/>
          <w:color w:val="0F0F0F"/>
          <w:sz w:val="23"/>
        </w:rPr>
      </w:pPr>
      <w:r w:rsidRPr="00D82011">
        <w:rPr>
          <w:rFonts w:ascii="Garamond" w:hAnsi="Garamond"/>
          <w:color w:val="0F0F0F"/>
          <w:sz w:val="23"/>
        </w:rPr>
        <w:t xml:space="preserve">Ha a </w:t>
      </w:r>
      <w:r w:rsidR="00C82D89" w:rsidRPr="00D82011">
        <w:rPr>
          <w:rFonts w:ascii="Garamond" w:hAnsi="Garamond"/>
          <w:color w:val="0F0F0F"/>
          <w:sz w:val="23"/>
        </w:rPr>
        <w:t xml:space="preserve">Felhasználó a </w:t>
      </w:r>
      <w:r w:rsidRPr="00D82011">
        <w:rPr>
          <w:rFonts w:ascii="Garamond" w:hAnsi="Garamond"/>
          <w:color w:val="0F0F0F"/>
          <w:sz w:val="23"/>
        </w:rPr>
        <w:t>víziközmű-szolgáltatást a jogszabályokban előírtaktól eltérő módon, szabálytalanul veszi igénybe:</w:t>
      </w:r>
    </w:p>
    <w:p w14:paraId="64204D2E" w14:textId="77777777" w:rsidR="00AA063D" w:rsidRPr="00D82011" w:rsidRDefault="00362C31" w:rsidP="00821377">
      <w:pPr>
        <w:pStyle w:val="Listaszerbekezds"/>
        <w:numPr>
          <w:ilvl w:val="0"/>
          <w:numId w:val="45"/>
        </w:numPr>
        <w:autoSpaceDE w:val="0"/>
        <w:jc w:val="both"/>
        <w:rPr>
          <w:rFonts w:ascii="Garamond" w:hAnsi="Garamond"/>
          <w:color w:val="0F0F0F"/>
          <w:sz w:val="23"/>
        </w:rPr>
      </w:pPr>
      <w:bookmarkStart w:id="1361" w:name="_Hlk503879564"/>
      <w:r w:rsidRPr="00D82011">
        <w:rPr>
          <w:rFonts w:ascii="Garamond" w:hAnsi="Garamond"/>
          <w:color w:val="0F0F0F"/>
          <w:sz w:val="23"/>
        </w:rPr>
        <w:lastRenderedPageBreak/>
        <w:t>A</w:t>
      </w:r>
      <w:r w:rsidR="00821377" w:rsidRPr="00D82011">
        <w:t xml:space="preserve"> </w:t>
      </w:r>
      <w:r w:rsidR="00821377" w:rsidRPr="00D82011">
        <w:rPr>
          <w:rFonts w:ascii="Garamond" w:hAnsi="Garamond"/>
          <w:color w:val="0F0F0F"/>
          <w:sz w:val="23"/>
        </w:rPr>
        <w:t xml:space="preserve">Felhasználó a szennyvíz törzshálózatba a szennyvizet a Szolgáltató előzetes írásos hozzájárulása nélkül bocsátja be, illetve </w:t>
      </w:r>
      <w:r w:rsidR="00C82D89" w:rsidRPr="00D82011">
        <w:rPr>
          <w:rFonts w:ascii="Garamond" w:hAnsi="Garamond"/>
          <w:color w:val="0F0F0F"/>
          <w:sz w:val="23"/>
        </w:rPr>
        <w:t xml:space="preserve">a </w:t>
      </w:r>
      <w:r w:rsidR="00AA063D" w:rsidRPr="00D82011">
        <w:rPr>
          <w:rFonts w:ascii="Garamond" w:hAnsi="Garamond"/>
          <w:color w:val="0F0F0F"/>
          <w:sz w:val="23"/>
        </w:rPr>
        <w:t xml:space="preserve">szolgáltató hozzájárulása nélkül köt </w:t>
      </w:r>
      <w:r w:rsidRPr="00D82011">
        <w:rPr>
          <w:rFonts w:ascii="Garamond" w:hAnsi="Garamond"/>
          <w:color w:val="0F0F0F"/>
          <w:sz w:val="23"/>
        </w:rPr>
        <w:t xml:space="preserve">rá </w:t>
      </w:r>
      <w:r w:rsidR="00AA063D" w:rsidRPr="00D82011">
        <w:rPr>
          <w:rFonts w:ascii="Garamond" w:hAnsi="Garamond"/>
          <w:color w:val="0F0F0F"/>
          <w:sz w:val="23"/>
        </w:rPr>
        <w:t xml:space="preserve">a </w:t>
      </w:r>
      <w:r w:rsidRPr="00D82011">
        <w:rPr>
          <w:rFonts w:ascii="Garamond" w:hAnsi="Garamond"/>
          <w:color w:val="0F0F0F"/>
          <w:sz w:val="23"/>
        </w:rPr>
        <w:t>törzshálózatra</w:t>
      </w:r>
      <w:r w:rsidR="00E8479F" w:rsidRPr="00D82011">
        <w:rPr>
          <w:rFonts w:ascii="Garamond" w:hAnsi="Garamond"/>
          <w:color w:val="0F0F0F"/>
          <w:sz w:val="23"/>
        </w:rPr>
        <w:t xml:space="preserve"> (a szolgáltatási díj megfizetésén túl)</w:t>
      </w:r>
    </w:p>
    <w:bookmarkEnd w:id="1361"/>
    <w:p w14:paraId="463DBC0C" w14:textId="48BA1401" w:rsidR="00AA063D" w:rsidRPr="00D82011" w:rsidRDefault="00AA063D" w:rsidP="00362C31">
      <w:pPr>
        <w:autoSpaceDE w:val="0"/>
        <w:ind w:left="720" w:firstLine="1123"/>
        <w:jc w:val="both"/>
        <w:rPr>
          <w:rFonts w:ascii="Garamond" w:hAnsi="Garamond"/>
          <w:color w:val="0F0F0F"/>
          <w:sz w:val="23"/>
        </w:rPr>
      </w:pPr>
      <w:proofErr w:type="gramStart"/>
      <w:r w:rsidRPr="00D82011">
        <w:rPr>
          <w:rFonts w:ascii="Garamond" w:hAnsi="Garamond"/>
          <w:color w:val="0F0F0F"/>
          <w:sz w:val="23"/>
        </w:rPr>
        <w:t>lakossági</w:t>
      </w:r>
      <w:proofErr w:type="gramEnd"/>
      <w:r w:rsidRPr="00D82011">
        <w:rPr>
          <w:rFonts w:ascii="Garamond" w:hAnsi="Garamond"/>
          <w:color w:val="0F0F0F"/>
          <w:sz w:val="23"/>
        </w:rPr>
        <w:t xml:space="preserve"> felhasználó esetében: </w:t>
      </w:r>
      <w:ins w:id="1362" w:author="Ábrám Hanga" w:date="2025-07-14T20:41:00Z">
        <w:r w:rsidR="00176AAA" w:rsidRPr="00077C3E">
          <w:rPr>
            <w:rFonts w:ascii="Garamond" w:hAnsi="Garamond"/>
            <w:color w:val="0F0F0F"/>
            <w:sz w:val="23"/>
            <w:highlight w:val="green"/>
          </w:rPr>
          <w:t>100.000 Ft</w:t>
        </w:r>
      </w:ins>
      <w:del w:id="1363" w:author="Ábrám Hanga" w:date="2025-07-14T20:41:00Z">
        <w:r w:rsidR="00D7084F" w:rsidRPr="00D82011" w:rsidDel="00176AAA">
          <w:rPr>
            <w:rFonts w:ascii="Garamond" w:hAnsi="Garamond"/>
            <w:color w:val="0F0F0F"/>
            <w:sz w:val="23"/>
          </w:rPr>
          <w:delText>50.000</w:delText>
        </w:r>
        <w:r w:rsidRPr="00D82011" w:rsidDel="00176AAA">
          <w:rPr>
            <w:rFonts w:ascii="Garamond" w:hAnsi="Garamond"/>
            <w:color w:val="0F0F0F"/>
            <w:sz w:val="23"/>
          </w:rPr>
          <w:delText xml:space="preserve"> Ft</w:delText>
        </w:r>
      </w:del>
    </w:p>
    <w:p w14:paraId="4963E622" w14:textId="09F3F781" w:rsidR="00AA063D" w:rsidRPr="00D82011" w:rsidRDefault="00AA063D" w:rsidP="00362C31">
      <w:pPr>
        <w:autoSpaceDE w:val="0"/>
        <w:ind w:left="720" w:firstLine="1123"/>
        <w:jc w:val="both"/>
        <w:rPr>
          <w:rFonts w:ascii="Garamond" w:hAnsi="Garamond"/>
          <w:color w:val="0F0F0F"/>
          <w:sz w:val="23"/>
        </w:rPr>
      </w:pPr>
      <w:proofErr w:type="gramStart"/>
      <w:r w:rsidRPr="00D82011">
        <w:rPr>
          <w:rFonts w:ascii="Garamond" w:hAnsi="Garamond"/>
          <w:color w:val="0F0F0F"/>
          <w:sz w:val="23"/>
        </w:rPr>
        <w:t>nem</w:t>
      </w:r>
      <w:proofErr w:type="gramEnd"/>
      <w:r w:rsidRPr="00D82011">
        <w:rPr>
          <w:rFonts w:ascii="Garamond" w:hAnsi="Garamond"/>
          <w:color w:val="0F0F0F"/>
          <w:sz w:val="23"/>
        </w:rPr>
        <w:t xml:space="preserve"> lakossági felhasználó esetében: </w:t>
      </w:r>
      <w:ins w:id="1364" w:author="Ábrám Hanga" w:date="2025-07-14T20:42:00Z">
        <w:r w:rsidR="00176AAA" w:rsidRPr="00077C3E">
          <w:rPr>
            <w:rFonts w:ascii="Garamond" w:hAnsi="Garamond"/>
            <w:color w:val="0F0F0F"/>
            <w:sz w:val="23"/>
            <w:highlight w:val="green"/>
          </w:rPr>
          <w:t>300.000 Ft</w:t>
        </w:r>
      </w:ins>
      <w:del w:id="1365" w:author="Ábrám Hanga" w:date="2025-07-14T20:42:00Z">
        <w:r w:rsidRPr="00D82011" w:rsidDel="00176AAA">
          <w:rPr>
            <w:rFonts w:ascii="Garamond" w:hAnsi="Garamond"/>
            <w:color w:val="0F0F0F"/>
            <w:sz w:val="23"/>
          </w:rPr>
          <w:delText>100</w:delText>
        </w:r>
        <w:r w:rsidR="00C95059" w:rsidRPr="00D82011" w:rsidDel="00176AAA">
          <w:rPr>
            <w:rFonts w:ascii="Garamond" w:hAnsi="Garamond"/>
            <w:color w:val="0F0F0F"/>
            <w:sz w:val="23"/>
          </w:rPr>
          <w:delText>.</w:delText>
        </w:r>
        <w:r w:rsidRPr="00D82011" w:rsidDel="00176AAA">
          <w:rPr>
            <w:rFonts w:ascii="Garamond" w:hAnsi="Garamond"/>
            <w:color w:val="0F0F0F"/>
            <w:sz w:val="23"/>
          </w:rPr>
          <w:delText>000 Ft</w:delText>
        </w:r>
      </w:del>
    </w:p>
    <w:p w14:paraId="18809506" w14:textId="5033685B" w:rsidR="00AA063D" w:rsidRPr="00D82011" w:rsidRDefault="00AA063D" w:rsidP="00821377">
      <w:pPr>
        <w:pStyle w:val="Listaszerbekezds"/>
        <w:numPr>
          <w:ilvl w:val="0"/>
          <w:numId w:val="45"/>
        </w:numPr>
        <w:autoSpaceDE w:val="0"/>
        <w:jc w:val="both"/>
        <w:rPr>
          <w:rFonts w:ascii="Garamond" w:hAnsi="Garamond"/>
          <w:color w:val="0F0F0F"/>
          <w:sz w:val="23"/>
        </w:rPr>
      </w:pPr>
      <w:r w:rsidRPr="00D82011">
        <w:rPr>
          <w:rFonts w:ascii="Garamond" w:hAnsi="Garamond"/>
          <w:color w:val="0F0F0F"/>
          <w:sz w:val="23"/>
        </w:rPr>
        <w:t>A felhasználó/elkülönített vízhasználó a fogyasztásmérő mérési eredményét bármely módon megkísérli megváltoztatni (pl.: a</w:t>
      </w:r>
      <w:r w:rsidR="00AE1E72" w:rsidRPr="00D82011">
        <w:rPr>
          <w:rFonts w:ascii="Garamond" w:hAnsi="Garamond"/>
          <w:color w:val="0F0F0F"/>
          <w:sz w:val="23"/>
        </w:rPr>
        <w:t>z elszámolás alapjául szolgáló</w:t>
      </w:r>
      <w:r w:rsidRPr="00D82011">
        <w:rPr>
          <w:rFonts w:ascii="Garamond" w:hAnsi="Garamond"/>
          <w:color w:val="0F0F0F"/>
          <w:sz w:val="23"/>
        </w:rPr>
        <w:t xml:space="preserve"> fogyasztásmérőt megfordítja/kicseréli /manipulálja/megkerüli)</w:t>
      </w:r>
      <w:r w:rsidR="00E8479F" w:rsidRPr="00D82011">
        <w:rPr>
          <w:rFonts w:ascii="Garamond" w:hAnsi="Garamond"/>
          <w:color w:val="0F0F0F"/>
          <w:sz w:val="23"/>
        </w:rPr>
        <w:t xml:space="preserve"> (a szolgáltatási díj megfizetésén túl)</w:t>
      </w:r>
      <w:r w:rsidR="00237A60" w:rsidRPr="00D82011">
        <w:rPr>
          <w:rFonts w:ascii="Garamond" w:hAnsi="Garamond"/>
          <w:color w:val="0F0F0F"/>
          <w:sz w:val="23"/>
        </w:rPr>
        <w:t xml:space="preserve">: </w:t>
      </w:r>
      <w:ins w:id="1366" w:author="Ábrám Hanga" w:date="2025-07-14T20:42:00Z">
        <w:r w:rsidR="00176AAA">
          <w:rPr>
            <w:rFonts w:ascii="Garamond" w:hAnsi="Garamond"/>
            <w:b/>
            <w:color w:val="0F0F0F"/>
            <w:sz w:val="23"/>
            <w:highlight w:val="green"/>
          </w:rPr>
          <w:t>szennyvízmennyiség mérő esetében: 300.000 Ft, a többi fogyasztásmérő esetében: 100.000 Ft</w:t>
        </w:r>
      </w:ins>
      <w:del w:id="1367" w:author="Ábrám Hanga" w:date="2025-07-14T20:42:00Z">
        <w:r w:rsidR="00237A60" w:rsidRPr="00D82011" w:rsidDel="00176AAA">
          <w:rPr>
            <w:rFonts w:ascii="Garamond" w:hAnsi="Garamond"/>
            <w:color w:val="0F0F0F"/>
            <w:sz w:val="23"/>
          </w:rPr>
          <w:delText>200.000 Ft</w:delText>
        </w:r>
      </w:del>
    </w:p>
    <w:p w14:paraId="51C4032C" w14:textId="67049598" w:rsidR="00C95059" w:rsidRPr="00D82011" w:rsidRDefault="00C95059" w:rsidP="00C95059">
      <w:pPr>
        <w:pStyle w:val="Listaszerbekezds"/>
        <w:numPr>
          <w:ilvl w:val="0"/>
          <w:numId w:val="45"/>
        </w:numPr>
        <w:jc w:val="both"/>
        <w:rPr>
          <w:rFonts w:ascii="Garamond" w:hAnsi="Garamond"/>
          <w:color w:val="0F0F0F"/>
          <w:sz w:val="23"/>
        </w:rPr>
      </w:pPr>
      <w:bookmarkStart w:id="1368" w:name="_Hlk56767027"/>
      <w:bookmarkStart w:id="1369" w:name="_Hlk503880055"/>
      <w:r w:rsidRPr="00D82011">
        <w:rPr>
          <w:rFonts w:ascii="Garamond" w:hAnsi="Garamond"/>
          <w:color w:val="0F0F0F"/>
          <w:sz w:val="23"/>
        </w:rPr>
        <w:t xml:space="preserve">Amennyiben a Felhasználó lakossági szerződéssel rendelkezik, és a felhasználási helyen részben vagy teljes mértékben nem lakossági felhasználás valósul meg, és </w:t>
      </w:r>
      <w:r w:rsidRPr="00D82011">
        <w:rPr>
          <w:rFonts w:ascii="Garamond" w:hAnsi="Garamond"/>
          <w:color w:val="0F0F0F"/>
          <w:sz w:val="23"/>
          <w:u w:val="single"/>
        </w:rPr>
        <w:t>előzetesen</w:t>
      </w:r>
      <w:r w:rsidRPr="00D82011">
        <w:rPr>
          <w:rFonts w:ascii="Garamond" w:hAnsi="Garamond"/>
          <w:color w:val="0F0F0F"/>
          <w:sz w:val="23"/>
        </w:rPr>
        <w:t xml:space="preserve"> az ÉTCS Kft. felé nem jelentette be igazolhatóan a nem lakossági tevékenység megkezdését</w:t>
      </w:r>
      <w:del w:id="1370" w:author="Ábrám Hanga" w:date="2025-07-14T20:43:00Z">
        <w:r w:rsidRPr="00D82011" w:rsidDel="00176AAA">
          <w:rPr>
            <w:rFonts w:ascii="Garamond" w:hAnsi="Garamond"/>
            <w:color w:val="0F0F0F"/>
            <w:sz w:val="23"/>
          </w:rPr>
          <w:delText xml:space="preserve"> </w:delText>
        </w:r>
        <w:bookmarkEnd w:id="1368"/>
        <w:r w:rsidRPr="00176AAA" w:rsidDel="00176AAA">
          <w:rPr>
            <w:rFonts w:ascii="Garamond" w:hAnsi="Garamond"/>
            <w:color w:val="0F0F0F"/>
            <w:sz w:val="23"/>
            <w:highlight w:val="green"/>
            <w:rPrChange w:id="1371" w:author="Ábrám Hanga" w:date="2025-07-14T20:43:00Z">
              <w:rPr>
                <w:rFonts w:ascii="Garamond" w:hAnsi="Garamond"/>
                <w:color w:val="0F0F0F"/>
                <w:sz w:val="23"/>
              </w:rPr>
            </w:rPrChange>
          </w:rPr>
          <w:delText>(a szolgáltatási díjkülönbözet megfizetésén túl)</w:delText>
        </w:r>
      </w:del>
      <w:r w:rsidRPr="00D82011">
        <w:rPr>
          <w:rFonts w:ascii="Garamond" w:hAnsi="Garamond"/>
          <w:color w:val="0F0F0F"/>
          <w:sz w:val="23"/>
        </w:rPr>
        <w:t xml:space="preserve">: </w:t>
      </w:r>
      <w:r w:rsidRPr="00D82011">
        <w:rPr>
          <w:rFonts w:ascii="Garamond" w:hAnsi="Garamond"/>
          <w:b/>
          <w:color w:val="0F0F0F"/>
          <w:sz w:val="23"/>
        </w:rPr>
        <w:t xml:space="preserve">100.000 Ft  </w:t>
      </w:r>
    </w:p>
    <w:p w14:paraId="1BD1465C" w14:textId="5179EBD2" w:rsidR="00724C0E" w:rsidRPr="00D82011" w:rsidRDefault="00C82D89" w:rsidP="00A63F9F">
      <w:pPr>
        <w:pStyle w:val="Listaszerbekezds"/>
        <w:numPr>
          <w:ilvl w:val="0"/>
          <w:numId w:val="45"/>
        </w:numPr>
        <w:autoSpaceDE w:val="0"/>
        <w:jc w:val="both"/>
        <w:rPr>
          <w:rFonts w:ascii="Garamond" w:hAnsi="Garamond"/>
          <w:color w:val="0F0F0F"/>
          <w:sz w:val="23"/>
        </w:rPr>
      </w:pPr>
      <w:bookmarkStart w:id="1372" w:name="_Hlk503880221"/>
      <w:bookmarkEnd w:id="1369"/>
      <w:r w:rsidRPr="00D82011">
        <w:rPr>
          <w:rFonts w:ascii="Garamond" w:hAnsi="Garamond"/>
          <w:color w:val="0F0F0F"/>
          <w:sz w:val="23"/>
        </w:rPr>
        <w:t xml:space="preserve">Felhasználó </w:t>
      </w:r>
      <w:r w:rsidRPr="00176AAA">
        <w:rPr>
          <w:rFonts w:ascii="Garamond" w:hAnsi="Garamond"/>
          <w:color w:val="0F0F0F"/>
          <w:sz w:val="23"/>
          <w:highlight w:val="green"/>
          <w:rPrChange w:id="1373" w:author="Ábrám Hanga" w:date="2025-07-14T20:43:00Z">
            <w:rPr>
              <w:rFonts w:ascii="Garamond" w:hAnsi="Garamond"/>
              <w:color w:val="0F0F0F"/>
              <w:sz w:val="23"/>
            </w:rPr>
          </w:rPrChange>
        </w:rPr>
        <w:t>a</w:t>
      </w:r>
      <w:ins w:id="1374" w:author="Ábrám Hanga" w:date="2025-07-14T20:43:00Z">
        <w:r w:rsidR="00176AAA" w:rsidRPr="00176AAA">
          <w:rPr>
            <w:rFonts w:ascii="Garamond" w:hAnsi="Garamond"/>
            <w:color w:val="0F0F0F"/>
            <w:sz w:val="23"/>
            <w:highlight w:val="green"/>
            <w:rPrChange w:id="1375" w:author="Ábrám Hanga" w:date="2025-07-14T20:43:00Z">
              <w:rPr>
                <w:rFonts w:ascii="Garamond" w:hAnsi="Garamond"/>
                <w:color w:val="0F0F0F"/>
                <w:sz w:val="23"/>
              </w:rPr>
            </w:rPrChange>
          </w:rPr>
          <w:t>z elválasztott rendszerű</w:t>
        </w:r>
      </w:ins>
      <w:r w:rsidRPr="00D82011">
        <w:rPr>
          <w:rFonts w:ascii="Garamond" w:hAnsi="Garamond"/>
          <w:color w:val="0F0F0F"/>
          <w:sz w:val="23"/>
        </w:rPr>
        <w:t xml:space="preserve"> házi</w:t>
      </w:r>
      <w:r w:rsidR="00724C0E" w:rsidRPr="00D82011">
        <w:rPr>
          <w:rFonts w:ascii="Garamond" w:hAnsi="Garamond"/>
          <w:color w:val="0F0F0F"/>
          <w:sz w:val="23"/>
        </w:rPr>
        <w:t xml:space="preserve"> szennyvíz</w:t>
      </w:r>
      <w:r w:rsidRPr="00D82011">
        <w:rPr>
          <w:rFonts w:ascii="Garamond" w:hAnsi="Garamond"/>
          <w:color w:val="0F0F0F"/>
          <w:sz w:val="23"/>
        </w:rPr>
        <w:t>hálózatba vagy a szennyvíz törzshálózatba</w:t>
      </w:r>
      <w:r w:rsidR="00724C0E" w:rsidRPr="00D82011">
        <w:rPr>
          <w:rFonts w:ascii="Garamond" w:hAnsi="Garamond"/>
          <w:color w:val="0F0F0F"/>
          <w:sz w:val="23"/>
        </w:rPr>
        <w:t xml:space="preserve"> egyéb</w:t>
      </w:r>
      <w:r w:rsidRPr="00D82011">
        <w:rPr>
          <w:rFonts w:ascii="Garamond" w:hAnsi="Garamond"/>
          <w:color w:val="0F0F0F"/>
          <w:sz w:val="23"/>
        </w:rPr>
        <w:t>,</w:t>
      </w:r>
      <w:r w:rsidR="00724C0E" w:rsidRPr="00D82011">
        <w:rPr>
          <w:rFonts w:ascii="Garamond" w:hAnsi="Garamond"/>
          <w:color w:val="0F0F0F"/>
          <w:sz w:val="23"/>
        </w:rPr>
        <w:t xml:space="preserve"> nem mért </w:t>
      </w:r>
      <w:r w:rsidRPr="00D82011">
        <w:rPr>
          <w:rFonts w:ascii="Garamond" w:hAnsi="Garamond"/>
          <w:color w:val="0F0F0F"/>
          <w:sz w:val="23"/>
        </w:rPr>
        <w:t xml:space="preserve">vizet juttat </w:t>
      </w:r>
      <w:r w:rsidR="00724C0E" w:rsidRPr="00D82011">
        <w:rPr>
          <w:rFonts w:ascii="Garamond" w:hAnsi="Garamond"/>
          <w:color w:val="0F0F0F"/>
          <w:sz w:val="23"/>
        </w:rPr>
        <w:t>(</w:t>
      </w:r>
      <w:r w:rsidRPr="00D82011">
        <w:rPr>
          <w:rFonts w:ascii="Garamond" w:hAnsi="Garamond"/>
          <w:color w:val="0F0F0F"/>
          <w:sz w:val="23"/>
        </w:rPr>
        <w:t>talajvíz, csapadékvíz, fúrt vagy ásott kútból vételezett telki mérővel nem mért víz)</w:t>
      </w:r>
      <w:r w:rsidR="00724C0E" w:rsidRPr="00D82011">
        <w:rPr>
          <w:rFonts w:ascii="Garamond" w:hAnsi="Garamond"/>
          <w:color w:val="0F0F0F"/>
          <w:sz w:val="23"/>
        </w:rPr>
        <w:t xml:space="preserve"> illetve locsolási vízmérőn vételezett ivóvízből szennyv</w:t>
      </w:r>
      <w:r w:rsidR="00A63F9F" w:rsidRPr="00D82011">
        <w:rPr>
          <w:rFonts w:ascii="Garamond" w:hAnsi="Garamond"/>
          <w:color w:val="0F0F0F"/>
          <w:sz w:val="23"/>
        </w:rPr>
        <w:t>i</w:t>
      </w:r>
      <w:r w:rsidR="00724C0E" w:rsidRPr="00D82011">
        <w:rPr>
          <w:rFonts w:ascii="Garamond" w:hAnsi="Garamond"/>
          <w:color w:val="0F0F0F"/>
          <w:sz w:val="23"/>
        </w:rPr>
        <w:t>z</w:t>
      </w:r>
      <w:r w:rsidR="00A63F9F" w:rsidRPr="00D82011">
        <w:rPr>
          <w:rFonts w:ascii="Garamond" w:hAnsi="Garamond"/>
          <w:color w:val="0F0F0F"/>
          <w:sz w:val="23"/>
        </w:rPr>
        <w:t>et</w:t>
      </w:r>
      <w:r w:rsidR="00724C0E" w:rsidRPr="00D82011">
        <w:rPr>
          <w:rFonts w:ascii="Garamond" w:hAnsi="Garamond"/>
          <w:color w:val="0F0F0F"/>
          <w:sz w:val="23"/>
        </w:rPr>
        <w:t xml:space="preserve"> keletkeztet</w:t>
      </w:r>
      <w:r w:rsidR="00E8479F" w:rsidRPr="00D82011">
        <w:rPr>
          <w:rFonts w:ascii="Garamond" w:hAnsi="Garamond"/>
          <w:color w:val="0F0F0F"/>
          <w:sz w:val="23"/>
        </w:rPr>
        <w:t xml:space="preserve"> (a szolgáltatási díj megfizetésén túl)</w:t>
      </w:r>
    </w:p>
    <w:bookmarkEnd w:id="1372"/>
    <w:p w14:paraId="4D1F2304" w14:textId="77777777" w:rsidR="00176AAA" w:rsidRDefault="00176AAA">
      <w:pPr>
        <w:pStyle w:val="Listaszerbekezds"/>
        <w:autoSpaceDE w:val="0"/>
        <w:ind w:left="720"/>
        <w:jc w:val="both"/>
        <w:rPr>
          <w:ins w:id="1376" w:author="Ábrám Hanga" w:date="2025-07-14T20:44:00Z"/>
          <w:rFonts w:ascii="Garamond" w:hAnsi="Garamond"/>
          <w:color w:val="0F0F0F"/>
          <w:sz w:val="23"/>
          <w:highlight w:val="yellow"/>
        </w:rPr>
        <w:pPrChange w:id="1377" w:author="Ábrám Hanga" w:date="2025-07-14T20:44:00Z">
          <w:pPr>
            <w:pStyle w:val="Listaszerbekezds"/>
            <w:numPr>
              <w:numId w:val="45"/>
            </w:numPr>
            <w:autoSpaceDE w:val="0"/>
            <w:ind w:left="720" w:hanging="360"/>
            <w:jc w:val="both"/>
          </w:pPr>
        </w:pPrChange>
      </w:pPr>
      <w:proofErr w:type="gramStart"/>
      <w:ins w:id="1378" w:author="Ábrám Hanga" w:date="2025-07-14T20:43:00Z">
        <w:r w:rsidRPr="00176AAA">
          <w:rPr>
            <w:rFonts w:ascii="Garamond" w:hAnsi="Garamond"/>
            <w:color w:val="0F0F0F"/>
            <w:sz w:val="23"/>
            <w:highlight w:val="yellow"/>
          </w:rPr>
          <w:t>lakossági</w:t>
        </w:r>
        <w:proofErr w:type="gramEnd"/>
        <w:r w:rsidRPr="00176AAA">
          <w:rPr>
            <w:rFonts w:ascii="Garamond" w:hAnsi="Garamond"/>
            <w:color w:val="0F0F0F"/>
            <w:sz w:val="23"/>
            <w:highlight w:val="yellow"/>
          </w:rPr>
          <w:t xml:space="preserve"> felhasználó esetében: </w:t>
        </w:r>
        <w:r w:rsidRPr="00176AAA">
          <w:rPr>
            <w:rFonts w:ascii="Garamond" w:hAnsi="Garamond"/>
            <w:b/>
            <w:color w:val="0F0F0F"/>
            <w:sz w:val="23"/>
            <w:highlight w:val="yellow"/>
          </w:rPr>
          <w:t>200.000 Ft</w:t>
        </w:r>
        <w:r w:rsidRPr="00176AAA">
          <w:rPr>
            <w:rFonts w:ascii="Garamond" w:hAnsi="Garamond"/>
            <w:color w:val="0F0F0F"/>
            <w:sz w:val="23"/>
            <w:highlight w:val="yellow"/>
          </w:rPr>
          <w:t xml:space="preserve"> felhasználási helyenként, a megszüntetésre szóló felszólításban meghatározott határidő elmulasztása esetén 30 naponként ismétlődően mindaddig, ameddig a jogszerűtlen állapot megszüntetésére nem kerül sor.   </w:t>
        </w:r>
      </w:ins>
    </w:p>
    <w:p w14:paraId="468507F8" w14:textId="3E8F1BE8" w:rsidR="00724C0E" w:rsidRPr="00176AAA" w:rsidDel="00176AAA" w:rsidRDefault="00176AAA">
      <w:pPr>
        <w:pStyle w:val="Listaszerbekezds"/>
        <w:autoSpaceDE w:val="0"/>
        <w:ind w:left="720"/>
        <w:jc w:val="both"/>
        <w:rPr>
          <w:del w:id="1379" w:author="Ábrám Hanga" w:date="2025-07-14T20:43:00Z"/>
          <w:rFonts w:ascii="Garamond" w:hAnsi="Garamond"/>
          <w:color w:val="0F0F0F"/>
          <w:sz w:val="23"/>
          <w:highlight w:val="yellow"/>
          <w:rPrChange w:id="1380" w:author="Ábrám Hanga" w:date="2025-07-14T20:44:00Z">
            <w:rPr>
              <w:del w:id="1381" w:author="Ábrám Hanga" w:date="2025-07-14T20:43:00Z"/>
            </w:rPr>
          </w:rPrChange>
        </w:rPr>
        <w:pPrChange w:id="1382" w:author="Ábrám Hanga" w:date="2025-07-14T20:44:00Z">
          <w:pPr>
            <w:pStyle w:val="Listaszerbekezds"/>
            <w:numPr>
              <w:numId w:val="45"/>
            </w:numPr>
            <w:autoSpaceDE w:val="0"/>
            <w:ind w:left="720" w:hanging="360"/>
            <w:jc w:val="both"/>
          </w:pPr>
        </w:pPrChange>
      </w:pPr>
      <w:proofErr w:type="gramStart"/>
      <w:ins w:id="1383" w:author="Ábrám Hanga" w:date="2025-07-14T20:43:00Z">
        <w:r w:rsidRPr="00176AAA">
          <w:rPr>
            <w:rFonts w:ascii="Garamond" w:hAnsi="Garamond"/>
            <w:color w:val="0F0F0F"/>
            <w:sz w:val="23"/>
            <w:highlight w:val="yellow"/>
            <w:rPrChange w:id="1384" w:author="Ábrám Hanga" w:date="2025-07-14T20:44:00Z">
              <w:rPr>
                <w:highlight w:val="yellow"/>
              </w:rPr>
            </w:rPrChange>
          </w:rPr>
          <w:t>nem</w:t>
        </w:r>
        <w:proofErr w:type="gramEnd"/>
        <w:r w:rsidRPr="00176AAA">
          <w:rPr>
            <w:rFonts w:ascii="Garamond" w:hAnsi="Garamond"/>
            <w:color w:val="0F0F0F"/>
            <w:sz w:val="23"/>
            <w:highlight w:val="yellow"/>
            <w:rPrChange w:id="1385" w:author="Ábrám Hanga" w:date="2025-07-14T20:44:00Z">
              <w:rPr>
                <w:highlight w:val="yellow"/>
              </w:rPr>
            </w:rPrChange>
          </w:rPr>
          <w:t xml:space="preserve"> lakossági felhasználó esetében: </w:t>
        </w:r>
        <w:r w:rsidRPr="00176AAA">
          <w:rPr>
            <w:rFonts w:ascii="Garamond" w:hAnsi="Garamond"/>
            <w:b/>
            <w:color w:val="0F0F0F"/>
            <w:sz w:val="23"/>
            <w:highlight w:val="yellow"/>
            <w:rPrChange w:id="1386" w:author="Ábrám Hanga" w:date="2025-07-14T20:44:00Z">
              <w:rPr>
                <w:b/>
                <w:highlight w:val="yellow"/>
              </w:rPr>
            </w:rPrChange>
          </w:rPr>
          <w:t>500.000 Ft</w:t>
        </w:r>
        <w:r w:rsidRPr="00176AAA">
          <w:rPr>
            <w:rFonts w:ascii="Garamond" w:hAnsi="Garamond"/>
            <w:color w:val="0F0F0F"/>
            <w:sz w:val="23"/>
            <w:highlight w:val="yellow"/>
            <w:rPrChange w:id="1387" w:author="Ábrám Hanga" w:date="2025-07-14T20:44:00Z">
              <w:rPr>
                <w:highlight w:val="yellow"/>
              </w:rPr>
            </w:rPrChange>
          </w:rPr>
          <w:t xml:space="preserve"> felhasználási helyenként, a megszüntetésre szóló felszólításban meghatározott határidő elmulasztása esetén 30 naponként ismétlődően mindaddig, ameddig a jogszerűtlen állapot megszüntetésére nem kerül sor.</w:t>
        </w:r>
      </w:ins>
      <w:del w:id="1388" w:author="Ábrám Hanga" w:date="2025-07-14T20:43:00Z">
        <w:r w:rsidR="00724C0E" w:rsidRPr="00176AAA" w:rsidDel="00176AAA">
          <w:rPr>
            <w:rFonts w:ascii="Garamond" w:hAnsi="Garamond"/>
            <w:color w:val="0F0F0F"/>
            <w:sz w:val="23"/>
            <w:rPrChange w:id="1389" w:author="Ábrám Hanga" w:date="2025-07-14T20:44:00Z">
              <w:rPr/>
            </w:rPrChange>
          </w:rPr>
          <w:delText>lakossági felhasználó esetében: 200</w:delText>
        </w:r>
        <w:r w:rsidR="00C95059" w:rsidRPr="00176AAA" w:rsidDel="00176AAA">
          <w:rPr>
            <w:rFonts w:ascii="Garamond" w:hAnsi="Garamond"/>
            <w:color w:val="0F0F0F"/>
            <w:sz w:val="23"/>
            <w:rPrChange w:id="1390" w:author="Ábrám Hanga" w:date="2025-07-14T20:44:00Z">
              <w:rPr/>
            </w:rPrChange>
          </w:rPr>
          <w:delText>.</w:delText>
        </w:r>
        <w:r w:rsidR="00724C0E" w:rsidRPr="00176AAA" w:rsidDel="00176AAA">
          <w:rPr>
            <w:rFonts w:ascii="Garamond" w:hAnsi="Garamond"/>
            <w:color w:val="0F0F0F"/>
            <w:sz w:val="23"/>
            <w:rPrChange w:id="1391" w:author="Ábrám Hanga" w:date="2025-07-14T20:44:00Z">
              <w:rPr/>
            </w:rPrChange>
          </w:rPr>
          <w:delText>000 Ft</w:delText>
        </w:r>
      </w:del>
    </w:p>
    <w:p w14:paraId="788F990C" w14:textId="04BB226F" w:rsidR="00362C31" w:rsidRPr="00D82011" w:rsidRDefault="00724C0E" w:rsidP="00362C31">
      <w:pPr>
        <w:autoSpaceDE w:val="0"/>
        <w:ind w:left="1080" w:firstLine="720"/>
        <w:jc w:val="both"/>
        <w:rPr>
          <w:rFonts w:ascii="Garamond" w:hAnsi="Garamond"/>
          <w:color w:val="0F0F0F"/>
          <w:sz w:val="23"/>
        </w:rPr>
      </w:pPr>
      <w:del w:id="1392" w:author="Ábrám Hanga" w:date="2025-07-14T20:43:00Z">
        <w:r w:rsidRPr="00D82011" w:rsidDel="00176AAA">
          <w:rPr>
            <w:rFonts w:ascii="Garamond" w:hAnsi="Garamond"/>
            <w:color w:val="0F0F0F"/>
            <w:sz w:val="23"/>
          </w:rPr>
          <w:delText>nem lakossági felhasználó esetében: 400</w:delText>
        </w:r>
        <w:r w:rsidR="00C95059" w:rsidRPr="00D82011" w:rsidDel="00176AAA">
          <w:rPr>
            <w:rFonts w:ascii="Garamond" w:hAnsi="Garamond"/>
            <w:color w:val="0F0F0F"/>
            <w:sz w:val="23"/>
          </w:rPr>
          <w:delText>.</w:delText>
        </w:r>
        <w:r w:rsidRPr="00D82011" w:rsidDel="00176AAA">
          <w:rPr>
            <w:rFonts w:ascii="Garamond" w:hAnsi="Garamond"/>
            <w:color w:val="0F0F0F"/>
            <w:sz w:val="23"/>
          </w:rPr>
          <w:delText>000 Ft</w:delText>
        </w:r>
      </w:del>
    </w:p>
    <w:p w14:paraId="0003FDFD" w14:textId="343374A1" w:rsidR="00543847" w:rsidRPr="00D82011" w:rsidRDefault="00543847" w:rsidP="00543847">
      <w:pPr>
        <w:autoSpaceDE w:val="0"/>
        <w:jc w:val="both"/>
        <w:rPr>
          <w:rFonts w:ascii="Garamond" w:hAnsi="Garamond"/>
          <w:color w:val="0F0F0F"/>
          <w:sz w:val="23"/>
          <w:szCs w:val="23"/>
        </w:rPr>
      </w:pPr>
    </w:p>
    <w:p w14:paraId="6272C1E8" w14:textId="77777777" w:rsidR="00F50454" w:rsidRPr="00F50454" w:rsidRDefault="00543847">
      <w:pPr>
        <w:pStyle w:val="Listaszerbekezds"/>
        <w:numPr>
          <w:ilvl w:val="0"/>
          <w:numId w:val="131"/>
        </w:numPr>
        <w:autoSpaceDE w:val="0"/>
        <w:jc w:val="both"/>
        <w:rPr>
          <w:ins w:id="1393" w:author="Ábrám Hanga" w:date="2025-07-16T13:34:00Z"/>
          <w:rFonts w:ascii="Garamond" w:hAnsi="Garamond"/>
          <w:color w:val="0F0F0F"/>
          <w:sz w:val="23"/>
          <w:szCs w:val="23"/>
          <w:rPrChange w:id="1394" w:author="Ábrám Hanga" w:date="2025-07-16T13:34:00Z">
            <w:rPr>
              <w:ins w:id="1395" w:author="Ábrám Hanga" w:date="2025-07-16T13:34:00Z"/>
              <w:rFonts w:ascii="Garamond" w:hAnsi="Garamond"/>
              <w:b/>
              <w:color w:val="0F0F0F"/>
              <w:sz w:val="23"/>
              <w:szCs w:val="23"/>
            </w:rPr>
          </w:rPrChange>
        </w:rPr>
        <w:pPrChange w:id="1396" w:author="Ábrám Hanga" w:date="2025-07-16T13:33:00Z">
          <w:pPr>
            <w:pStyle w:val="Listaszerbekezds"/>
            <w:autoSpaceDE w:val="0"/>
            <w:jc w:val="both"/>
          </w:pPr>
        </w:pPrChange>
      </w:pPr>
      <w:r w:rsidRPr="00D82011">
        <w:rPr>
          <w:rFonts w:ascii="Garamond" w:hAnsi="Garamond"/>
          <w:color w:val="0F0F0F"/>
          <w:sz w:val="23"/>
          <w:szCs w:val="23"/>
        </w:rPr>
        <w:t xml:space="preserve">A korábbi és az új felhasználó a felhasználó személyének megváltozását nem, vagy késedelmesen jelentették be: </w:t>
      </w:r>
      <w:r w:rsidRPr="00D82011">
        <w:rPr>
          <w:rFonts w:ascii="Garamond" w:hAnsi="Garamond"/>
          <w:b/>
          <w:color w:val="0F0F0F"/>
          <w:sz w:val="23"/>
          <w:szCs w:val="23"/>
        </w:rPr>
        <w:t xml:space="preserve">új lakossági felhasználó esetében: </w:t>
      </w:r>
      <w:ins w:id="1397" w:author="Ábrám Hanga" w:date="2025-07-14T20:44:00Z">
        <w:r w:rsidR="00176AAA" w:rsidRPr="00077C3E">
          <w:rPr>
            <w:rFonts w:ascii="Garamond" w:hAnsi="Garamond"/>
            <w:b/>
            <w:color w:val="0F0F0F"/>
            <w:sz w:val="23"/>
            <w:szCs w:val="23"/>
            <w:highlight w:val="green"/>
          </w:rPr>
          <w:t>10.000 Ft/alkalom</w:t>
        </w:r>
      </w:ins>
      <w:del w:id="1398" w:author="Ábrám Hanga" w:date="2025-07-14T20:44:00Z">
        <w:r w:rsidRPr="00D82011" w:rsidDel="00176AAA">
          <w:rPr>
            <w:rFonts w:ascii="Garamond" w:hAnsi="Garamond"/>
            <w:b/>
            <w:color w:val="0F0F0F"/>
            <w:sz w:val="23"/>
            <w:szCs w:val="23"/>
          </w:rPr>
          <w:delText>5.000 Ft/alkalom</w:delText>
        </w:r>
      </w:del>
      <w:r w:rsidRPr="00D82011">
        <w:rPr>
          <w:rFonts w:ascii="Garamond" w:hAnsi="Garamond"/>
          <w:b/>
          <w:color w:val="0F0F0F"/>
          <w:sz w:val="23"/>
          <w:szCs w:val="23"/>
        </w:rPr>
        <w:t xml:space="preserve">, új nem lakossági felhasználó esetében: </w:t>
      </w:r>
      <w:ins w:id="1399" w:author="Ábrám Hanga" w:date="2025-07-14T20:45:00Z">
        <w:r w:rsidR="00176AAA" w:rsidRPr="00077C3E">
          <w:rPr>
            <w:rFonts w:ascii="Garamond" w:hAnsi="Garamond"/>
            <w:b/>
            <w:color w:val="0F0F0F"/>
            <w:sz w:val="23"/>
            <w:szCs w:val="23"/>
            <w:highlight w:val="green"/>
          </w:rPr>
          <w:t>50.000 Ft/alkalom</w:t>
        </w:r>
      </w:ins>
      <w:del w:id="1400" w:author="Ábrám Hanga" w:date="2025-07-14T20:45:00Z">
        <w:r w:rsidRPr="00D82011" w:rsidDel="00176AAA">
          <w:rPr>
            <w:rFonts w:ascii="Garamond" w:hAnsi="Garamond"/>
            <w:b/>
            <w:color w:val="0F0F0F"/>
            <w:sz w:val="23"/>
            <w:szCs w:val="23"/>
          </w:rPr>
          <w:delText>10.000 Ft/alkalom</w:delText>
        </w:r>
      </w:del>
    </w:p>
    <w:p w14:paraId="151CCFC0" w14:textId="77777777" w:rsidR="00F50454" w:rsidRPr="00F50454" w:rsidRDefault="00F50454">
      <w:pPr>
        <w:pStyle w:val="Listaszerbekezds"/>
        <w:autoSpaceDE w:val="0"/>
        <w:ind w:left="720"/>
        <w:jc w:val="both"/>
        <w:rPr>
          <w:ins w:id="1401" w:author="Ábrám Hanga" w:date="2025-07-16T13:33:00Z"/>
          <w:rFonts w:ascii="Garamond" w:hAnsi="Garamond"/>
          <w:color w:val="0F0F0F"/>
          <w:sz w:val="23"/>
          <w:szCs w:val="23"/>
          <w:rPrChange w:id="1402" w:author="Ábrám Hanga" w:date="2025-07-16T13:33:00Z">
            <w:rPr>
              <w:ins w:id="1403" w:author="Ábrám Hanga" w:date="2025-07-16T13:33:00Z"/>
              <w:rFonts w:ascii="Garamond" w:hAnsi="Garamond"/>
              <w:b/>
              <w:color w:val="0F0F0F"/>
              <w:sz w:val="23"/>
              <w:szCs w:val="23"/>
            </w:rPr>
          </w:rPrChange>
        </w:rPr>
        <w:pPrChange w:id="1404" w:author="Ábrám Hanga" w:date="2025-07-16T13:34:00Z">
          <w:pPr>
            <w:pStyle w:val="Listaszerbekezds"/>
            <w:autoSpaceDE w:val="0"/>
            <w:jc w:val="both"/>
          </w:pPr>
        </w:pPrChange>
      </w:pPr>
    </w:p>
    <w:p w14:paraId="2F26EE6B" w14:textId="6785DA83" w:rsidR="00F50454" w:rsidRPr="00F50454" w:rsidRDefault="00F50454">
      <w:pPr>
        <w:pStyle w:val="Listaszerbekezds"/>
        <w:numPr>
          <w:ilvl w:val="0"/>
          <w:numId w:val="131"/>
        </w:numPr>
        <w:autoSpaceDE w:val="0"/>
        <w:jc w:val="both"/>
        <w:rPr>
          <w:ins w:id="1405" w:author="Ábrám Hanga" w:date="2025-07-16T13:33:00Z"/>
          <w:rFonts w:ascii="Garamond" w:hAnsi="Garamond"/>
          <w:color w:val="0F0F0F"/>
          <w:sz w:val="23"/>
          <w:szCs w:val="23"/>
          <w:highlight w:val="green"/>
          <w:rPrChange w:id="1406" w:author="Ábrám Hanga" w:date="2025-07-16T13:37:00Z">
            <w:rPr>
              <w:ins w:id="1407" w:author="Ábrám Hanga" w:date="2025-07-16T13:33:00Z"/>
              <w:lang w:eastAsia="hu-HU"/>
            </w:rPr>
          </w:rPrChange>
        </w:rPr>
        <w:pPrChange w:id="1408" w:author="Ábrám Hanga" w:date="2025-07-16T13:33:00Z">
          <w:pPr>
            <w:pStyle w:val="Listaszerbekezds"/>
            <w:autoSpaceDE w:val="0"/>
            <w:jc w:val="both"/>
          </w:pPr>
        </w:pPrChange>
      </w:pPr>
      <w:ins w:id="1409" w:author="Ábrám Hanga" w:date="2025-07-16T13:33:00Z">
        <w:r w:rsidRPr="00F50454">
          <w:rPr>
            <w:rFonts w:ascii="Garamond" w:hAnsi="Garamond"/>
            <w:color w:val="0F0F0F"/>
            <w:sz w:val="23"/>
            <w:highlight w:val="green"/>
            <w:rPrChange w:id="1410" w:author="Ábrám Hanga" w:date="2025-07-16T13:37:00Z">
              <w:rPr/>
            </w:rPrChange>
          </w:rPr>
          <w:t>Amennyiben a nem lakossági felhasználónak minősülő elkülönített vízhasználó:</w:t>
        </w:r>
      </w:ins>
    </w:p>
    <w:p w14:paraId="039554BE" w14:textId="0EB65AFF" w:rsidR="00F50454" w:rsidRPr="00F50454" w:rsidRDefault="00F50454" w:rsidP="00F50454">
      <w:pPr>
        <w:pStyle w:val="Listaszerbekezds"/>
        <w:autoSpaceDE w:val="0"/>
        <w:ind w:left="720"/>
        <w:jc w:val="both"/>
        <w:rPr>
          <w:ins w:id="1411" w:author="Ábrám Hanga" w:date="2025-07-16T13:33:00Z"/>
          <w:highlight w:val="green"/>
          <w:rPrChange w:id="1412" w:author="Ábrám Hanga" w:date="2025-07-16T13:37:00Z">
            <w:rPr>
              <w:ins w:id="1413" w:author="Ábrám Hanga" w:date="2025-07-16T13:33:00Z"/>
            </w:rPr>
          </w:rPrChange>
        </w:rPr>
      </w:pPr>
      <w:ins w:id="1414" w:author="Ábrám Hanga" w:date="2025-07-16T13:33:00Z">
        <w:r w:rsidRPr="00F50454">
          <w:rPr>
            <w:rFonts w:ascii="Garamond" w:hAnsi="Garamond"/>
            <w:color w:val="0F0F0F"/>
            <w:sz w:val="23"/>
            <w:highlight w:val="green"/>
            <w:rPrChange w:id="1415" w:author="Ábrám Hanga" w:date="2025-07-16T13:37:00Z">
              <w:rPr>
                <w:rFonts w:ascii="Garamond" w:hAnsi="Garamond"/>
                <w:color w:val="0F0F0F"/>
                <w:sz w:val="23"/>
              </w:rPr>
            </w:rPrChange>
          </w:rPr>
          <w:t>·</w:t>
        </w:r>
      </w:ins>
      <w:ins w:id="1416" w:author="Ábrám Hanga" w:date="2025-07-16T13:35:00Z">
        <w:r w:rsidRPr="00F50454">
          <w:rPr>
            <w:rFonts w:ascii="Garamond" w:hAnsi="Garamond"/>
            <w:color w:val="0F0F0F"/>
            <w:sz w:val="23"/>
            <w:highlight w:val="green"/>
            <w:rPrChange w:id="1417" w:author="Ábrám Hanga" w:date="2025-07-16T13:37:00Z">
              <w:rPr>
                <w:rFonts w:ascii="Garamond" w:hAnsi="Garamond"/>
                <w:color w:val="0F0F0F"/>
                <w:sz w:val="23"/>
              </w:rPr>
            </w:rPrChange>
          </w:rPr>
          <w:t xml:space="preserve"> </w:t>
        </w:r>
      </w:ins>
      <w:proofErr w:type="gramStart"/>
      <w:ins w:id="1418" w:author="Ábrám Hanga" w:date="2025-07-16T13:33:00Z">
        <w:r w:rsidRPr="00F50454">
          <w:rPr>
            <w:rFonts w:ascii="Garamond" w:hAnsi="Garamond"/>
            <w:color w:val="0F0F0F"/>
            <w:sz w:val="23"/>
            <w:highlight w:val="green"/>
            <w:rPrChange w:id="1419" w:author="Ábrám Hanga" w:date="2025-07-16T13:37:00Z">
              <w:rPr>
                <w:rFonts w:ascii="Garamond" w:hAnsi="Garamond"/>
                <w:color w:val="0F0F0F"/>
                <w:sz w:val="23"/>
              </w:rPr>
            </w:rPrChange>
          </w:rPr>
          <w:t>a</w:t>
        </w:r>
        <w:proofErr w:type="gramEnd"/>
        <w:r w:rsidRPr="00F50454">
          <w:rPr>
            <w:rFonts w:ascii="Garamond" w:hAnsi="Garamond"/>
            <w:color w:val="0F0F0F"/>
            <w:sz w:val="23"/>
            <w:highlight w:val="green"/>
            <w:rPrChange w:id="1420" w:author="Ábrám Hanga" w:date="2025-07-16T13:37:00Z">
              <w:rPr>
                <w:rFonts w:ascii="Garamond" w:hAnsi="Garamond"/>
                <w:color w:val="0F0F0F"/>
                <w:sz w:val="23"/>
              </w:rPr>
            </w:rPrChange>
          </w:rPr>
          <w:t xml:space="preserve"> tulajdonában álló mellékvízmérő leszerelését megakadályozó zárat vagy plombát megsérti, illetve eltávolítja vagy azokkal együtt a mellékvízmérőt a víziközmű-szolgáltató által jóváhagy</w:t>
        </w:r>
        <w:r w:rsidR="00305442">
          <w:rPr>
            <w:rFonts w:ascii="Garamond" w:hAnsi="Garamond"/>
            <w:color w:val="0F0F0F"/>
            <w:sz w:val="23"/>
            <w:highlight w:val="green"/>
            <w:rPrChange w:id="1421" w:author="Ábrám Hanga" w:date="2025-07-16T13:37:00Z">
              <w:rPr>
                <w:rFonts w:ascii="Garamond" w:hAnsi="Garamond"/>
                <w:color w:val="0F0F0F"/>
                <w:sz w:val="23"/>
                <w:highlight w:val="green"/>
              </w:rPr>
            </w:rPrChange>
          </w:rPr>
          <w:t>ott vízmérési helyről leszereli vagy</w:t>
        </w:r>
      </w:ins>
    </w:p>
    <w:p w14:paraId="066B2F63" w14:textId="1A091E65" w:rsidR="00F50454" w:rsidRPr="00F50454" w:rsidRDefault="00F50454">
      <w:pPr>
        <w:autoSpaceDE w:val="0"/>
        <w:ind w:left="426"/>
        <w:jc w:val="both"/>
        <w:pPrChange w:id="1422" w:author="Ábrám Hanga" w:date="2025-07-16T13:35:00Z">
          <w:pPr>
            <w:pStyle w:val="Listaszerbekezds"/>
            <w:numPr>
              <w:numId w:val="131"/>
            </w:numPr>
            <w:autoSpaceDE w:val="0"/>
            <w:ind w:left="644" w:hanging="360"/>
            <w:jc w:val="both"/>
          </w:pPr>
        </w:pPrChange>
      </w:pPr>
      <w:ins w:id="1423" w:author="Ábrám Hanga" w:date="2025-07-16T13:33:00Z">
        <w:r w:rsidRPr="00F50454">
          <w:rPr>
            <w:rFonts w:ascii="Garamond" w:hAnsi="Garamond"/>
            <w:color w:val="0F0F0F"/>
            <w:sz w:val="23"/>
            <w:highlight w:val="green"/>
            <w:rPrChange w:id="1424" w:author="Ábrám Hanga" w:date="2025-07-16T13:37:00Z">
              <w:rPr/>
            </w:rPrChange>
          </w:rPr>
          <w:t>·</w:t>
        </w:r>
      </w:ins>
      <w:ins w:id="1425" w:author="Ábrám Hanga" w:date="2025-07-16T13:35:00Z">
        <w:r w:rsidRPr="00F50454">
          <w:rPr>
            <w:rFonts w:ascii="Garamond" w:hAnsi="Garamond"/>
            <w:color w:val="0F0F0F"/>
            <w:sz w:val="23"/>
            <w:highlight w:val="green"/>
            <w:rPrChange w:id="1426" w:author="Ábrám Hanga" w:date="2025-07-16T13:37:00Z">
              <w:rPr>
                <w:rFonts w:ascii="Garamond" w:hAnsi="Garamond"/>
                <w:color w:val="0F0F0F"/>
                <w:sz w:val="23"/>
              </w:rPr>
            </w:rPrChange>
          </w:rPr>
          <w:t xml:space="preserve"> </w:t>
        </w:r>
      </w:ins>
      <w:ins w:id="1427" w:author="Ábrám Hanga" w:date="2025-07-16T13:36:00Z">
        <w:r w:rsidRPr="00F50454">
          <w:rPr>
            <w:rFonts w:ascii="Garamond" w:hAnsi="Garamond"/>
            <w:color w:val="0F0F0F"/>
            <w:sz w:val="23"/>
            <w:highlight w:val="green"/>
            <w:rPrChange w:id="1428" w:author="Ábrám Hanga" w:date="2025-07-16T13:37:00Z">
              <w:rPr>
                <w:rFonts w:ascii="Garamond" w:hAnsi="Garamond"/>
                <w:color w:val="0F0F0F"/>
                <w:sz w:val="23"/>
              </w:rPr>
            </w:rPrChange>
          </w:rPr>
          <w:t xml:space="preserve"> </w:t>
        </w:r>
      </w:ins>
      <w:proofErr w:type="gramStart"/>
      <w:ins w:id="1429" w:author="Ábrám Hanga" w:date="2025-07-16T13:33:00Z">
        <w:r w:rsidRPr="00F50454">
          <w:rPr>
            <w:rFonts w:ascii="Garamond" w:hAnsi="Garamond"/>
            <w:color w:val="0F0F0F"/>
            <w:sz w:val="23"/>
            <w:highlight w:val="green"/>
            <w:rPrChange w:id="1430" w:author="Ábrám Hanga" w:date="2025-07-16T13:37:00Z">
              <w:rPr/>
            </w:rPrChange>
          </w:rPr>
          <w:t>határidőben</w:t>
        </w:r>
        <w:proofErr w:type="gramEnd"/>
        <w:r w:rsidRPr="00F50454">
          <w:rPr>
            <w:rFonts w:ascii="Garamond" w:hAnsi="Garamond"/>
            <w:color w:val="0F0F0F"/>
            <w:sz w:val="23"/>
            <w:highlight w:val="green"/>
            <w:rPrChange w:id="1431" w:author="Ábrám Hanga" w:date="2025-07-16T13:37:00Z">
              <w:rPr/>
            </w:rPrChange>
          </w:rPr>
          <w:t xml:space="preserve"> nem gondoskodik a mellékvízmérő hitelesítéséről vagy cseréjéről: </w:t>
        </w:r>
        <w:r w:rsidR="006B53D4" w:rsidRPr="006B53D4">
          <w:rPr>
            <w:rFonts w:ascii="Garamond" w:hAnsi="Garamond"/>
            <w:color w:val="0F0F0F"/>
            <w:sz w:val="23"/>
            <w:highlight w:val="green"/>
          </w:rPr>
          <w:t>50.000</w:t>
        </w:r>
      </w:ins>
      <w:ins w:id="1432" w:author="Ábrám Hanga" w:date="2025-07-16T14:18:00Z">
        <w:r w:rsidR="006B53D4">
          <w:rPr>
            <w:rFonts w:ascii="Garamond" w:hAnsi="Garamond"/>
            <w:color w:val="0F0F0F"/>
            <w:sz w:val="23"/>
            <w:highlight w:val="green"/>
          </w:rPr>
          <w:t xml:space="preserve"> </w:t>
        </w:r>
      </w:ins>
      <w:bookmarkStart w:id="1433" w:name="_GoBack"/>
      <w:bookmarkEnd w:id="1433"/>
      <w:ins w:id="1434" w:author="Ábrám Hanga" w:date="2025-07-16T13:33:00Z">
        <w:r w:rsidRPr="006B53D4">
          <w:rPr>
            <w:rFonts w:ascii="Garamond" w:hAnsi="Garamond"/>
            <w:color w:val="0F0F0F"/>
            <w:sz w:val="23"/>
            <w:highlight w:val="green"/>
            <w:rPrChange w:id="1435" w:author="Ábrám Hanga" w:date="2025-07-16T14:18:00Z">
              <w:rPr>
                <w:rFonts w:ascii="Garamond" w:hAnsi="Garamond"/>
                <w:color w:val="0F0F0F"/>
                <w:sz w:val="23"/>
              </w:rPr>
            </w:rPrChange>
          </w:rPr>
          <w:t>Ft</w:t>
        </w:r>
      </w:ins>
      <w:ins w:id="1436" w:author="Ábrám Hanga" w:date="2025-07-16T14:17:00Z">
        <w:r w:rsidR="006B53D4" w:rsidRPr="006B53D4">
          <w:rPr>
            <w:rFonts w:ascii="Garamond" w:hAnsi="Garamond"/>
            <w:color w:val="0F0F0F"/>
            <w:sz w:val="23"/>
            <w:highlight w:val="green"/>
            <w:rPrChange w:id="1437" w:author="Ábrám Hanga" w:date="2025-07-16T14:18:00Z">
              <w:rPr>
                <w:rFonts w:ascii="Garamond" w:hAnsi="Garamond"/>
                <w:color w:val="0F0F0F"/>
                <w:sz w:val="23"/>
              </w:rPr>
            </w:rPrChange>
          </w:rPr>
          <w:t>/alkalom</w:t>
        </w:r>
      </w:ins>
    </w:p>
    <w:p w14:paraId="350E144A" w14:textId="77777777" w:rsidR="00543847" w:rsidRPr="00D82011" w:rsidRDefault="00543847" w:rsidP="00625720">
      <w:pPr>
        <w:autoSpaceDE w:val="0"/>
        <w:jc w:val="both"/>
        <w:rPr>
          <w:rFonts w:ascii="Garamond" w:hAnsi="Garamond"/>
          <w:color w:val="0F0F0F"/>
          <w:sz w:val="23"/>
        </w:rPr>
      </w:pPr>
    </w:p>
    <w:p w14:paraId="55658AA0" w14:textId="374F0809" w:rsidR="00D0538A" w:rsidRPr="00D82011" w:rsidRDefault="00D0538A" w:rsidP="00625720">
      <w:pPr>
        <w:pStyle w:val="Listaszerbekezds"/>
        <w:numPr>
          <w:ilvl w:val="3"/>
          <w:numId w:val="131"/>
        </w:numPr>
        <w:autoSpaceDE w:val="0"/>
        <w:spacing w:before="120"/>
        <w:ind w:left="567" w:hanging="284"/>
        <w:jc w:val="both"/>
        <w:rPr>
          <w:rFonts w:ascii="Garamond" w:hAnsi="Garamond"/>
          <w:b/>
          <w:color w:val="0F0F0F"/>
          <w:sz w:val="23"/>
        </w:rPr>
      </w:pPr>
      <w:r w:rsidRPr="00D82011">
        <w:rPr>
          <w:rFonts w:ascii="Garamond" w:hAnsi="Garamond"/>
          <w:b/>
          <w:color w:val="0F0F0F"/>
          <w:sz w:val="23"/>
        </w:rPr>
        <w:t>A megváltott kvóta túllépése, mint Felhasználói szerződésszegés</w:t>
      </w:r>
    </w:p>
    <w:p w14:paraId="380A251F" w14:textId="77777777" w:rsidR="00290962" w:rsidRPr="00D82011" w:rsidRDefault="00290962" w:rsidP="00625720">
      <w:pPr>
        <w:autoSpaceDE w:val="0"/>
        <w:spacing w:before="120"/>
        <w:jc w:val="both"/>
        <w:rPr>
          <w:rFonts w:ascii="Garamond" w:hAnsi="Garamond"/>
          <w:color w:val="0F0F0F"/>
          <w:sz w:val="23"/>
        </w:rPr>
      </w:pPr>
      <w:bookmarkStart w:id="1438" w:name="_Hlk61941673"/>
      <w:r w:rsidRPr="00D82011">
        <w:rPr>
          <w:rFonts w:ascii="Garamond" w:hAnsi="Garamond"/>
          <w:color w:val="0F0F0F"/>
          <w:sz w:val="23"/>
        </w:rPr>
        <w:t xml:space="preserve">Az a víziközmű-fejlesztési hozzájárulás megfizetésére kötelezett nem lakossági Felhasználó, aki az adott felhasználási helyhez tartozó, rendelkezésére álló közműfejlesztési kvótát túllépi, szerződésszegést követ el, és az ÉTCS Kft. jogosult kötbért felszámítani, valamint a </w:t>
      </w:r>
      <w:proofErr w:type="gramStart"/>
      <w:r w:rsidRPr="00D82011">
        <w:rPr>
          <w:rFonts w:ascii="Garamond" w:hAnsi="Garamond"/>
          <w:color w:val="0F0F0F"/>
          <w:sz w:val="23"/>
        </w:rPr>
        <w:t>közszolgáltatási</w:t>
      </w:r>
      <w:proofErr w:type="gramEnd"/>
      <w:r w:rsidRPr="00D82011">
        <w:rPr>
          <w:rFonts w:ascii="Garamond" w:hAnsi="Garamond"/>
          <w:color w:val="0F0F0F"/>
          <w:sz w:val="23"/>
        </w:rPr>
        <w:t xml:space="preserve"> ill. a mellékszolgáltatási szerződés felmondására, a szolgáltatás megszűntetésére, korlátozásra.</w:t>
      </w:r>
    </w:p>
    <w:p w14:paraId="5BC37D3A" w14:textId="351884D3" w:rsidR="00F87E86" w:rsidRPr="00D82011" w:rsidRDefault="00290962">
      <w:pPr>
        <w:autoSpaceDE w:val="0"/>
        <w:spacing w:before="120"/>
        <w:jc w:val="both"/>
        <w:rPr>
          <w:rFonts w:ascii="Garamond" w:hAnsi="Garamond"/>
          <w:color w:val="0F0F0F"/>
          <w:sz w:val="23"/>
        </w:rPr>
      </w:pPr>
      <w:r w:rsidRPr="00D82011">
        <w:rPr>
          <w:rFonts w:ascii="Garamond" w:hAnsi="Garamond"/>
          <w:color w:val="0F0F0F"/>
          <w:sz w:val="23"/>
        </w:rPr>
        <w:t xml:space="preserve">A kvóta különbözet megváltását követően a Szolgáltató és a Felhasználó a megkötött </w:t>
      </w:r>
      <w:r w:rsidR="005F79EC" w:rsidRPr="00D82011">
        <w:rPr>
          <w:rFonts w:ascii="Garamond" w:hAnsi="Garamond"/>
          <w:color w:val="0F0F0F"/>
          <w:sz w:val="23"/>
        </w:rPr>
        <w:t>Közszolgáltatási Szerződés</w:t>
      </w:r>
      <w:r w:rsidRPr="00D82011">
        <w:rPr>
          <w:rFonts w:ascii="Garamond" w:hAnsi="Garamond"/>
          <w:color w:val="0F0F0F"/>
          <w:sz w:val="23"/>
        </w:rPr>
        <w:t>t módosítják a magasabb kvóta mértékének megfelelően.</w:t>
      </w:r>
    </w:p>
    <w:p w14:paraId="4714A46F" w14:textId="0856E02D" w:rsidR="00D0538A" w:rsidRPr="00D82011" w:rsidRDefault="00F87E86" w:rsidP="00625720">
      <w:pPr>
        <w:autoSpaceDE w:val="0"/>
        <w:spacing w:before="120"/>
        <w:jc w:val="both"/>
        <w:rPr>
          <w:rFonts w:ascii="Garamond" w:hAnsi="Garamond"/>
          <w:b/>
          <w:color w:val="0F0F0F"/>
          <w:sz w:val="23"/>
          <w:szCs w:val="23"/>
        </w:rPr>
      </w:pPr>
      <w:r w:rsidRPr="00D82011">
        <w:rPr>
          <w:rFonts w:ascii="Garamond" w:hAnsi="Garamond" w:cs="Arial"/>
          <w:sz w:val="22"/>
          <w:szCs w:val="22"/>
        </w:rPr>
        <w:t>A víziközmű-fejlesztési hozzájárulásra vonatkozó szabályozás az Üzletszabályzat 8.1 pontjában található.</w:t>
      </w:r>
      <w:r w:rsidR="00290962" w:rsidRPr="00D82011">
        <w:rPr>
          <w:rFonts w:ascii="Garamond" w:hAnsi="Garamond"/>
          <w:color w:val="0F0F0F"/>
          <w:sz w:val="23"/>
        </w:rPr>
        <w:t xml:space="preserve"> </w:t>
      </w:r>
    </w:p>
    <w:bookmarkEnd w:id="1438"/>
    <w:p w14:paraId="689115A0" w14:textId="77777777" w:rsidR="00D0538A" w:rsidRDefault="00D0538A" w:rsidP="00517585">
      <w:pPr>
        <w:autoSpaceDE w:val="0"/>
        <w:spacing w:before="120"/>
        <w:ind w:left="284"/>
        <w:jc w:val="both"/>
        <w:rPr>
          <w:ins w:id="1439" w:author="Ábrám Hanga" w:date="2025-07-16T14:18:00Z"/>
          <w:rFonts w:ascii="Garamond" w:hAnsi="Garamond"/>
          <w:b/>
          <w:color w:val="0F0F0F"/>
          <w:sz w:val="23"/>
          <w:szCs w:val="23"/>
        </w:rPr>
      </w:pPr>
    </w:p>
    <w:p w14:paraId="6ADFCFCC" w14:textId="77777777" w:rsidR="006B53D4" w:rsidRPr="00D82011" w:rsidRDefault="006B53D4" w:rsidP="00517585">
      <w:pPr>
        <w:autoSpaceDE w:val="0"/>
        <w:spacing w:before="120"/>
        <w:ind w:left="284"/>
        <w:jc w:val="both"/>
        <w:rPr>
          <w:rFonts w:ascii="Garamond" w:hAnsi="Garamond"/>
          <w:b/>
          <w:color w:val="0F0F0F"/>
          <w:sz w:val="23"/>
          <w:szCs w:val="23"/>
        </w:rPr>
      </w:pPr>
    </w:p>
    <w:p w14:paraId="37EF470A" w14:textId="512B8A90" w:rsidR="004770F8" w:rsidRPr="00D82011" w:rsidRDefault="00D0538A" w:rsidP="00517585">
      <w:pPr>
        <w:autoSpaceDE w:val="0"/>
        <w:spacing w:before="120"/>
        <w:ind w:left="284"/>
        <w:jc w:val="both"/>
        <w:rPr>
          <w:rFonts w:ascii="Garamond" w:hAnsi="Garamond"/>
          <w:b/>
          <w:color w:val="0F0F0F"/>
          <w:sz w:val="23"/>
          <w:szCs w:val="23"/>
        </w:rPr>
      </w:pPr>
      <w:r w:rsidRPr="00D82011">
        <w:rPr>
          <w:rFonts w:ascii="Garamond" w:hAnsi="Garamond"/>
          <w:b/>
          <w:color w:val="0F0F0F"/>
          <w:sz w:val="23"/>
          <w:szCs w:val="23"/>
        </w:rPr>
        <w:lastRenderedPageBreak/>
        <w:t xml:space="preserve">2. </w:t>
      </w:r>
      <w:r w:rsidR="004770F8" w:rsidRPr="00D82011">
        <w:rPr>
          <w:rFonts w:ascii="Garamond" w:hAnsi="Garamond"/>
          <w:b/>
          <w:color w:val="0F0F0F"/>
          <w:sz w:val="23"/>
          <w:szCs w:val="23"/>
        </w:rPr>
        <w:t>Díjtartozás, mint Felhasználói szerződésszegés</w:t>
      </w:r>
    </w:p>
    <w:p w14:paraId="718510D7" w14:textId="77777777" w:rsidR="00435B4A" w:rsidRDefault="004770F8" w:rsidP="00CD4033">
      <w:pPr>
        <w:autoSpaceDE w:val="0"/>
        <w:spacing w:before="120" w:after="120"/>
        <w:jc w:val="both"/>
        <w:rPr>
          <w:ins w:id="1440" w:author="Ábrám Hanga" w:date="2025-07-14T20:45:00Z"/>
          <w:rFonts w:ascii="Garamond" w:hAnsi="Garamond"/>
          <w:color w:val="0F0F0F"/>
          <w:sz w:val="23"/>
          <w:szCs w:val="23"/>
        </w:rPr>
      </w:pPr>
      <w:r w:rsidRPr="00D82011">
        <w:rPr>
          <w:rFonts w:ascii="Garamond" w:hAnsi="Garamond"/>
          <w:color w:val="0F0F0F"/>
          <w:sz w:val="23"/>
          <w:szCs w:val="23"/>
        </w:rPr>
        <w:t xml:space="preserve">Amennyiben a Felhasználó a </w:t>
      </w:r>
      <w:r w:rsidR="0059233D" w:rsidRPr="00D82011">
        <w:rPr>
          <w:rFonts w:ascii="Garamond" w:hAnsi="Garamond"/>
          <w:color w:val="0F0F0F"/>
          <w:sz w:val="23"/>
          <w:szCs w:val="23"/>
        </w:rPr>
        <w:t xml:space="preserve">szolgáltatási díjról kibocsátott </w:t>
      </w:r>
      <w:r w:rsidRPr="00D82011">
        <w:rPr>
          <w:rFonts w:ascii="Garamond" w:hAnsi="Garamond"/>
          <w:color w:val="0F0F0F"/>
          <w:sz w:val="23"/>
          <w:szCs w:val="23"/>
        </w:rPr>
        <w:t>számlá</w:t>
      </w:r>
      <w:r w:rsidR="0059233D" w:rsidRPr="00D82011">
        <w:rPr>
          <w:rFonts w:ascii="Garamond" w:hAnsi="Garamond"/>
          <w:color w:val="0F0F0F"/>
          <w:sz w:val="23"/>
          <w:szCs w:val="23"/>
        </w:rPr>
        <w:t>t fizetési</w:t>
      </w:r>
      <w:r w:rsidRPr="00D82011">
        <w:rPr>
          <w:rFonts w:ascii="Garamond" w:hAnsi="Garamond"/>
          <w:color w:val="0F0F0F"/>
          <w:sz w:val="23"/>
          <w:szCs w:val="23"/>
        </w:rPr>
        <w:t xml:space="preserve"> határidőn belül nem teljesíti és nem él kifogással, szerződésszegést követ el, és Szolgáltató jogosult az alábbi következmények alkalmazására. </w:t>
      </w:r>
    </w:p>
    <w:p w14:paraId="6870B14B" w14:textId="464E7279" w:rsidR="00381B38" w:rsidRPr="00D82011" w:rsidRDefault="00381B38" w:rsidP="00CD4033">
      <w:pPr>
        <w:autoSpaceDE w:val="0"/>
        <w:spacing w:before="120" w:after="120"/>
        <w:jc w:val="both"/>
        <w:rPr>
          <w:rFonts w:ascii="Garamond" w:hAnsi="Garamond"/>
          <w:color w:val="0F0F0F"/>
          <w:sz w:val="23"/>
          <w:szCs w:val="23"/>
        </w:rPr>
      </w:pPr>
      <w:ins w:id="1441" w:author="Ábrám Hanga" w:date="2025-07-14T20:45:00Z">
        <w:r>
          <w:rPr>
            <w:rFonts w:ascii="Garamond" w:hAnsi="Garamond"/>
            <w:color w:val="0F0F0F"/>
            <w:sz w:val="23"/>
            <w:highlight w:val="yellow"/>
          </w:rPr>
          <w:t xml:space="preserve">A Szolgáltató jogosult a felhasználó lejárt tartozásába beszámítani az elszámolás vagy a számlakifogás eredményeképpen jelentkező túlfizetés (e bekezdés </w:t>
        </w:r>
        <w:proofErr w:type="gramStart"/>
        <w:r>
          <w:rPr>
            <w:rFonts w:ascii="Garamond" w:hAnsi="Garamond"/>
            <w:color w:val="0F0F0F"/>
            <w:sz w:val="23"/>
            <w:highlight w:val="yellow"/>
          </w:rPr>
          <w:t>alkalmazásában</w:t>
        </w:r>
        <w:proofErr w:type="gramEnd"/>
        <w:r>
          <w:rPr>
            <w:rFonts w:ascii="Garamond" w:hAnsi="Garamond"/>
            <w:color w:val="0F0F0F"/>
            <w:sz w:val="23"/>
            <w:highlight w:val="yellow"/>
          </w:rPr>
          <w:t xml:space="preserve"> a továbbiakban: túlfizetés) összegét. A túlfizetés összegét a Szolgáltató a Felhasználó következő számláiban akkor számolhatja el, ha a Felhasználó eltérően nem rendelkezik. A Szolgáltató részéről fennálló fizetési kötelezettséget a Szolgáltató a Felhasználó lejárt tartozásába beszámíthatja, valamint a Felhasználó következő számláiban elszámolhatja.</w:t>
        </w:r>
      </w:ins>
    </w:p>
    <w:p w14:paraId="18E3E984" w14:textId="77777777" w:rsidR="004770F8" w:rsidRPr="00D82011" w:rsidRDefault="00435B4A" w:rsidP="00CD4033">
      <w:pPr>
        <w:autoSpaceDE w:val="0"/>
        <w:spacing w:before="120" w:after="120"/>
        <w:jc w:val="both"/>
        <w:rPr>
          <w:rFonts w:ascii="Garamond" w:hAnsi="Garamond"/>
          <w:color w:val="0F0F0F"/>
          <w:sz w:val="23"/>
          <w:szCs w:val="23"/>
        </w:rPr>
      </w:pPr>
      <w:r w:rsidRPr="00D82011">
        <w:rPr>
          <w:rFonts w:ascii="Garamond" w:hAnsi="Garamond"/>
          <w:color w:val="0F0F0F"/>
          <w:sz w:val="23"/>
          <w:szCs w:val="23"/>
        </w:rPr>
        <w:t xml:space="preserve">Amennyiben a Felhasználó nem az ingatlan tulajdonosa, hanem az ingatlant egyéb jogcímen használja, és a Felhasználó a szolgáltatási díjat nem, </w:t>
      </w:r>
      <w:proofErr w:type="spellStart"/>
      <w:r w:rsidRPr="00D82011">
        <w:rPr>
          <w:rFonts w:ascii="Garamond" w:hAnsi="Garamond"/>
          <w:color w:val="0F0F0F"/>
          <w:sz w:val="23"/>
          <w:szCs w:val="23"/>
        </w:rPr>
        <w:t>nem</w:t>
      </w:r>
      <w:proofErr w:type="spellEnd"/>
      <w:r w:rsidRPr="00D82011">
        <w:rPr>
          <w:rFonts w:ascii="Garamond" w:hAnsi="Garamond"/>
          <w:color w:val="0F0F0F"/>
          <w:sz w:val="23"/>
          <w:szCs w:val="23"/>
        </w:rPr>
        <w:t xml:space="preserve"> teljes összegében, vagy késedelmesen fizeti meg az ÉTCS Kft-nek, úgy az ÉTCS Kft. jogosult követelését az ingatlan tulajdonossal szemben érvényesíteni.</w:t>
      </w:r>
    </w:p>
    <w:p w14:paraId="7A822585" w14:textId="77777777" w:rsidR="004770F8" w:rsidRPr="00D82011" w:rsidRDefault="004770F8" w:rsidP="0085015A">
      <w:pPr>
        <w:autoSpaceDE w:val="0"/>
        <w:spacing w:before="120"/>
        <w:ind w:left="567"/>
        <w:jc w:val="both"/>
        <w:rPr>
          <w:rFonts w:ascii="Garamond" w:hAnsi="Garamond"/>
          <w:b/>
          <w:color w:val="0F0F0F"/>
          <w:sz w:val="23"/>
          <w:szCs w:val="23"/>
        </w:rPr>
      </w:pPr>
      <w:r w:rsidRPr="00D82011">
        <w:rPr>
          <w:rFonts w:ascii="Garamond" w:hAnsi="Garamond"/>
          <w:b/>
          <w:color w:val="0F0F0F"/>
          <w:sz w:val="23"/>
          <w:szCs w:val="23"/>
        </w:rPr>
        <w:t>Késedelmi kamat</w:t>
      </w:r>
    </w:p>
    <w:p w14:paraId="6DE664D6" w14:textId="77777777" w:rsidR="004770F8" w:rsidRPr="00D82011" w:rsidRDefault="004770F8" w:rsidP="004770F8">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A Szolgáltató a késedelmesen befizetett számlák vonatkozásában, a </w:t>
      </w:r>
      <w:r w:rsidR="006949F2" w:rsidRPr="00D82011">
        <w:rPr>
          <w:rFonts w:ascii="Garamond" w:hAnsi="Garamond"/>
          <w:color w:val="0F0F0F"/>
          <w:sz w:val="23"/>
          <w:szCs w:val="23"/>
        </w:rPr>
        <w:t>késedelemmel</w:t>
      </w:r>
      <w:r w:rsidRPr="00D82011">
        <w:rPr>
          <w:rFonts w:ascii="Garamond" w:hAnsi="Garamond"/>
          <w:color w:val="0F0F0F"/>
          <w:sz w:val="23"/>
          <w:szCs w:val="23"/>
        </w:rPr>
        <w:t xml:space="preserve"> érintett napokra a Ptk. szerinti, késedelmi kamatösszeg felszámítására jogosult. A Szolgáltató kamatterhelő levélben tájékoztatja a Felhasználót a késedelmi kamat pontos összegéről, illetve a késedelmesen befizetett számlákról, a késedelmes napokról, ezzel a késedelmi kamatösszeg pontos levezetéséről.</w:t>
      </w:r>
    </w:p>
    <w:p w14:paraId="3AB759F5" w14:textId="77777777" w:rsidR="00AE1E72" w:rsidRPr="00D82011" w:rsidRDefault="00AE1E72" w:rsidP="004770F8">
      <w:pPr>
        <w:autoSpaceDE w:val="0"/>
        <w:spacing w:before="120"/>
        <w:jc w:val="both"/>
        <w:rPr>
          <w:rFonts w:ascii="Garamond" w:hAnsi="Garamond"/>
          <w:color w:val="0F0F0F"/>
          <w:sz w:val="23"/>
          <w:szCs w:val="23"/>
        </w:rPr>
      </w:pPr>
      <w:r w:rsidRPr="00D82011">
        <w:rPr>
          <w:rFonts w:ascii="Garamond" w:hAnsi="Garamond"/>
          <w:color w:val="0F0F0F"/>
          <w:sz w:val="23"/>
          <w:szCs w:val="23"/>
        </w:rPr>
        <w:t>Az ÉTCS Kft. a késedelmi kamatot, indokolt esetben – méltányossági okból - részben vagy egészben elengedheti.</w:t>
      </w:r>
    </w:p>
    <w:p w14:paraId="2702DB5B" w14:textId="77777777" w:rsidR="00AE1E72" w:rsidRPr="00D82011" w:rsidRDefault="00AE1E72" w:rsidP="00AE1E72">
      <w:pPr>
        <w:autoSpaceDE w:val="0"/>
        <w:spacing w:before="120"/>
        <w:ind w:left="567"/>
        <w:jc w:val="both"/>
        <w:rPr>
          <w:rFonts w:ascii="Garamond" w:hAnsi="Garamond"/>
          <w:b/>
          <w:color w:val="0F0F0F"/>
          <w:sz w:val="23"/>
          <w:szCs w:val="23"/>
        </w:rPr>
      </w:pPr>
      <w:bookmarkStart w:id="1442" w:name="_Hlk497140713"/>
      <w:r w:rsidRPr="00D82011">
        <w:rPr>
          <w:rFonts w:ascii="Garamond" w:hAnsi="Garamond"/>
          <w:b/>
          <w:color w:val="0F0F0F"/>
          <w:sz w:val="23"/>
          <w:szCs w:val="23"/>
        </w:rPr>
        <w:t>Behajtási költségátalány</w:t>
      </w:r>
    </w:p>
    <w:p w14:paraId="33A5F33F" w14:textId="77777777" w:rsidR="00AE1E72" w:rsidRPr="00D82011" w:rsidRDefault="00AE1E72" w:rsidP="00AE1E72">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Az ÉTCS Kft. a behajtási költségátalányról szóló 2016. évi IX. törvény 3. § (1) bekezdése alapján rögzíti, hogy az általa vállalkozásokkal, illetve szerződő hatóságokkal kötött szerződések esetében a kötelezettet, illetve a szerződő hatóságot terhelő, kereskedelmi ügyletből eredő fizetési kötelezettség teljesítésének késedelme esetén a követelése behajtásával kapcsolatos költségei fedezetéül </w:t>
      </w:r>
      <w:r w:rsidR="00A62532" w:rsidRPr="00D82011">
        <w:rPr>
          <w:rFonts w:ascii="Garamond" w:hAnsi="Garamond"/>
          <w:color w:val="0F0F0F"/>
          <w:sz w:val="23"/>
          <w:szCs w:val="23"/>
        </w:rPr>
        <w:t xml:space="preserve">40, azaz </w:t>
      </w:r>
      <w:r w:rsidRPr="00D82011">
        <w:rPr>
          <w:rFonts w:ascii="Garamond" w:hAnsi="Garamond"/>
          <w:color w:val="0F0F0F"/>
          <w:sz w:val="23"/>
          <w:szCs w:val="23"/>
        </w:rPr>
        <w:t>negyven eurónak megfelelő, a Magyar Nemzeti Bank - késedelem kezdőnapján érvényes - hivatalos deviza-középárfolyama alapján meghatározott forintösszegre, azaz behajtási költségátalányra tart igényt.</w:t>
      </w:r>
    </w:p>
    <w:p w14:paraId="007192C7" w14:textId="77777777" w:rsidR="00AE1E72" w:rsidRPr="00D82011" w:rsidRDefault="00826A36" w:rsidP="00AE1E72">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A behajtási költségátalány megállapítása a számlán feltüntetett fizetési határidőt követő napra történik. </w:t>
      </w:r>
      <w:r w:rsidR="00AE1E72" w:rsidRPr="00D82011">
        <w:rPr>
          <w:rFonts w:ascii="Garamond" w:hAnsi="Garamond"/>
          <w:color w:val="0F0F0F"/>
          <w:sz w:val="23"/>
          <w:szCs w:val="23"/>
        </w:rPr>
        <w:t>A behajtási költségátalányt az ÉTCS Kft. a késedelem bekövetkezésétől számított egy éves jogvesztő határidőn belül követelheti. A követelés esedékességének időpontja önkéntes teljesítés esetén ennek időpontja, önkéntes teljesítés hiányában a teljesítésre való első felszólítás időpontja.</w:t>
      </w:r>
      <w:r w:rsidRPr="00D82011">
        <w:t xml:space="preserve"> </w:t>
      </w:r>
    </w:p>
    <w:p w14:paraId="20189C6F" w14:textId="77777777" w:rsidR="00AE1E72" w:rsidRPr="00D82011" w:rsidRDefault="00AE1E72" w:rsidP="00AE1E72">
      <w:pPr>
        <w:autoSpaceDE w:val="0"/>
        <w:spacing w:before="120"/>
        <w:jc w:val="both"/>
        <w:rPr>
          <w:rFonts w:ascii="Garamond" w:hAnsi="Garamond"/>
          <w:color w:val="0F0F0F"/>
          <w:sz w:val="23"/>
          <w:szCs w:val="23"/>
        </w:rPr>
      </w:pPr>
      <w:r w:rsidRPr="00D82011">
        <w:rPr>
          <w:rFonts w:ascii="Garamond" w:hAnsi="Garamond"/>
          <w:color w:val="0F0F0F"/>
          <w:sz w:val="23"/>
          <w:szCs w:val="23"/>
        </w:rPr>
        <w:t>A kötelezett a behajtási költségátalány megfizetésére nem köteles, ha az erre irányuló igény érvényesítése során a késedelmét kimenti. A kimentési kifogások kezelését az ÉTCS Kft. vagy megbízottja a belső ügyrendje szerint végzi.</w:t>
      </w:r>
    </w:p>
    <w:p w14:paraId="6B361462" w14:textId="387ECB28" w:rsidR="00AE1E72" w:rsidRPr="00D82011" w:rsidRDefault="00AE1E72" w:rsidP="00AE1E72">
      <w:pPr>
        <w:autoSpaceDE w:val="0"/>
        <w:spacing w:before="120"/>
        <w:jc w:val="both"/>
        <w:rPr>
          <w:rFonts w:ascii="Garamond" w:hAnsi="Garamond"/>
          <w:color w:val="0F0F0F"/>
          <w:sz w:val="23"/>
          <w:szCs w:val="23"/>
        </w:rPr>
      </w:pPr>
      <w:del w:id="1443" w:author="Ábrám Hanga" w:date="2025-07-14T20:45:00Z">
        <w:r w:rsidRPr="00381B38" w:rsidDel="00381B38">
          <w:rPr>
            <w:rFonts w:ascii="Garamond" w:hAnsi="Garamond"/>
            <w:color w:val="0F0F0F"/>
            <w:sz w:val="23"/>
            <w:szCs w:val="23"/>
            <w:highlight w:val="green"/>
            <w:rPrChange w:id="1444" w:author="Ábrám Hanga" w:date="2025-07-14T20:45:00Z">
              <w:rPr>
                <w:rFonts w:ascii="Garamond" w:hAnsi="Garamond"/>
                <w:color w:val="0F0F0F"/>
                <w:sz w:val="23"/>
                <w:szCs w:val="23"/>
              </w:rPr>
            </w:rPrChange>
          </w:rPr>
          <w:delText>A késedelmes fizetés jogkövetkezményeinek alkalmazása során - kétség esetén - az ÉTCS Kft. kötelezettsége a számla jogszabályoknak megfelelő kézbesítésének bizonyítása.</w:delText>
        </w:r>
      </w:del>
    </w:p>
    <w:p w14:paraId="14B8D293" w14:textId="77777777" w:rsidR="00AE1E72" w:rsidRPr="00D82011" w:rsidRDefault="00AE1E72" w:rsidP="00AE1E72">
      <w:pPr>
        <w:autoSpaceDE w:val="0"/>
        <w:spacing w:before="120"/>
        <w:jc w:val="both"/>
        <w:rPr>
          <w:rFonts w:ascii="Garamond" w:hAnsi="Garamond"/>
          <w:color w:val="0F0F0F"/>
          <w:sz w:val="23"/>
          <w:szCs w:val="23"/>
        </w:rPr>
      </w:pPr>
      <w:r w:rsidRPr="00D82011">
        <w:rPr>
          <w:rFonts w:ascii="Garamond" w:hAnsi="Garamond"/>
          <w:color w:val="0F0F0F"/>
          <w:sz w:val="23"/>
          <w:szCs w:val="23"/>
        </w:rPr>
        <w:t>Ha a felhasználó a számlával kapcsolatban kifogást emelt, az ÉTCS Kft. nem számít fel behajtási költségátalányt a számlakifogás helybenhagyása miatt kiállított helyesbítő számla fizetési határidejének lejár</w:t>
      </w:r>
      <w:r w:rsidR="00A62532" w:rsidRPr="00D82011">
        <w:rPr>
          <w:rFonts w:ascii="Garamond" w:hAnsi="Garamond"/>
          <w:color w:val="0F0F0F"/>
          <w:sz w:val="23"/>
          <w:szCs w:val="23"/>
        </w:rPr>
        <w:t>t</w:t>
      </w:r>
      <w:r w:rsidRPr="00D82011">
        <w:rPr>
          <w:rFonts w:ascii="Garamond" w:hAnsi="Garamond"/>
          <w:color w:val="0F0F0F"/>
          <w:sz w:val="23"/>
          <w:szCs w:val="23"/>
        </w:rPr>
        <w:t>áig, vagy a számlakifogás elutasításának felhasználói kézhezvételétől számított nyolcadik napig.</w:t>
      </w:r>
    </w:p>
    <w:p w14:paraId="117320E8" w14:textId="77777777" w:rsidR="00AE1E72" w:rsidRPr="00D82011" w:rsidRDefault="00AE1E72" w:rsidP="00AE1E72">
      <w:pPr>
        <w:autoSpaceDE w:val="0"/>
        <w:spacing w:before="120"/>
        <w:jc w:val="both"/>
        <w:rPr>
          <w:rFonts w:ascii="Garamond" w:hAnsi="Garamond"/>
          <w:color w:val="0F0F0F"/>
          <w:sz w:val="23"/>
          <w:szCs w:val="23"/>
        </w:rPr>
      </w:pPr>
      <w:r w:rsidRPr="00D82011">
        <w:rPr>
          <w:rFonts w:ascii="Garamond" w:hAnsi="Garamond"/>
          <w:color w:val="0F0F0F"/>
          <w:sz w:val="23"/>
          <w:szCs w:val="23"/>
        </w:rPr>
        <w:t>A behajtási költségátalány megfizetésére irányuló kötelezettség teljesítése nem mentesít a késedelem egyéb jogkövetkezményei alól, a kártérítésbe azonban a behajtási költségátalány összege beszámít.</w:t>
      </w:r>
    </w:p>
    <w:bookmarkEnd w:id="1442"/>
    <w:p w14:paraId="08C20D0C" w14:textId="77777777" w:rsidR="004770F8" w:rsidRPr="00D82011" w:rsidRDefault="004770F8" w:rsidP="004770F8">
      <w:pPr>
        <w:autoSpaceDE w:val="0"/>
        <w:spacing w:before="120"/>
        <w:ind w:left="567"/>
        <w:jc w:val="both"/>
        <w:rPr>
          <w:rFonts w:ascii="Garamond" w:hAnsi="Garamond"/>
          <w:b/>
          <w:color w:val="0F0F0F"/>
          <w:sz w:val="23"/>
          <w:szCs w:val="23"/>
        </w:rPr>
      </w:pPr>
      <w:r w:rsidRPr="00D82011">
        <w:rPr>
          <w:rFonts w:ascii="Garamond" w:hAnsi="Garamond"/>
          <w:b/>
          <w:color w:val="0F0F0F"/>
          <w:sz w:val="23"/>
          <w:szCs w:val="23"/>
        </w:rPr>
        <w:t>Egyéb költségek</w:t>
      </w:r>
    </w:p>
    <w:p w14:paraId="177B31A5" w14:textId="053E79D7" w:rsidR="004770F8" w:rsidRPr="00D82011" w:rsidRDefault="004770F8" w:rsidP="004770F8">
      <w:pPr>
        <w:autoSpaceDE w:val="0"/>
        <w:spacing w:before="120"/>
        <w:jc w:val="both"/>
        <w:rPr>
          <w:rFonts w:ascii="Garamond" w:hAnsi="Garamond"/>
          <w:color w:val="0F0F0F"/>
          <w:sz w:val="23"/>
          <w:szCs w:val="23"/>
        </w:rPr>
      </w:pPr>
      <w:r w:rsidRPr="00D82011">
        <w:rPr>
          <w:rFonts w:ascii="Garamond" w:hAnsi="Garamond"/>
          <w:color w:val="0F0F0F"/>
          <w:sz w:val="23"/>
          <w:szCs w:val="23"/>
        </w:rPr>
        <w:t>A Szolgáltató jogosult minden, az adóssal szembeni követelésének érvényesítésével kapcsolatban felmerült költségének és kárának adóssal szemben történő érvényesítésére (ilyen különösen a</w:t>
      </w:r>
      <w:r w:rsidR="003D4F2A" w:rsidRPr="00D82011">
        <w:rPr>
          <w:rFonts w:ascii="Garamond" w:hAnsi="Garamond"/>
          <w:color w:val="0F0F0F"/>
          <w:sz w:val="23"/>
          <w:szCs w:val="23"/>
        </w:rPr>
        <w:t xml:space="preserve"> </w:t>
      </w:r>
      <w:bookmarkStart w:id="1445" w:name="_Hlk25148405"/>
      <w:r w:rsidR="003D4F2A" w:rsidRPr="00D82011">
        <w:rPr>
          <w:rFonts w:ascii="Garamond" w:hAnsi="Garamond"/>
          <w:color w:val="0F0F0F"/>
          <w:sz w:val="23"/>
          <w:szCs w:val="23"/>
        </w:rPr>
        <w:t xml:space="preserve">fizetési </w:t>
      </w:r>
      <w:proofErr w:type="gramStart"/>
      <w:r w:rsidR="003D4F2A" w:rsidRPr="00D82011">
        <w:rPr>
          <w:rFonts w:ascii="Garamond" w:hAnsi="Garamond"/>
          <w:color w:val="0F0F0F"/>
          <w:sz w:val="23"/>
          <w:szCs w:val="23"/>
        </w:rPr>
        <w:lastRenderedPageBreak/>
        <w:t>emlékeztető</w:t>
      </w:r>
      <w:proofErr w:type="gramEnd"/>
      <w:r w:rsidR="003D4F2A" w:rsidRPr="00D82011">
        <w:rPr>
          <w:rFonts w:ascii="Garamond" w:hAnsi="Garamond"/>
          <w:color w:val="0F0F0F"/>
          <w:sz w:val="23"/>
          <w:szCs w:val="23"/>
        </w:rPr>
        <w:t xml:space="preserve"> ill. a jogi eljárás előtti fizetési felszólítás díja,</w:t>
      </w:r>
      <w:r w:rsidRPr="00D82011">
        <w:rPr>
          <w:rFonts w:ascii="Garamond" w:hAnsi="Garamond"/>
          <w:color w:val="0F0F0F"/>
          <w:sz w:val="23"/>
          <w:szCs w:val="23"/>
        </w:rPr>
        <w:t xml:space="preserve"> </w:t>
      </w:r>
      <w:bookmarkEnd w:id="1445"/>
      <w:r w:rsidR="007057CF" w:rsidRPr="00D82011">
        <w:rPr>
          <w:rFonts w:ascii="Garamond" w:hAnsi="Garamond"/>
          <w:color w:val="0F0F0F"/>
          <w:sz w:val="23"/>
          <w:szCs w:val="23"/>
        </w:rPr>
        <w:t xml:space="preserve">a </w:t>
      </w:r>
      <w:r w:rsidRPr="00D82011">
        <w:rPr>
          <w:rFonts w:ascii="Garamond" w:hAnsi="Garamond"/>
          <w:color w:val="0F0F0F"/>
          <w:sz w:val="23"/>
          <w:szCs w:val="23"/>
        </w:rPr>
        <w:t>fizetési meghagyás megindításával összefüggő díj, ügyvédi munkadíj, költségátalány, végrehajtási eljárás megindításával kapcsolatban felmerült díj, végrehajtónak fizetendő költségek).</w:t>
      </w:r>
    </w:p>
    <w:p w14:paraId="6C2C47D4" w14:textId="77777777" w:rsidR="004770F8" w:rsidRPr="00D82011" w:rsidRDefault="004770F8" w:rsidP="004770F8">
      <w:pPr>
        <w:autoSpaceDE w:val="0"/>
        <w:spacing w:before="120"/>
        <w:ind w:left="567"/>
        <w:jc w:val="both"/>
        <w:rPr>
          <w:rFonts w:ascii="Garamond" w:hAnsi="Garamond"/>
          <w:b/>
          <w:color w:val="0F0F0F"/>
          <w:sz w:val="23"/>
          <w:szCs w:val="23"/>
        </w:rPr>
      </w:pPr>
      <w:r w:rsidRPr="00D82011">
        <w:rPr>
          <w:rFonts w:ascii="Garamond" w:hAnsi="Garamond"/>
          <w:b/>
          <w:color w:val="0F0F0F"/>
          <w:sz w:val="23"/>
          <w:szCs w:val="23"/>
        </w:rPr>
        <w:t>Kinnlevőség kezelés</w:t>
      </w:r>
    </w:p>
    <w:p w14:paraId="28750CD4" w14:textId="086EAF64" w:rsidR="00732FB8" w:rsidRPr="00D82011" w:rsidRDefault="004770F8" w:rsidP="004770F8">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Amennyiben a Felhasználó fizetési határidőre nem tesz eleget a </w:t>
      </w:r>
      <w:r w:rsidR="00506CAF" w:rsidRPr="00D82011">
        <w:rPr>
          <w:rFonts w:ascii="Garamond" w:hAnsi="Garamond"/>
          <w:color w:val="0F0F0F"/>
          <w:sz w:val="23"/>
          <w:szCs w:val="23"/>
        </w:rPr>
        <w:t xml:space="preserve">szolgáltatási </w:t>
      </w:r>
      <w:r w:rsidRPr="00D82011">
        <w:rPr>
          <w:rFonts w:ascii="Garamond" w:hAnsi="Garamond"/>
          <w:color w:val="0F0F0F"/>
          <w:sz w:val="23"/>
          <w:szCs w:val="23"/>
        </w:rPr>
        <w:t xml:space="preserve">díjfizetési kötelezettségének, első lépésként a Szolgáltató </w:t>
      </w:r>
      <w:r w:rsidR="003D4F2A" w:rsidRPr="00D82011">
        <w:rPr>
          <w:rFonts w:ascii="Garamond" w:hAnsi="Garamond"/>
          <w:color w:val="0F0F0F"/>
          <w:sz w:val="23"/>
          <w:szCs w:val="23"/>
        </w:rPr>
        <w:t xml:space="preserve">postai úton </w:t>
      </w:r>
      <w:r w:rsidRPr="00D82011">
        <w:rPr>
          <w:rFonts w:ascii="Garamond" w:hAnsi="Garamond"/>
          <w:color w:val="0F0F0F"/>
          <w:sz w:val="23"/>
          <w:szCs w:val="23"/>
        </w:rPr>
        <w:t xml:space="preserve">fizetési </w:t>
      </w:r>
      <w:r w:rsidR="00826A36" w:rsidRPr="00D82011">
        <w:rPr>
          <w:rFonts w:ascii="Garamond" w:hAnsi="Garamond"/>
          <w:color w:val="0F0F0F"/>
          <w:sz w:val="23"/>
          <w:szCs w:val="23"/>
        </w:rPr>
        <w:t>emlékeztető</w:t>
      </w:r>
      <w:r w:rsidR="0056393A" w:rsidRPr="00D82011">
        <w:rPr>
          <w:rFonts w:ascii="Garamond" w:hAnsi="Garamond"/>
          <w:color w:val="0F0F0F"/>
          <w:sz w:val="23"/>
          <w:szCs w:val="23"/>
        </w:rPr>
        <w:t xml:space="preserve"> levélben</w:t>
      </w:r>
      <w:r w:rsidR="00826A36" w:rsidRPr="00D82011">
        <w:rPr>
          <w:rFonts w:ascii="Garamond" w:hAnsi="Garamond"/>
          <w:color w:val="0F0F0F"/>
          <w:sz w:val="23"/>
          <w:szCs w:val="23"/>
        </w:rPr>
        <w:t xml:space="preserve"> </w:t>
      </w:r>
      <w:r w:rsidRPr="00D82011">
        <w:rPr>
          <w:rFonts w:ascii="Garamond" w:hAnsi="Garamond"/>
          <w:color w:val="0F0F0F"/>
          <w:sz w:val="23"/>
          <w:szCs w:val="23"/>
        </w:rPr>
        <w:t>értesíti a Felhasználót, hogy fizetési késedelembe esett</w:t>
      </w:r>
      <w:r w:rsidR="00A62532" w:rsidRPr="00D82011">
        <w:rPr>
          <w:rFonts w:ascii="Garamond" w:hAnsi="Garamond"/>
          <w:color w:val="0F0F0F"/>
          <w:sz w:val="23"/>
          <w:szCs w:val="23"/>
        </w:rPr>
        <w:t>,</w:t>
      </w:r>
      <w:r w:rsidRPr="00D82011">
        <w:rPr>
          <w:rFonts w:ascii="Garamond" w:hAnsi="Garamond"/>
          <w:color w:val="0F0F0F"/>
          <w:sz w:val="23"/>
          <w:szCs w:val="23"/>
        </w:rPr>
        <w:t xml:space="preserve"> valamint felszólítja, hogy haladéktalanul rendezze fennálló tartozását.</w:t>
      </w:r>
      <w:r w:rsidR="00826A36" w:rsidRPr="00D82011">
        <w:rPr>
          <w:rFonts w:ascii="Garamond" w:hAnsi="Garamond"/>
          <w:color w:val="0F0F0F"/>
          <w:sz w:val="23"/>
          <w:szCs w:val="23"/>
        </w:rPr>
        <w:t xml:space="preserve"> </w:t>
      </w:r>
      <w:r w:rsidR="00774ED7" w:rsidRPr="00D82011">
        <w:rPr>
          <w:rFonts w:ascii="Garamond" w:hAnsi="Garamond"/>
          <w:color w:val="0F0F0F"/>
          <w:sz w:val="23"/>
          <w:szCs w:val="23"/>
        </w:rPr>
        <w:t>Az elkészített fizetési emlékeztető</w:t>
      </w:r>
      <w:r w:rsidR="003D4F2A" w:rsidRPr="00D82011">
        <w:rPr>
          <w:rFonts w:ascii="Garamond" w:hAnsi="Garamond"/>
          <w:color w:val="0F0F0F"/>
          <w:sz w:val="23"/>
          <w:szCs w:val="23"/>
        </w:rPr>
        <w:t xml:space="preserve"> levél</w:t>
      </w:r>
      <w:r w:rsidR="00774ED7" w:rsidRPr="00D82011">
        <w:rPr>
          <w:rFonts w:ascii="Garamond" w:hAnsi="Garamond"/>
          <w:color w:val="0F0F0F"/>
          <w:sz w:val="23"/>
          <w:szCs w:val="23"/>
        </w:rPr>
        <w:t xml:space="preserve">ért az ÉTCS Kft. a </w:t>
      </w:r>
      <w:ins w:id="1446" w:author="Ábrám Hanga" w:date="2025-07-14T20:46:00Z">
        <w:r w:rsidR="00381B38">
          <w:rPr>
            <w:rFonts w:ascii="Garamond" w:hAnsi="Garamond"/>
            <w:color w:val="0F0F0F"/>
            <w:sz w:val="23"/>
            <w:szCs w:val="23"/>
          </w:rPr>
          <w:t>honlapján közzétett díjtáblázatban</w:t>
        </w:r>
        <w:r w:rsidR="00381B38" w:rsidRPr="00D82011" w:rsidDel="00381B38">
          <w:rPr>
            <w:rFonts w:ascii="Garamond" w:hAnsi="Garamond"/>
            <w:color w:val="0F0F0F"/>
            <w:sz w:val="23"/>
            <w:szCs w:val="23"/>
          </w:rPr>
          <w:t xml:space="preserve"> </w:t>
        </w:r>
      </w:ins>
      <w:del w:id="1447" w:author="Ábrám Hanga" w:date="2025-07-14T20:46:00Z">
        <w:r w:rsidR="00774ED7" w:rsidRPr="00D82011" w:rsidDel="00381B38">
          <w:rPr>
            <w:rFonts w:ascii="Garamond" w:hAnsi="Garamond"/>
            <w:color w:val="0F0F0F"/>
            <w:sz w:val="23"/>
            <w:szCs w:val="23"/>
          </w:rPr>
          <w:delText xml:space="preserve">7. pontban </w:delText>
        </w:r>
      </w:del>
      <w:r w:rsidR="00774ED7" w:rsidRPr="00D82011">
        <w:rPr>
          <w:rFonts w:ascii="Garamond" w:hAnsi="Garamond"/>
          <w:color w:val="0F0F0F"/>
          <w:sz w:val="23"/>
          <w:szCs w:val="23"/>
        </w:rPr>
        <w:t xml:space="preserve">szereplő díjat számítja fel. </w:t>
      </w:r>
      <w:r w:rsidR="00732FB8" w:rsidRPr="00D82011">
        <w:rPr>
          <w:rFonts w:ascii="Garamond" w:hAnsi="Garamond"/>
          <w:color w:val="0F0F0F"/>
          <w:sz w:val="23"/>
          <w:szCs w:val="23"/>
        </w:rPr>
        <w:t>A fizetési emlékeztető</w:t>
      </w:r>
      <w:r w:rsidR="000A7416" w:rsidRPr="00D82011">
        <w:rPr>
          <w:rFonts w:ascii="Garamond" w:hAnsi="Garamond"/>
          <w:color w:val="0F0F0F"/>
          <w:sz w:val="23"/>
          <w:szCs w:val="23"/>
        </w:rPr>
        <w:t xml:space="preserve"> levele</w:t>
      </w:r>
      <w:r w:rsidR="00732FB8" w:rsidRPr="00D82011">
        <w:rPr>
          <w:rFonts w:ascii="Garamond" w:hAnsi="Garamond"/>
          <w:color w:val="0F0F0F"/>
          <w:sz w:val="23"/>
          <w:szCs w:val="23"/>
        </w:rPr>
        <w:t xml:space="preserve">t a Szolgáltató </w:t>
      </w:r>
      <w:r w:rsidR="000A7416" w:rsidRPr="00D82011">
        <w:rPr>
          <w:rFonts w:ascii="Garamond" w:hAnsi="Garamond"/>
          <w:sz w:val="23"/>
          <w:szCs w:val="23"/>
        </w:rPr>
        <w:t xml:space="preserve">legalább 5 naptári napos fizetési késedelem esetén </w:t>
      </w:r>
      <w:r w:rsidR="000A7416" w:rsidRPr="00D82011">
        <w:rPr>
          <w:rFonts w:ascii="Garamond" w:hAnsi="Garamond"/>
          <w:color w:val="0F0F0F"/>
          <w:sz w:val="23"/>
          <w:szCs w:val="23"/>
        </w:rPr>
        <w:t>jogosult</w:t>
      </w:r>
      <w:r w:rsidR="000A7416" w:rsidRPr="00D82011">
        <w:rPr>
          <w:rFonts w:ascii="Garamond" w:hAnsi="Garamond"/>
          <w:sz w:val="23"/>
          <w:szCs w:val="23"/>
        </w:rPr>
        <w:t xml:space="preserve"> </w:t>
      </w:r>
      <w:r w:rsidR="00732FB8" w:rsidRPr="00D82011">
        <w:rPr>
          <w:rFonts w:ascii="Garamond" w:hAnsi="Garamond"/>
          <w:color w:val="0F0F0F"/>
          <w:sz w:val="23"/>
          <w:szCs w:val="23"/>
        </w:rPr>
        <w:t>postázni.</w:t>
      </w:r>
    </w:p>
    <w:p w14:paraId="79CC7564" w14:textId="22E78F66" w:rsidR="00826A36" w:rsidRPr="00D82011" w:rsidRDefault="00826A36" w:rsidP="004770F8">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Az ÉTCS Kft. </w:t>
      </w:r>
      <w:r w:rsidR="0056393A" w:rsidRPr="00D82011">
        <w:rPr>
          <w:rFonts w:ascii="Garamond" w:hAnsi="Garamond"/>
          <w:color w:val="0F0F0F"/>
          <w:sz w:val="23"/>
          <w:szCs w:val="23"/>
        </w:rPr>
        <w:t xml:space="preserve">a fizetési emlékeztető levél kiküldését követően </w:t>
      </w:r>
      <w:r w:rsidR="00890E5E" w:rsidRPr="00D82011">
        <w:rPr>
          <w:rFonts w:ascii="Garamond" w:hAnsi="Garamond"/>
          <w:color w:val="0F0F0F"/>
          <w:sz w:val="23"/>
          <w:szCs w:val="23"/>
        </w:rPr>
        <w:t xml:space="preserve">indított </w:t>
      </w:r>
      <w:r w:rsidRPr="00D82011">
        <w:rPr>
          <w:rFonts w:ascii="Garamond" w:hAnsi="Garamond"/>
          <w:color w:val="0F0F0F"/>
          <w:sz w:val="23"/>
          <w:szCs w:val="23"/>
        </w:rPr>
        <w:t>telefonhívás útján is tájékoztathatja a Felhasználót a fennálló díjtartozásáról és felszólíthatja annak rendezés</w:t>
      </w:r>
      <w:r w:rsidR="0056393A" w:rsidRPr="00D82011">
        <w:rPr>
          <w:rFonts w:ascii="Garamond" w:hAnsi="Garamond"/>
          <w:color w:val="0F0F0F"/>
          <w:sz w:val="23"/>
          <w:szCs w:val="23"/>
        </w:rPr>
        <w:t>ére</w:t>
      </w:r>
      <w:r w:rsidRPr="00D82011">
        <w:rPr>
          <w:rFonts w:ascii="Garamond" w:hAnsi="Garamond"/>
          <w:color w:val="0F0F0F"/>
          <w:sz w:val="23"/>
          <w:szCs w:val="23"/>
        </w:rPr>
        <w:t>.</w:t>
      </w:r>
    </w:p>
    <w:p w14:paraId="745CD3C2" w14:textId="785CDE59" w:rsidR="003D4F2A" w:rsidRPr="00D82011" w:rsidRDefault="004770F8" w:rsidP="004770F8">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Amennyiben a Felhasználó díjfizetési kötelezettségének továbbra sem tesz eleget, a Szolgáltató tértivevényes </w:t>
      </w:r>
      <w:r w:rsidR="00826A36" w:rsidRPr="00D82011">
        <w:rPr>
          <w:rFonts w:ascii="Garamond" w:hAnsi="Garamond"/>
          <w:color w:val="0F0F0F"/>
          <w:sz w:val="23"/>
          <w:szCs w:val="23"/>
        </w:rPr>
        <w:t>formában postai úton</w:t>
      </w:r>
      <w:r w:rsidR="003D4F2A" w:rsidRPr="00D82011">
        <w:rPr>
          <w:rFonts w:ascii="Garamond" w:hAnsi="Garamond"/>
          <w:color w:val="0F0F0F"/>
          <w:sz w:val="23"/>
          <w:szCs w:val="23"/>
        </w:rPr>
        <w:t xml:space="preserve">, ún. </w:t>
      </w:r>
      <w:proofErr w:type="gramStart"/>
      <w:r w:rsidR="003D4F2A" w:rsidRPr="00D82011">
        <w:rPr>
          <w:rFonts w:ascii="Garamond" w:hAnsi="Garamond"/>
          <w:color w:val="0F0F0F"/>
          <w:sz w:val="23"/>
          <w:szCs w:val="23"/>
        </w:rPr>
        <w:t>jogi</w:t>
      </w:r>
      <w:proofErr w:type="gramEnd"/>
      <w:r w:rsidR="003D4F2A" w:rsidRPr="00D82011">
        <w:rPr>
          <w:rFonts w:ascii="Garamond" w:hAnsi="Garamond"/>
          <w:color w:val="0F0F0F"/>
          <w:sz w:val="23"/>
          <w:szCs w:val="23"/>
        </w:rPr>
        <w:t xml:space="preserve"> eljárás előtti </w:t>
      </w:r>
      <w:r w:rsidRPr="00D82011">
        <w:rPr>
          <w:rFonts w:ascii="Garamond" w:hAnsi="Garamond"/>
          <w:color w:val="0F0F0F"/>
          <w:sz w:val="23"/>
          <w:szCs w:val="23"/>
        </w:rPr>
        <w:t xml:space="preserve">fizetési felszólítást küld, melyben a jogkövetkezmények rögzítése mellett felszólítja, hogy tartozását a fizetési felszólítás kézhezvételétől számított 8 napon belül fizesse meg. </w:t>
      </w:r>
      <w:r w:rsidR="003D4F2A" w:rsidRPr="00D82011">
        <w:rPr>
          <w:rFonts w:ascii="Garamond" w:hAnsi="Garamond"/>
          <w:color w:val="0F0F0F"/>
          <w:sz w:val="23"/>
          <w:szCs w:val="23"/>
        </w:rPr>
        <w:t xml:space="preserve">Az elkészített jogi eljárás előtti fizetési felszólító levélért az ÉTCS Kft. a </w:t>
      </w:r>
      <w:ins w:id="1448" w:author="Ábrám Hanga" w:date="2025-07-14T20:46:00Z">
        <w:r w:rsidR="00381B38">
          <w:rPr>
            <w:rFonts w:ascii="Garamond" w:hAnsi="Garamond"/>
            <w:color w:val="0F0F0F"/>
            <w:sz w:val="23"/>
            <w:szCs w:val="23"/>
          </w:rPr>
          <w:t>honlapján közzétett díjtáblázatban</w:t>
        </w:r>
      </w:ins>
      <w:del w:id="1449" w:author="Ábrám Hanga" w:date="2025-07-14T20:46:00Z">
        <w:r w:rsidR="003D4F2A" w:rsidRPr="00D82011" w:rsidDel="00381B38">
          <w:rPr>
            <w:rFonts w:ascii="Garamond" w:hAnsi="Garamond"/>
            <w:color w:val="0F0F0F"/>
            <w:sz w:val="23"/>
            <w:szCs w:val="23"/>
          </w:rPr>
          <w:delText>7. pontban</w:delText>
        </w:r>
      </w:del>
      <w:r w:rsidR="003D4F2A" w:rsidRPr="00D82011">
        <w:rPr>
          <w:rFonts w:ascii="Garamond" w:hAnsi="Garamond"/>
          <w:color w:val="0F0F0F"/>
          <w:sz w:val="23"/>
          <w:szCs w:val="23"/>
        </w:rPr>
        <w:t xml:space="preserve"> szereplő díjat számítja fel. </w:t>
      </w:r>
    </w:p>
    <w:p w14:paraId="33C07464" w14:textId="33412E15" w:rsidR="004770F8" w:rsidRPr="00D82011" w:rsidRDefault="004770F8" w:rsidP="004770F8">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Eredménytelenség esetén a Szolgáltató </w:t>
      </w:r>
      <w:r w:rsidR="0056393A" w:rsidRPr="00D82011">
        <w:rPr>
          <w:rFonts w:ascii="Garamond" w:hAnsi="Garamond"/>
          <w:color w:val="0F0F0F"/>
          <w:sz w:val="23"/>
          <w:szCs w:val="23"/>
        </w:rPr>
        <w:t xml:space="preserve">peres/nem peres </w:t>
      </w:r>
      <w:r w:rsidRPr="00D82011">
        <w:rPr>
          <w:rFonts w:ascii="Garamond" w:hAnsi="Garamond"/>
          <w:color w:val="0F0F0F"/>
          <w:sz w:val="23"/>
          <w:szCs w:val="23"/>
        </w:rPr>
        <w:t>eljárást kezdeményez</w:t>
      </w:r>
      <w:r w:rsidR="00826A36" w:rsidRPr="00D82011">
        <w:rPr>
          <w:rFonts w:ascii="Garamond" w:hAnsi="Garamond"/>
          <w:color w:val="0F0F0F"/>
          <w:sz w:val="23"/>
          <w:szCs w:val="23"/>
        </w:rPr>
        <w:t>het a</w:t>
      </w:r>
      <w:r w:rsidRPr="00D82011">
        <w:rPr>
          <w:rFonts w:ascii="Garamond" w:hAnsi="Garamond"/>
          <w:color w:val="0F0F0F"/>
          <w:sz w:val="23"/>
          <w:szCs w:val="23"/>
        </w:rPr>
        <w:t xml:space="preserve"> Felhasználóval / Közös képviselő nélküli társasház és Lakóközösségek esetén a tulajdonossal szemben (pl.: fizetési meghagyás kibocsátása iránti kérelem, polgári per indítása, felszámolási eljárás </w:t>
      </w:r>
      <w:r w:rsidR="00FF7B56" w:rsidRPr="00D82011">
        <w:rPr>
          <w:rFonts w:ascii="Garamond" w:hAnsi="Garamond"/>
          <w:color w:val="0F0F0F"/>
          <w:sz w:val="23"/>
          <w:szCs w:val="23"/>
        </w:rPr>
        <w:t>megindítása,</w:t>
      </w:r>
      <w:r w:rsidRPr="00D82011">
        <w:rPr>
          <w:rFonts w:ascii="Garamond" w:hAnsi="Garamond"/>
          <w:color w:val="0F0F0F"/>
          <w:sz w:val="23"/>
          <w:szCs w:val="23"/>
        </w:rPr>
        <w:t xml:space="preserve"> illetve a bíróság jogerős határozata, közjegyző jogerős végzése vagy jogerős bírói ítélet alapján végrehajtási eljárás indítása).</w:t>
      </w:r>
    </w:p>
    <w:p w14:paraId="6691AB0D" w14:textId="77777777" w:rsidR="00290962" w:rsidRPr="00D82011" w:rsidRDefault="00290962" w:rsidP="004770F8">
      <w:pPr>
        <w:autoSpaceDE w:val="0"/>
        <w:spacing w:before="120"/>
        <w:jc w:val="both"/>
        <w:rPr>
          <w:rFonts w:ascii="Garamond" w:hAnsi="Garamond"/>
          <w:color w:val="0F0F0F"/>
          <w:sz w:val="23"/>
          <w:szCs w:val="23"/>
        </w:rPr>
      </w:pPr>
    </w:p>
    <w:p w14:paraId="793DEBED" w14:textId="26522780" w:rsidR="004770F8" w:rsidRPr="00D82011" w:rsidRDefault="00D0538A" w:rsidP="004770F8">
      <w:pPr>
        <w:autoSpaceDE w:val="0"/>
        <w:spacing w:before="120"/>
        <w:ind w:left="284"/>
        <w:jc w:val="both"/>
        <w:rPr>
          <w:rFonts w:ascii="Garamond" w:hAnsi="Garamond"/>
          <w:b/>
          <w:color w:val="0F0F0F"/>
          <w:sz w:val="23"/>
          <w:szCs w:val="23"/>
        </w:rPr>
      </w:pPr>
      <w:r w:rsidRPr="00D82011">
        <w:rPr>
          <w:rFonts w:ascii="Garamond" w:hAnsi="Garamond"/>
          <w:b/>
          <w:color w:val="0F0F0F"/>
          <w:sz w:val="23"/>
          <w:szCs w:val="23"/>
        </w:rPr>
        <w:t>3</w:t>
      </w:r>
      <w:r w:rsidR="004770F8" w:rsidRPr="00D82011">
        <w:rPr>
          <w:rFonts w:ascii="Garamond" w:hAnsi="Garamond"/>
          <w:b/>
          <w:color w:val="0F0F0F"/>
          <w:sz w:val="23"/>
          <w:szCs w:val="23"/>
        </w:rPr>
        <w:t>. Adatváltozás bejelentésének elmulasztása</w:t>
      </w:r>
      <w:r w:rsidR="0048650F" w:rsidRPr="00D82011">
        <w:rPr>
          <w:rFonts w:ascii="Garamond" w:hAnsi="Garamond"/>
          <w:b/>
          <w:color w:val="0F0F0F"/>
          <w:sz w:val="23"/>
        </w:rPr>
        <w:t>, mint Felhasználói szerződésszegés</w:t>
      </w:r>
    </w:p>
    <w:p w14:paraId="3F65C739" w14:textId="60A343C2" w:rsidR="003F1F6C" w:rsidRPr="00D82011" w:rsidRDefault="003F1F6C" w:rsidP="0031688F">
      <w:pPr>
        <w:autoSpaceDE w:val="0"/>
        <w:spacing w:before="120"/>
        <w:jc w:val="both"/>
        <w:rPr>
          <w:rFonts w:ascii="Garamond" w:hAnsi="Garamond"/>
          <w:color w:val="0F0F0F"/>
          <w:sz w:val="23"/>
          <w:szCs w:val="23"/>
        </w:rPr>
      </w:pPr>
      <w:r w:rsidRPr="00D82011">
        <w:rPr>
          <w:rFonts w:ascii="Garamond" w:hAnsi="Garamond"/>
          <w:color w:val="0F0F0F"/>
          <w:sz w:val="23"/>
          <w:szCs w:val="23"/>
        </w:rPr>
        <w:t>Ha a felhasználási helyen a Felhasználó személye megváltozik, a korábbi és az új Felhasználó a változást legkésőbb - a Felhasználó elhalálozása kivételével - a birtokátruházástól számított 15 napon belül kötelesek az ÉTCS Kft-nek jelen Üzletszabályzatban foglaltak szerint bejelenteni és annak rendelkezései szerint eljárni. E kötelezettség elmulasztása a Felhasználó részéről szerződésszegésnek minősül, és a Felhasználó köteles a szerződésszegő magatartás megszüntetésén túl az ebből eredő valamennyi kárt és igazolt költséget a Szolgáltató részére megtéríteni, ezen felül az ÉTCS Kft. jelen Üzletszabályzat 3</w:t>
      </w:r>
      <w:proofErr w:type="gramStart"/>
      <w:r w:rsidRPr="00D82011">
        <w:rPr>
          <w:rFonts w:ascii="Garamond" w:hAnsi="Garamond"/>
          <w:color w:val="0F0F0F"/>
          <w:sz w:val="23"/>
          <w:szCs w:val="23"/>
        </w:rPr>
        <w:t>.gd</w:t>
      </w:r>
      <w:proofErr w:type="gramEnd"/>
      <w:r w:rsidRPr="00D82011">
        <w:rPr>
          <w:rFonts w:ascii="Garamond" w:hAnsi="Garamond"/>
          <w:color w:val="0F0F0F"/>
          <w:sz w:val="23"/>
          <w:szCs w:val="23"/>
        </w:rPr>
        <w:t>) pont szerinti kötbért érvényesíthet az új Felhasználóval szemben.</w:t>
      </w:r>
    </w:p>
    <w:p w14:paraId="38AA4DBD" w14:textId="64E67D2D" w:rsidR="003F1F6C" w:rsidRPr="00D82011" w:rsidRDefault="003F1F6C" w:rsidP="003F1F6C">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Amennyiben a Felhasználó a </w:t>
      </w:r>
      <w:r w:rsidR="005F79EC" w:rsidRPr="00D82011">
        <w:rPr>
          <w:rFonts w:ascii="Garamond" w:hAnsi="Garamond"/>
          <w:color w:val="0F0F0F"/>
          <w:sz w:val="23"/>
          <w:szCs w:val="23"/>
        </w:rPr>
        <w:t>Közszolgáltatási Szerződés</w:t>
      </w:r>
      <w:r w:rsidRPr="00D82011">
        <w:rPr>
          <w:rFonts w:ascii="Garamond" w:hAnsi="Garamond"/>
          <w:color w:val="0F0F0F"/>
          <w:sz w:val="23"/>
          <w:szCs w:val="23"/>
        </w:rPr>
        <w:t>ben foglalt adatainak változását (ide nem értve a felhasználó személyének változását) 15 napon belül nem jelenti be a Szolgáltatónak, és ezzel költséget keletkeztet, vagy kárt okoz, úgy azt köteles megtéríteni a Szolgáltatónak.</w:t>
      </w:r>
    </w:p>
    <w:p w14:paraId="507A5488" w14:textId="77777777" w:rsidR="0031688F" w:rsidRPr="00D82011" w:rsidRDefault="0031688F" w:rsidP="004770F8">
      <w:pPr>
        <w:autoSpaceDE w:val="0"/>
        <w:spacing w:before="120"/>
        <w:ind w:left="284"/>
        <w:jc w:val="both"/>
        <w:rPr>
          <w:rFonts w:ascii="Garamond" w:hAnsi="Garamond"/>
          <w:b/>
          <w:color w:val="0F0F0F"/>
          <w:sz w:val="23"/>
          <w:szCs w:val="23"/>
        </w:rPr>
      </w:pPr>
    </w:p>
    <w:p w14:paraId="6E022068" w14:textId="34B55A71" w:rsidR="004770F8" w:rsidRPr="00D82011" w:rsidRDefault="00D0538A" w:rsidP="004770F8">
      <w:pPr>
        <w:autoSpaceDE w:val="0"/>
        <w:spacing w:before="120"/>
        <w:ind w:left="284"/>
        <w:jc w:val="both"/>
        <w:rPr>
          <w:rFonts w:ascii="Garamond" w:hAnsi="Garamond"/>
          <w:b/>
          <w:color w:val="0F0F0F"/>
          <w:sz w:val="23"/>
          <w:szCs w:val="23"/>
        </w:rPr>
      </w:pPr>
      <w:r w:rsidRPr="00D82011">
        <w:rPr>
          <w:rFonts w:ascii="Garamond" w:hAnsi="Garamond"/>
          <w:b/>
          <w:color w:val="0F0F0F"/>
          <w:sz w:val="23"/>
          <w:szCs w:val="23"/>
        </w:rPr>
        <w:t>4</w:t>
      </w:r>
      <w:r w:rsidR="004770F8" w:rsidRPr="00D82011">
        <w:rPr>
          <w:rFonts w:ascii="Garamond" w:hAnsi="Garamond"/>
          <w:b/>
          <w:color w:val="0F0F0F"/>
          <w:sz w:val="23"/>
          <w:szCs w:val="23"/>
        </w:rPr>
        <w:t>. Szabálytalan szennyvízbebocsátás, mint Felhasználói szerződésszegés</w:t>
      </w:r>
    </w:p>
    <w:p w14:paraId="62A22FEA" w14:textId="4AA65B1A" w:rsidR="00216BDC" w:rsidRPr="00D82011" w:rsidRDefault="004770F8" w:rsidP="0030673B">
      <w:pPr>
        <w:spacing w:before="120"/>
        <w:rPr>
          <w:rFonts w:ascii="Garamond" w:hAnsi="Garamond" w:cs="Arial"/>
          <w:color w:val="000000"/>
          <w:sz w:val="23"/>
          <w:szCs w:val="23"/>
        </w:rPr>
      </w:pPr>
      <w:r w:rsidRPr="00D82011">
        <w:rPr>
          <w:rFonts w:ascii="Garamond" w:hAnsi="Garamond" w:cs="Arial"/>
          <w:bCs/>
          <w:sz w:val="23"/>
          <w:szCs w:val="23"/>
        </w:rPr>
        <w:t xml:space="preserve">Szabálytalan </w:t>
      </w:r>
      <w:r w:rsidR="00B747CD" w:rsidRPr="00D82011">
        <w:rPr>
          <w:rFonts w:ascii="Garamond" w:hAnsi="Garamond" w:cs="Arial"/>
          <w:bCs/>
          <w:sz w:val="23"/>
          <w:szCs w:val="23"/>
        </w:rPr>
        <w:t>szennyvízbebocsátásnak</w:t>
      </w:r>
      <w:r w:rsidR="00B747CD" w:rsidRPr="00D82011" w:rsidDel="00B747CD">
        <w:rPr>
          <w:rFonts w:ascii="Garamond" w:hAnsi="Garamond" w:cs="Arial"/>
          <w:bCs/>
          <w:sz w:val="23"/>
          <w:szCs w:val="23"/>
        </w:rPr>
        <w:t xml:space="preserve"> </w:t>
      </w:r>
      <w:r w:rsidRPr="00D82011">
        <w:rPr>
          <w:rFonts w:ascii="Garamond" w:hAnsi="Garamond" w:cs="Arial"/>
          <w:bCs/>
          <w:sz w:val="23"/>
          <w:szCs w:val="23"/>
        </w:rPr>
        <w:t>minősül, ha</w:t>
      </w:r>
      <w:r w:rsidRPr="00D82011">
        <w:rPr>
          <w:rFonts w:ascii="Garamond" w:hAnsi="Garamond" w:cs="Arial"/>
          <w:color w:val="000000"/>
          <w:sz w:val="23"/>
          <w:szCs w:val="23"/>
        </w:rPr>
        <w:t xml:space="preserve"> a Felhasználó</w:t>
      </w:r>
      <w:bookmarkStart w:id="1450" w:name="_Hlk503879595"/>
      <w:r w:rsidR="00821377" w:rsidRPr="00D82011">
        <w:rPr>
          <w:rFonts w:ascii="Garamond" w:hAnsi="Garamond" w:cs="Arial"/>
          <w:color w:val="000000"/>
          <w:sz w:val="23"/>
          <w:szCs w:val="23"/>
        </w:rPr>
        <w:t xml:space="preserve"> </w:t>
      </w:r>
      <w:bookmarkEnd w:id="1450"/>
    </w:p>
    <w:p w14:paraId="031500D9" w14:textId="3ABF67A2" w:rsidR="00362C31" w:rsidRPr="00D82011" w:rsidRDefault="00362C31" w:rsidP="00362C31">
      <w:pPr>
        <w:pStyle w:val="Listaszerbekezds"/>
        <w:numPr>
          <w:ilvl w:val="0"/>
          <w:numId w:val="39"/>
        </w:numPr>
        <w:contextualSpacing/>
        <w:jc w:val="both"/>
        <w:rPr>
          <w:rFonts w:ascii="Garamond" w:hAnsi="Garamond" w:cs="Arial"/>
          <w:color w:val="000000"/>
          <w:sz w:val="23"/>
          <w:szCs w:val="23"/>
        </w:rPr>
      </w:pPr>
      <w:r w:rsidRPr="00D82011">
        <w:rPr>
          <w:rFonts w:ascii="Garamond" w:hAnsi="Garamond" w:cs="Arial"/>
          <w:color w:val="000000"/>
          <w:sz w:val="23"/>
          <w:szCs w:val="23"/>
        </w:rPr>
        <w:t xml:space="preserve">a szennyvíz törzshálózatba a szennyvizet a Szolgáltató előzetes írásos hozzájárulása nélkül bocsátja be, illetve a szolgáltató hozzájárulása nélkül köt rá a </w:t>
      </w:r>
      <w:r w:rsidR="00B747CD" w:rsidRPr="00D82011">
        <w:rPr>
          <w:rFonts w:ascii="Garamond" w:hAnsi="Garamond" w:cs="Arial"/>
          <w:color w:val="000000"/>
          <w:sz w:val="23"/>
          <w:szCs w:val="23"/>
        </w:rPr>
        <w:t xml:space="preserve">szennyvíz </w:t>
      </w:r>
      <w:r w:rsidRPr="00D82011">
        <w:rPr>
          <w:rFonts w:ascii="Garamond" w:hAnsi="Garamond" w:cs="Arial"/>
          <w:color w:val="000000"/>
          <w:sz w:val="23"/>
          <w:szCs w:val="23"/>
        </w:rPr>
        <w:t>törzshálózatra,</w:t>
      </w:r>
    </w:p>
    <w:p w14:paraId="57CE3A54" w14:textId="77777777" w:rsidR="00A63F9F" w:rsidRPr="00D82011" w:rsidRDefault="00A63F9F" w:rsidP="00A63F9F">
      <w:pPr>
        <w:pStyle w:val="Listaszerbekezds"/>
        <w:numPr>
          <w:ilvl w:val="0"/>
          <w:numId w:val="39"/>
        </w:numPr>
        <w:contextualSpacing/>
        <w:jc w:val="both"/>
        <w:rPr>
          <w:rFonts w:ascii="Garamond" w:hAnsi="Garamond" w:cs="Arial"/>
          <w:color w:val="000000"/>
          <w:sz w:val="23"/>
          <w:szCs w:val="23"/>
        </w:rPr>
      </w:pPr>
      <w:r w:rsidRPr="00D82011">
        <w:rPr>
          <w:rFonts w:ascii="Garamond" w:hAnsi="Garamond" w:cs="Arial"/>
          <w:color w:val="000000"/>
          <w:sz w:val="23"/>
          <w:szCs w:val="23"/>
        </w:rPr>
        <w:t>a fogyasztásmérő mérési eredményét bármely módon megkísérli megváltoztatni (pl.: az elszámolás alapjául szolgáló fogyasztásmérőt megfordítja/kicseréli /manipulálja/megkerüli)</w:t>
      </w:r>
      <w:r w:rsidR="00FF7B56" w:rsidRPr="00D82011">
        <w:rPr>
          <w:rFonts w:ascii="Garamond" w:hAnsi="Garamond" w:cs="Arial"/>
          <w:color w:val="000000"/>
          <w:sz w:val="23"/>
          <w:szCs w:val="23"/>
        </w:rPr>
        <w:t>,</w:t>
      </w:r>
    </w:p>
    <w:p w14:paraId="35AF57F4" w14:textId="464A289F" w:rsidR="00A63F9F" w:rsidRPr="00D82011" w:rsidRDefault="00A63F9F" w:rsidP="00A63F9F">
      <w:pPr>
        <w:pStyle w:val="Listaszerbekezds"/>
        <w:numPr>
          <w:ilvl w:val="0"/>
          <w:numId w:val="39"/>
        </w:numPr>
        <w:contextualSpacing/>
        <w:jc w:val="both"/>
        <w:rPr>
          <w:rFonts w:ascii="Garamond" w:hAnsi="Garamond" w:cs="Arial"/>
          <w:color w:val="000000"/>
          <w:sz w:val="23"/>
          <w:szCs w:val="23"/>
        </w:rPr>
      </w:pPr>
      <w:r w:rsidRPr="00D82011">
        <w:rPr>
          <w:rFonts w:ascii="Garamond" w:hAnsi="Garamond" w:cs="Arial"/>
          <w:color w:val="000000"/>
          <w:sz w:val="23"/>
          <w:szCs w:val="23"/>
        </w:rPr>
        <w:t xml:space="preserve">a házi szennyvízhálózatba vagy a szennyvíz törzshálózatba egyéb, nem mért vizet juttat (talajvíz, csapadékvíz, fúrt vagy ásott kútból vételezett telki mérővel nem mért víz) illetve locsolási vízmérőn vételezett </w:t>
      </w:r>
      <w:r w:rsidR="00B747CD" w:rsidRPr="00D82011">
        <w:rPr>
          <w:rFonts w:ascii="Garamond" w:hAnsi="Garamond" w:cs="Arial"/>
          <w:color w:val="000000"/>
          <w:sz w:val="23"/>
          <w:szCs w:val="23"/>
        </w:rPr>
        <w:t>ivóvizet a szennyvíz törzshálózatba bevezeti</w:t>
      </w:r>
      <w:r w:rsidR="00362C31" w:rsidRPr="00D82011">
        <w:rPr>
          <w:rFonts w:ascii="Garamond" w:hAnsi="Garamond" w:cs="Arial"/>
          <w:color w:val="000000"/>
          <w:sz w:val="23"/>
          <w:szCs w:val="23"/>
        </w:rPr>
        <w:t>,</w:t>
      </w:r>
    </w:p>
    <w:p w14:paraId="22CDFAEB" w14:textId="2605239F" w:rsidR="008A597C" w:rsidRPr="00D82011" w:rsidRDefault="007B7543" w:rsidP="00A63F9F">
      <w:pPr>
        <w:numPr>
          <w:ilvl w:val="0"/>
          <w:numId w:val="39"/>
        </w:numPr>
        <w:contextualSpacing/>
        <w:jc w:val="both"/>
        <w:rPr>
          <w:rFonts w:ascii="Garamond" w:hAnsi="Garamond" w:cs="Arial"/>
          <w:color w:val="000000"/>
          <w:sz w:val="23"/>
          <w:szCs w:val="23"/>
        </w:rPr>
      </w:pPr>
      <w:r w:rsidRPr="00D82011">
        <w:rPr>
          <w:rFonts w:ascii="Garamond" w:hAnsi="Garamond" w:cs="Arial"/>
          <w:color w:val="000000"/>
          <w:sz w:val="23"/>
          <w:szCs w:val="23"/>
        </w:rPr>
        <w:t xml:space="preserve">által </w:t>
      </w:r>
      <w:r w:rsidR="008A597C" w:rsidRPr="00D82011">
        <w:rPr>
          <w:rFonts w:ascii="Garamond" w:hAnsi="Garamond" w:cs="Arial"/>
          <w:color w:val="000000"/>
          <w:sz w:val="23"/>
          <w:szCs w:val="23"/>
        </w:rPr>
        <w:t>a szennyvíz törzshálózatba bevezetett szennyvíz minősége, illetve az összetétele nem felel meg a jogszabályban leírtaknak</w:t>
      </w:r>
      <w:r w:rsidR="00E56415" w:rsidRPr="00D82011">
        <w:rPr>
          <w:rFonts w:ascii="Garamond" w:hAnsi="Garamond" w:cs="Arial"/>
          <w:color w:val="000000"/>
          <w:sz w:val="23"/>
          <w:szCs w:val="23"/>
        </w:rPr>
        <w:t>, a jogszabályban meghatározott küszöbértéket meghaladó minőségű szennyvizet bocsát be, a szükséges előtisztításról nem gondoskodik.</w:t>
      </w:r>
    </w:p>
    <w:p w14:paraId="531FC397" w14:textId="77777777" w:rsidR="004770F8" w:rsidRPr="00D82011" w:rsidRDefault="004770F8" w:rsidP="008A5157">
      <w:pPr>
        <w:spacing w:after="120"/>
        <w:ind w:left="720"/>
        <w:contextualSpacing/>
        <w:jc w:val="both"/>
        <w:rPr>
          <w:rFonts w:ascii="Garamond" w:hAnsi="Garamond" w:cs="Arial"/>
          <w:b/>
          <w:bCs/>
          <w:sz w:val="23"/>
          <w:szCs w:val="23"/>
        </w:rPr>
      </w:pPr>
    </w:p>
    <w:p w14:paraId="61C02B6C" w14:textId="77777777" w:rsidR="007B7543" w:rsidRPr="00D82011" w:rsidRDefault="007B7543" w:rsidP="007B7543">
      <w:pPr>
        <w:autoSpaceDE w:val="0"/>
        <w:spacing w:before="120"/>
        <w:jc w:val="both"/>
      </w:pPr>
      <w:r w:rsidRPr="00D82011">
        <w:rPr>
          <w:rFonts w:ascii="Garamond" w:hAnsi="Garamond"/>
          <w:sz w:val="23"/>
          <w:szCs w:val="23"/>
        </w:rPr>
        <w:t xml:space="preserve">A szabálytalan szennyvízbebocsátás tényét a Szolgáltató (illetőleg a nevében eljáró személy) jogosult megállapítani. A feltárt tényekről a Szolgáltató a helyszínen jegyzőkönyvet vesz fel, </w:t>
      </w:r>
      <w:r w:rsidRPr="00D82011">
        <w:rPr>
          <w:rFonts w:ascii="Garamond" w:hAnsi="Garamond"/>
          <w:color w:val="0F0F0F"/>
          <w:sz w:val="23"/>
          <w:szCs w:val="23"/>
        </w:rPr>
        <w:t>amelyre a jelen Üzletszabályzat 3</w:t>
      </w:r>
      <w:proofErr w:type="gramStart"/>
      <w:r w:rsidRPr="00D82011">
        <w:rPr>
          <w:rFonts w:ascii="Garamond" w:hAnsi="Garamond"/>
          <w:color w:val="0F0F0F"/>
          <w:sz w:val="23"/>
          <w:szCs w:val="23"/>
        </w:rPr>
        <w:t>.ga</w:t>
      </w:r>
      <w:proofErr w:type="gramEnd"/>
      <w:r w:rsidRPr="00D82011">
        <w:rPr>
          <w:rFonts w:ascii="Garamond" w:hAnsi="Garamond"/>
          <w:color w:val="0F0F0F"/>
          <w:sz w:val="23"/>
          <w:szCs w:val="23"/>
        </w:rPr>
        <w:t>) pontjában foglalt rendelkezéseket kell alkalmazni.</w:t>
      </w:r>
      <w:r w:rsidRPr="00D82011">
        <w:t xml:space="preserve"> </w:t>
      </w:r>
    </w:p>
    <w:p w14:paraId="4B3D783B" w14:textId="1DCAF857" w:rsidR="007B7543" w:rsidRPr="00D82011" w:rsidRDefault="007B7543" w:rsidP="00100768">
      <w:pPr>
        <w:autoSpaceDE w:val="0"/>
        <w:spacing w:before="120"/>
        <w:jc w:val="both"/>
        <w:rPr>
          <w:rFonts w:ascii="Garamond" w:hAnsi="Garamond"/>
          <w:color w:val="0F0F0F"/>
          <w:sz w:val="23"/>
          <w:szCs w:val="23"/>
        </w:rPr>
      </w:pPr>
      <w:r w:rsidRPr="00D82011">
        <w:rPr>
          <w:rFonts w:ascii="Garamond" w:hAnsi="Garamond"/>
          <w:color w:val="0F0F0F"/>
          <w:sz w:val="23"/>
          <w:szCs w:val="23"/>
        </w:rPr>
        <w:t>Az igénybe vett szennyvízelvezetési közszolgáltatás mértékét</w:t>
      </w:r>
      <w:ins w:id="1451" w:author="Ábrám Hanga" w:date="2025-07-14T20:53:00Z">
        <w:r w:rsidR="00381B38">
          <w:rPr>
            <w:rFonts w:ascii="Garamond" w:hAnsi="Garamond"/>
            <w:color w:val="0F0F0F"/>
            <w:sz w:val="23"/>
            <w:szCs w:val="23"/>
          </w:rPr>
          <w:t>,</w:t>
        </w:r>
      </w:ins>
      <w:r w:rsidRPr="00D82011">
        <w:rPr>
          <w:rFonts w:ascii="Garamond" w:hAnsi="Garamond"/>
          <w:color w:val="0F0F0F"/>
          <w:sz w:val="23"/>
          <w:szCs w:val="23"/>
        </w:rPr>
        <w:t xml:space="preserve"> ill. mennyiségét az ÉTCS Kft. jelen Üzletszabályzat 3</w:t>
      </w:r>
      <w:proofErr w:type="gramStart"/>
      <w:r w:rsidRPr="00D82011">
        <w:rPr>
          <w:rFonts w:ascii="Garamond" w:hAnsi="Garamond"/>
          <w:color w:val="0F0F0F"/>
          <w:sz w:val="23"/>
          <w:szCs w:val="23"/>
        </w:rPr>
        <w:t>.cc</w:t>
      </w:r>
      <w:proofErr w:type="gramEnd"/>
      <w:r w:rsidRPr="00D82011">
        <w:rPr>
          <w:rFonts w:ascii="Garamond" w:hAnsi="Garamond"/>
          <w:color w:val="0F0F0F"/>
          <w:sz w:val="23"/>
          <w:szCs w:val="23"/>
        </w:rPr>
        <w:t>) pont 1. alpontjában (Nem vehető figyelembe a szennyvíz mennyiségének meghatározásánál) leírtak szerint határozza meg.</w:t>
      </w:r>
    </w:p>
    <w:p w14:paraId="049F56DE" w14:textId="77777777" w:rsidR="004770F8" w:rsidRPr="00D82011" w:rsidRDefault="00A1112E">
      <w:pPr>
        <w:spacing w:before="120"/>
        <w:ind w:right="-2"/>
        <w:jc w:val="both"/>
        <w:rPr>
          <w:rFonts w:ascii="Garamond" w:hAnsi="Garamond"/>
          <w:sz w:val="23"/>
          <w:szCs w:val="23"/>
        </w:rPr>
      </w:pPr>
      <w:r w:rsidRPr="00D82011">
        <w:rPr>
          <w:rFonts w:ascii="Garamond" w:hAnsi="Garamond"/>
          <w:sz w:val="23"/>
          <w:szCs w:val="23"/>
        </w:rPr>
        <w:t>A</w:t>
      </w:r>
      <w:r w:rsidR="004770F8" w:rsidRPr="00D82011">
        <w:rPr>
          <w:rFonts w:ascii="Garamond" w:hAnsi="Garamond"/>
          <w:sz w:val="23"/>
          <w:szCs w:val="23"/>
        </w:rPr>
        <w:t xml:space="preserve">z ellenkező bizonyításáig úgy kell tekinteni, hogy a jogellenes állapot az igénybejelentést megelőző 5 évvel korábbi időpontban kezdődött. </w:t>
      </w:r>
    </w:p>
    <w:p w14:paraId="6FD44269" w14:textId="70E46C3B" w:rsidR="004770F8" w:rsidRPr="00D82011" w:rsidRDefault="00D4065D" w:rsidP="004770F8">
      <w:pPr>
        <w:spacing w:before="120"/>
        <w:ind w:right="-2"/>
        <w:jc w:val="both"/>
        <w:rPr>
          <w:rFonts w:ascii="Garamond" w:hAnsi="Garamond"/>
          <w:sz w:val="23"/>
          <w:szCs w:val="23"/>
        </w:rPr>
      </w:pPr>
      <w:r w:rsidRPr="00D82011">
        <w:rPr>
          <w:rFonts w:ascii="Garamond" w:hAnsi="Garamond"/>
          <w:sz w:val="23"/>
          <w:u w:val="single"/>
        </w:rPr>
        <w:t>Amennyiben a</w:t>
      </w:r>
      <w:r w:rsidR="00C13267" w:rsidRPr="00D82011">
        <w:rPr>
          <w:rFonts w:ascii="Garamond" w:hAnsi="Garamond"/>
          <w:sz w:val="23"/>
          <w:u w:val="single"/>
        </w:rPr>
        <w:t xml:space="preserve"> Felhasználó a</w:t>
      </w:r>
      <w:r w:rsidRPr="00D82011">
        <w:rPr>
          <w:rFonts w:ascii="Garamond" w:hAnsi="Garamond"/>
          <w:sz w:val="23"/>
          <w:u w:val="single"/>
        </w:rPr>
        <w:t xml:space="preserve"> szennyvíz törzshálózatba a szennyvizet a Szolgáltató előzetes írásos hozzájárulása nélkül bocsátja be, illetve a szolgáltató hozzájárulása nélkül köt rá a </w:t>
      </w:r>
      <w:r w:rsidR="00B747CD" w:rsidRPr="00D82011">
        <w:rPr>
          <w:rFonts w:ascii="Garamond" w:hAnsi="Garamond"/>
          <w:sz w:val="23"/>
          <w:u w:val="single"/>
        </w:rPr>
        <w:t xml:space="preserve">szennyvíz </w:t>
      </w:r>
      <w:r w:rsidRPr="00D82011">
        <w:rPr>
          <w:rFonts w:ascii="Garamond" w:hAnsi="Garamond"/>
          <w:sz w:val="23"/>
          <w:u w:val="single"/>
        </w:rPr>
        <w:t>törzshálózatra</w:t>
      </w:r>
      <w:r w:rsidRPr="00D82011">
        <w:rPr>
          <w:rFonts w:ascii="Garamond" w:hAnsi="Garamond"/>
          <w:sz w:val="23"/>
        </w:rPr>
        <w:t>,</w:t>
      </w:r>
      <w:r w:rsidR="009D0263" w:rsidRPr="00D82011">
        <w:rPr>
          <w:rFonts w:ascii="Garamond" w:hAnsi="Garamond"/>
          <w:sz w:val="23"/>
        </w:rPr>
        <w:t xml:space="preserve"> úgy </w:t>
      </w:r>
      <w:r w:rsidRPr="00D82011">
        <w:rPr>
          <w:rFonts w:ascii="Garamond" w:hAnsi="Garamond"/>
          <w:sz w:val="23"/>
        </w:rPr>
        <w:t xml:space="preserve">köteles a Felhasználó megfizetni </w:t>
      </w:r>
    </w:p>
    <w:p w14:paraId="3D04A617" w14:textId="77777777" w:rsidR="004770F8" w:rsidRPr="00D82011" w:rsidRDefault="004770F8" w:rsidP="00CD4033">
      <w:pPr>
        <w:numPr>
          <w:ilvl w:val="0"/>
          <w:numId w:val="25"/>
        </w:numPr>
        <w:tabs>
          <w:tab w:val="clear" w:pos="0"/>
        </w:tabs>
        <w:ind w:left="426" w:right="-2" w:hanging="284"/>
        <w:jc w:val="both"/>
        <w:rPr>
          <w:rFonts w:ascii="Garamond" w:hAnsi="Garamond"/>
          <w:sz w:val="23"/>
          <w:szCs w:val="23"/>
        </w:rPr>
      </w:pPr>
      <w:r w:rsidRPr="00D82011">
        <w:rPr>
          <w:rFonts w:ascii="Garamond" w:hAnsi="Garamond"/>
          <w:sz w:val="23"/>
          <w:szCs w:val="23"/>
        </w:rPr>
        <w:t>a közterületi szennyvízcsatorna megépítésének időpontjától, vagy</w:t>
      </w:r>
    </w:p>
    <w:p w14:paraId="76648237" w14:textId="77777777" w:rsidR="004770F8" w:rsidRPr="00D82011" w:rsidRDefault="004770F8" w:rsidP="00CD4033">
      <w:pPr>
        <w:numPr>
          <w:ilvl w:val="0"/>
          <w:numId w:val="25"/>
        </w:numPr>
        <w:tabs>
          <w:tab w:val="clear" w:pos="0"/>
        </w:tabs>
        <w:ind w:left="426" w:right="-2" w:hanging="284"/>
        <w:jc w:val="both"/>
        <w:rPr>
          <w:rFonts w:ascii="Garamond" w:hAnsi="Garamond"/>
          <w:sz w:val="23"/>
          <w:szCs w:val="23"/>
        </w:rPr>
      </w:pPr>
      <w:r w:rsidRPr="00D82011">
        <w:rPr>
          <w:rFonts w:ascii="Garamond" w:hAnsi="Garamond"/>
          <w:sz w:val="23"/>
          <w:szCs w:val="23"/>
        </w:rPr>
        <w:t>az ingatlan vízbekötésének időpontjától, vagy</w:t>
      </w:r>
    </w:p>
    <w:p w14:paraId="08E46B39" w14:textId="77777777" w:rsidR="00D4065D" w:rsidRPr="00D82011" w:rsidRDefault="004770F8" w:rsidP="00C41033">
      <w:pPr>
        <w:numPr>
          <w:ilvl w:val="0"/>
          <w:numId w:val="25"/>
        </w:numPr>
        <w:tabs>
          <w:tab w:val="clear" w:pos="0"/>
        </w:tabs>
        <w:ind w:left="426" w:right="-2" w:hanging="284"/>
        <w:jc w:val="both"/>
        <w:rPr>
          <w:rFonts w:ascii="Garamond" w:hAnsi="Garamond"/>
          <w:sz w:val="23"/>
          <w:szCs w:val="23"/>
        </w:rPr>
      </w:pPr>
      <w:r w:rsidRPr="00D82011">
        <w:rPr>
          <w:rFonts w:ascii="Garamond" w:hAnsi="Garamond"/>
          <w:sz w:val="23"/>
          <w:szCs w:val="23"/>
        </w:rPr>
        <w:t xml:space="preserve">szennyvízbebocsátás megkezdésének Felhasználó által hiteles dokumentummal </w:t>
      </w:r>
      <w:r w:rsidR="00D4065D" w:rsidRPr="00D82011">
        <w:rPr>
          <w:rFonts w:ascii="Garamond" w:hAnsi="Garamond"/>
          <w:sz w:val="23"/>
          <w:szCs w:val="23"/>
        </w:rPr>
        <w:t>(</w:t>
      </w:r>
      <w:proofErr w:type="spellStart"/>
      <w:r w:rsidR="00D4065D" w:rsidRPr="00D82011">
        <w:rPr>
          <w:rFonts w:ascii="Garamond" w:hAnsi="Garamond"/>
          <w:sz w:val="23"/>
          <w:szCs w:val="23"/>
        </w:rPr>
        <w:t>ÁFÁ-s</w:t>
      </w:r>
      <w:proofErr w:type="spellEnd"/>
      <w:r w:rsidR="00D4065D" w:rsidRPr="00D82011">
        <w:rPr>
          <w:rFonts w:ascii="Garamond" w:hAnsi="Garamond"/>
          <w:sz w:val="23"/>
          <w:szCs w:val="23"/>
        </w:rPr>
        <w:t xml:space="preserve"> számla) </w:t>
      </w:r>
      <w:r w:rsidRPr="00D82011">
        <w:rPr>
          <w:rFonts w:ascii="Garamond" w:hAnsi="Garamond"/>
          <w:sz w:val="23"/>
          <w:szCs w:val="23"/>
        </w:rPr>
        <w:t>igazolt időpontjától</w:t>
      </w:r>
      <w:r w:rsidR="00C13267" w:rsidRPr="00D82011">
        <w:rPr>
          <w:rFonts w:ascii="Garamond" w:hAnsi="Garamond"/>
          <w:sz w:val="23"/>
          <w:szCs w:val="23"/>
        </w:rPr>
        <w:t>,</w:t>
      </w:r>
      <w:r w:rsidR="00D4065D" w:rsidRPr="00D82011">
        <w:rPr>
          <w:rFonts w:ascii="Garamond" w:hAnsi="Garamond"/>
          <w:sz w:val="23"/>
          <w:szCs w:val="23"/>
        </w:rPr>
        <w:t xml:space="preserve"> </w:t>
      </w:r>
    </w:p>
    <w:p w14:paraId="3DF22B45" w14:textId="77777777" w:rsidR="004770F8" w:rsidRPr="00D82011" w:rsidRDefault="004770F8" w:rsidP="00CD4033">
      <w:pPr>
        <w:ind w:right="-2"/>
        <w:jc w:val="both"/>
        <w:rPr>
          <w:rFonts w:ascii="Garamond" w:hAnsi="Garamond"/>
          <w:sz w:val="23"/>
          <w:szCs w:val="23"/>
        </w:rPr>
      </w:pPr>
      <w:proofErr w:type="gramStart"/>
      <w:r w:rsidRPr="00D82011">
        <w:rPr>
          <w:rFonts w:ascii="Garamond" w:hAnsi="Garamond"/>
          <w:sz w:val="23"/>
          <w:szCs w:val="23"/>
        </w:rPr>
        <w:t>a</w:t>
      </w:r>
      <w:proofErr w:type="gramEnd"/>
      <w:r w:rsidRPr="00D82011">
        <w:rPr>
          <w:rFonts w:ascii="Garamond" w:hAnsi="Garamond"/>
          <w:sz w:val="23"/>
          <w:szCs w:val="23"/>
        </w:rPr>
        <w:t xml:space="preserve"> jogellenes állapot megszüntetéséig </w:t>
      </w:r>
      <w:r w:rsidR="00C41033" w:rsidRPr="00D82011">
        <w:rPr>
          <w:rFonts w:ascii="Garamond" w:hAnsi="Garamond"/>
          <w:sz w:val="23"/>
          <w:szCs w:val="23"/>
        </w:rPr>
        <w:t>- de legfeljebb 5 éves időtartamra</w:t>
      </w:r>
      <w:r w:rsidR="00C41033" w:rsidRPr="00D82011" w:rsidDel="009F33C1">
        <w:rPr>
          <w:rFonts w:ascii="Garamond" w:hAnsi="Garamond"/>
          <w:sz w:val="23"/>
          <w:szCs w:val="23"/>
        </w:rPr>
        <w:t xml:space="preserve"> </w:t>
      </w:r>
      <w:r w:rsidR="00C41033" w:rsidRPr="00D82011">
        <w:rPr>
          <w:rFonts w:ascii="Garamond" w:hAnsi="Garamond"/>
          <w:sz w:val="23"/>
          <w:szCs w:val="23"/>
        </w:rPr>
        <w:t xml:space="preserve">- </w:t>
      </w:r>
      <w:r w:rsidR="009F33C1" w:rsidRPr="00D82011">
        <w:rPr>
          <w:rFonts w:ascii="Garamond" w:hAnsi="Garamond"/>
          <w:sz w:val="23"/>
          <w:szCs w:val="23"/>
        </w:rPr>
        <w:t>az igénybe vett közszolgáltatás ellenértékét</w:t>
      </w:r>
      <w:r w:rsidR="00360A01" w:rsidRPr="00D82011">
        <w:rPr>
          <w:rFonts w:ascii="Garamond" w:hAnsi="Garamond"/>
          <w:sz w:val="23"/>
          <w:szCs w:val="23"/>
        </w:rPr>
        <w:t>.</w:t>
      </w:r>
    </w:p>
    <w:p w14:paraId="0E72CD70" w14:textId="77777777" w:rsidR="00360A01" w:rsidRPr="00D82011" w:rsidRDefault="00360A01" w:rsidP="00CD4033">
      <w:pPr>
        <w:ind w:right="-2"/>
        <w:jc w:val="both"/>
        <w:rPr>
          <w:rFonts w:ascii="Garamond" w:hAnsi="Garamond"/>
          <w:sz w:val="23"/>
          <w:szCs w:val="23"/>
        </w:rPr>
      </w:pPr>
      <w:r w:rsidRPr="00D82011">
        <w:rPr>
          <w:rFonts w:ascii="Garamond" w:hAnsi="Garamond"/>
          <w:sz w:val="23"/>
          <w:szCs w:val="23"/>
        </w:rPr>
        <w:t>A szennyvízelvezető hálózatba bevezetett víz mennyiségét – mint igénybe vett közszolgáltatást - az ÉTCS Kft. az ÉTV Kft. által megállapított, elfogyasztott ivóvízmennyiséggel megegyező mértékben határozza meg. Az eszerint kiszámolt szolgáltatási díjról az ÉTCS Kft. számlát állít ki, továbbá az ÉTCS Kft. jelen Üzletszabályzat 3</w:t>
      </w:r>
      <w:proofErr w:type="gramStart"/>
      <w:r w:rsidRPr="00D82011">
        <w:rPr>
          <w:rFonts w:ascii="Garamond" w:hAnsi="Garamond"/>
          <w:sz w:val="23"/>
          <w:szCs w:val="23"/>
        </w:rPr>
        <w:t>.gd</w:t>
      </w:r>
      <w:proofErr w:type="gramEnd"/>
      <w:r w:rsidRPr="00D82011">
        <w:rPr>
          <w:rFonts w:ascii="Garamond" w:hAnsi="Garamond"/>
          <w:sz w:val="23"/>
          <w:szCs w:val="23"/>
        </w:rPr>
        <w:t>) pont 3. alpontja szerint kötbért érvényesíthet.</w:t>
      </w:r>
    </w:p>
    <w:p w14:paraId="369276A9" w14:textId="77777777" w:rsidR="002673DD" w:rsidRPr="00D82011" w:rsidRDefault="002673DD" w:rsidP="00E8479F">
      <w:pPr>
        <w:spacing w:before="120"/>
        <w:ind w:right="-2"/>
        <w:jc w:val="both"/>
        <w:rPr>
          <w:rFonts w:ascii="Garamond" w:hAnsi="Garamond"/>
          <w:sz w:val="23"/>
          <w:szCs w:val="23"/>
          <w:u w:val="single"/>
        </w:rPr>
      </w:pPr>
    </w:p>
    <w:p w14:paraId="653FED38" w14:textId="4DB51278" w:rsidR="00D63235" w:rsidRPr="00D82011" w:rsidRDefault="00D63235" w:rsidP="00E8479F">
      <w:pPr>
        <w:spacing w:before="120"/>
        <w:ind w:right="-2"/>
        <w:jc w:val="both"/>
        <w:rPr>
          <w:rFonts w:ascii="Garamond" w:hAnsi="Garamond"/>
          <w:sz w:val="23"/>
          <w:szCs w:val="23"/>
          <w:u w:val="single"/>
        </w:rPr>
      </w:pPr>
      <w:r w:rsidRPr="00D82011">
        <w:rPr>
          <w:rFonts w:ascii="Garamond" w:hAnsi="Garamond"/>
          <w:sz w:val="23"/>
          <w:szCs w:val="23"/>
          <w:u w:val="single"/>
        </w:rPr>
        <w:t>Amennyiben a Felhasználó a fogyasztásmérő mérési eredményét bármely módon megkísérli megváltoztatni (pl.: az elszámolás alapjául szolgáló fogyasztásmérőt megfordítja/kicseréli /manipulálja/megkerüli),</w:t>
      </w:r>
      <w:r w:rsidRPr="00D82011">
        <w:rPr>
          <w:rFonts w:ascii="Garamond" w:hAnsi="Garamond"/>
          <w:sz w:val="23"/>
          <w:szCs w:val="23"/>
        </w:rPr>
        <w:t xml:space="preserve"> úgy köteles a Felhasználó megfizetni a közterületi szennyvízcsatorna megépítésének időpontjától a jogellenes állapot megszüntetéséig - de legfeljebb 5 éves időtartamra – az igénybevett szennyvízelvezetési közszolgáltatás ellenértékét. A szennyvízelvezető hálózatba bevezetett víz mennyiségét – mint igénybe vett közszolgáltatást - az ÉTCS Kft. az ÉTV Kft. által megállapított, elfogyasztott ivóvízmennyiséggel megegyező mértékben határozza meg. Az eszerint kiszámolt szolgáltatási díjról az ÉTCS Kft. számlát állít ki, továbbá az ÉTCS Kft. jelen Üzletszabályzat 3</w:t>
      </w:r>
      <w:proofErr w:type="gramStart"/>
      <w:r w:rsidRPr="00D82011">
        <w:rPr>
          <w:rFonts w:ascii="Garamond" w:hAnsi="Garamond"/>
          <w:sz w:val="23"/>
          <w:szCs w:val="23"/>
        </w:rPr>
        <w:t>.gd</w:t>
      </w:r>
      <w:proofErr w:type="gramEnd"/>
      <w:r w:rsidRPr="00D82011">
        <w:rPr>
          <w:rFonts w:ascii="Garamond" w:hAnsi="Garamond"/>
          <w:sz w:val="23"/>
          <w:szCs w:val="23"/>
        </w:rPr>
        <w:t>) pont 3. alpontja szerint kötbért érvényesíthet.</w:t>
      </w:r>
    </w:p>
    <w:p w14:paraId="607C6BA3" w14:textId="2BDF0EE8" w:rsidR="00C13267" w:rsidRPr="00D82011" w:rsidRDefault="00C13267" w:rsidP="00E8479F">
      <w:pPr>
        <w:spacing w:before="120"/>
        <w:ind w:right="-2"/>
        <w:jc w:val="both"/>
        <w:rPr>
          <w:rFonts w:ascii="Garamond" w:hAnsi="Garamond"/>
          <w:sz w:val="23"/>
          <w:szCs w:val="23"/>
        </w:rPr>
      </w:pPr>
      <w:r w:rsidRPr="00D82011">
        <w:rPr>
          <w:rFonts w:ascii="Garamond" w:hAnsi="Garamond"/>
          <w:sz w:val="23"/>
          <w:szCs w:val="23"/>
          <w:u w:val="single"/>
        </w:rPr>
        <w:t>Amennyiben az elválasztott rendszerű szennyvízelvezető hálózatba csapadékvíz bevezetésére kerül sor</w:t>
      </w:r>
      <w:r w:rsidRPr="00D82011">
        <w:rPr>
          <w:rFonts w:ascii="Garamond" w:hAnsi="Garamond"/>
          <w:sz w:val="23"/>
          <w:szCs w:val="23"/>
        </w:rPr>
        <w:t xml:space="preserve">, </w:t>
      </w:r>
      <w:r w:rsidR="009D0263" w:rsidRPr="00D82011">
        <w:rPr>
          <w:rFonts w:ascii="Garamond" w:hAnsi="Garamond"/>
          <w:sz w:val="23"/>
          <w:szCs w:val="23"/>
        </w:rPr>
        <w:t xml:space="preserve">úgy </w:t>
      </w:r>
      <w:r w:rsidRPr="00D82011">
        <w:rPr>
          <w:rFonts w:ascii="Garamond" w:hAnsi="Garamond"/>
          <w:sz w:val="23"/>
          <w:szCs w:val="23"/>
        </w:rPr>
        <w:t xml:space="preserve">köteles a Felhasználó megfizetni a közterületi szennyvízcsatorna megépítésének időpontjától </w:t>
      </w:r>
      <w:r w:rsidR="00C41033" w:rsidRPr="00D82011">
        <w:rPr>
          <w:rFonts w:ascii="Garamond" w:hAnsi="Garamond"/>
          <w:sz w:val="23"/>
          <w:szCs w:val="23"/>
        </w:rPr>
        <w:t xml:space="preserve">a jogellenes állapot megszüntetéséig </w:t>
      </w:r>
      <w:r w:rsidRPr="00D82011">
        <w:rPr>
          <w:rFonts w:ascii="Garamond" w:hAnsi="Garamond"/>
          <w:sz w:val="23"/>
          <w:szCs w:val="23"/>
        </w:rPr>
        <w:t>- de legfeljebb 5 éves időtartamra</w:t>
      </w:r>
      <w:r w:rsidR="00E8479F" w:rsidRPr="00D82011">
        <w:rPr>
          <w:rFonts w:ascii="Garamond" w:hAnsi="Garamond"/>
          <w:sz w:val="23"/>
          <w:szCs w:val="23"/>
        </w:rPr>
        <w:t xml:space="preserve"> – az </w:t>
      </w:r>
      <w:r w:rsidRPr="00D82011">
        <w:rPr>
          <w:rFonts w:ascii="Garamond" w:hAnsi="Garamond"/>
          <w:sz w:val="23"/>
          <w:szCs w:val="23"/>
        </w:rPr>
        <w:t xml:space="preserve">igénybe vett </w:t>
      </w:r>
      <w:r w:rsidR="00C41033" w:rsidRPr="00D82011">
        <w:rPr>
          <w:rFonts w:ascii="Garamond" w:hAnsi="Garamond"/>
          <w:sz w:val="23"/>
          <w:szCs w:val="23"/>
        </w:rPr>
        <w:t xml:space="preserve">szennyvízelvezetési </w:t>
      </w:r>
      <w:r w:rsidRPr="00D82011">
        <w:rPr>
          <w:rFonts w:ascii="Garamond" w:hAnsi="Garamond"/>
          <w:sz w:val="23"/>
          <w:szCs w:val="23"/>
        </w:rPr>
        <w:t xml:space="preserve">közszolgáltatás ellenértékét. </w:t>
      </w:r>
      <w:r w:rsidR="00E8479F" w:rsidRPr="00D82011">
        <w:rPr>
          <w:rFonts w:ascii="Garamond" w:hAnsi="Garamond"/>
          <w:sz w:val="23"/>
          <w:szCs w:val="23"/>
        </w:rPr>
        <w:t>A szennyvízelvezető hálózatba bevezetett csapadék</w:t>
      </w:r>
      <w:r w:rsidR="00727539" w:rsidRPr="00D82011">
        <w:rPr>
          <w:rFonts w:ascii="Garamond" w:hAnsi="Garamond"/>
          <w:sz w:val="23"/>
          <w:szCs w:val="23"/>
        </w:rPr>
        <w:t xml:space="preserve"> </w:t>
      </w:r>
      <w:r w:rsidR="00E8479F" w:rsidRPr="00D82011">
        <w:rPr>
          <w:rFonts w:ascii="Garamond" w:hAnsi="Garamond"/>
          <w:sz w:val="23"/>
          <w:szCs w:val="23"/>
        </w:rPr>
        <w:t>mennyiség</w:t>
      </w:r>
      <w:r w:rsidR="00727539" w:rsidRPr="00D82011">
        <w:rPr>
          <w:rFonts w:ascii="Garamond" w:hAnsi="Garamond"/>
          <w:sz w:val="23"/>
          <w:szCs w:val="23"/>
        </w:rPr>
        <w:t>é</w:t>
      </w:r>
      <w:r w:rsidR="00E8479F" w:rsidRPr="00D82011">
        <w:rPr>
          <w:rFonts w:ascii="Garamond" w:hAnsi="Garamond"/>
          <w:sz w:val="23"/>
          <w:szCs w:val="23"/>
        </w:rPr>
        <w:t xml:space="preserve">t </w:t>
      </w:r>
      <w:r w:rsidR="00727539" w:rsidRPr="00D82011">
        <w:rPr>
          <w:rFonts w:ascii="Garamond" w:hAnsi="Garamond"/>
          <w:sz w:val="23"/>
          <w:szCs w:val="23"/>
        </w:rPr>
        <w:t>– mint igénybe</w:t>
      </w:r>
      <w:r w:rsidR="002673DD" w:rsidRPr="00D82011">
        <w:rPr>
          <w:rFonts w:ascii="Garamond" w:hAnsi="Garamond"/>
          <w:sz w:val="23"/>
          <w:szCs w:val="23"/>
        </w:rPr>
        <w:t xml:space="preserve"> </w:t>
      </w:r>
      <w:r w:rsidR="00727539" w:rsidRPr="00D82011">
        <w:rPr>
          <w:rFonts w:ascii="Garamond" w:hAnsi="Garamond"/>
          <w:sz w:val="23"/>
          <w:szCs w:val="23"/>
        </w:rPr>
        <w:t xml:space="preserve">vett közszolgáltatást - </w:t>
      </w:r>
      <w:r w:rsidR="00E8479F" w:rsidRPr="00D82011">
        <w:rPr>
          <w:rFonts w:ascii="Garamond" w:hAnsi="Garamond"/>
          <w:sz w:val="23"/>
          <w:szCs w:val="23"/>
        </w:rPr>
        <w:t>az ÉTCS Kft. az</w:t>
      </w:r>
      <w:r w:rsidR="00C41033" w:rsidRPr="00D82011">
        <w:rPr>
          <w:rFonts w:ascii="Garamond" w:hAnsi="Garamond"/>
          <w:sz w:val="23"/>
          <w:szCs w:val="23"/>
        </w:rPr>
        <w:t xml:space="preserve"> Országos Meteorológiai Szolgálat által észlelt jellemző éves csapadékmennyiség (mm), az ingatlan vízzáróan burkolt felülete</w:t>
      </w:r>
      <w:r w:rsidR="00E8479F" w:rsidRPr="00D82011">
        <w:rPr>
          <w:rFonts w:ascii="Garamond" w:hAnsi="Garamond"/>
          <w:sz w:val="23"/>
          <w:szCs w:val="23"/>
        </w:rPr>
        <w:t xml:space="preserve"> (m</w:t>
      </w:r>
      <w:r w:rsidR="00E8479F" w:rsidRPr="00D82011">
        <w:rPr>
          <w:rFonts w:ascii="Garamond" w:hAnsi="Garamond"/>
          <w:sz w:val="23"/>
          <w:szCs w:val="23"/>
          <w:vertAlign w:val="superscript"/>
        </w:rPr>
        <w:t>2</w:t>
      </w:r>
      <w:r w:rsidR="00E8479F" w:rsidRPr="00D82011">
        <w:rPr>
          <w:rFonts w:ascii="Garamond" w:hAnsi="Garamond"/>
          <w:sz w:val="23"/>
          <w:szCs w:val="23"/>
        </w:rPr>
        <w:t>)</w:t>
      </w:r>
      <w:r w:rsidR="00C41033" w:rsidRPr="00D82011">
        <w:rPr>
          <w:rFonts w:ascii="Garamond" w:hAnsi="Garamond"/>
          <w:sz w:val="23"/>
          <w:szCs w:val="23"/>
        </w:rPr>
        <w:t>, és 0,8 lefolyási tényező figyelembevételével határo</w:t>
      </w:r>
      <w:r w:rsidR="00E8479F" w:rsidRPr="00D82011">
        <w:rPr>
          <w:rFonts w:ascii="Garamond" w:hAnsi="Garamond"/>
          <w:sz w:val="23"/>
          <w:szCs w:val="23"/>
        </w:rPr>
        <w:t xml:space="preserve">zza </w:t>
      </w:r>
      <w:r w:rsidR="00C41033" w:rsidRPr="00D82011">
        <w:rPr>
          <w:rFonts w:ascii="Garamond" w:hAnsi="Garamond"/>
          <w:sz w:val="23"/>
          <w:szCs w:val="23"/>
        </w:rPr>
        <w:t>meg</w:t>
      </w:r>
      <w:r w:rsidR="00E8479F" w:rsidRPr="00D82011">
        <w:rPr>
          <w:rFonts w:ascii="Garamond" w:hAnsi="Garamond"/>
          <w:sz w:val="23"/>
          <w:szCs w:val="23"/>
        </w:rPr>
        <w:t xml:space="preserve">. </w:t>
      </w:r>
      <w:r w:rsidRPr="00D82011">
        <w:rPr>
          <w:rFonts w:ascii="Garamond" w:hAnsi="Garamond"/>
          <w:sz w:val="23"/>
          <w:szCs w:val="23"/>
        </w:rPr>
        <w:t>Az eszerint kiszámolt szolgáltatási díjról az ÉTCS Kft. számlát állít ki, továbbá az ÉTCS Kft. jelen Üzletszabályzat 3</w:t>
      </w:r>
      <w:proofErr w:type="gramStart"/>
      <w:r w:rsidRPr="00D82011">
        <w:rPr>
          <w:rFonts w:ascii="Garamond" w:hAnsi="Garamond"/>
          <w:sz w:val="23"/>
          <w:szCs w:val="23"/>
        </w:rPr>
        <w:t>.gd</w:t>
      </w:r>
      <w:proofErr w:type="gramEnd"/>
      <w:r w:rsidRPr="00D82011">
        <w:rPr>
          <w:rFonts w:ascii="Garamond" w:hAnsi="Garamond"/>
          <w:sz w:val="23"/>
          <w:szCs w:val="23"/>
        </w:rPr>
        <w:t xml:space="preserve">) </w:t>
      </w:r>
      <w:r w:rsidR="009D0263" w:rsidRPr="00D82011">
        <w:rPr>
          <w:rFonts w:ascii="Garamond" w:hAnsi="Garamond"/>
          <w:sz w:val="23"/>
          <w:szCs w:val="23"/>
        </w:rPr>
        <w:t xml:space="preserve">pont 3. alpontja </w:t>
      </w:r>
      <w:r w:rsidRPr="00D82011">
        <w:rPr>
          <w:rFonts w:ascii="Garamond" w:hAnsi="Garamond"/>
          <w:sz w:val="23"/>
          <w:szCs w:val="23"/>
        </w:rPr>
        <w:t>szerint kötbért érvényesíthet.</w:t>
      </w:r>
    </w:p>
    <w:p w14:paraId="203A3471" w14:textId="77777777" w:rsidR="004770F8" w:rsidRPr="00D82011" w:rsidRDefault="004770F8" w:rsidP="004770F8">
      <w:pPr>
        <w:spacing w:before="120"/>
        <w:jc w:val="both"/>
        <w:rPr>
          <w:rFonts w:ascii="Garamond" w:hAnsi="Garamond"/>
          <w:sz w:val="23"/>
          <w:szCs w:val="23"/>
        </w:rPr>
      </w:pPr>
      <w:r w:rsidRPr="00D82011">
        <w:rPr>
          <w:rFonts w:ascii="Garamond" w:hAnsi="Garamond"/>
          <w:sz w:val="23"/>
          <w:szCs w:val="23"/>
        </w:rPr>
        <w:t>Ha elválasztott rendszerű szennyvízelvezető hálózatba csapadékvíz bevezetésére kerül sor, és ezt a gyakorlatot a Felhasználó a víziközmű-szolgáltató felszólítása ellenére tovább folytatja, az ÉTCS Kft. a jogellenes állapotot a Felhasználó költségére megszüntetheti.</w:t>
      </w:r>
    </w:p>
    <w:p w14:paraId="3A078639" w14:textId="77777777" w:rsidR="002673DD" w:rsidRPr="00D82011" w:rsidRDefault="002673DD" w:rsidP="004770F8">
      <w:pPr>
        <w:autoSpaceDE w:val="0"/>
        <w:spacing w:before="120"/>
        <w:jc w:val="both"/>
        <w:rPr>
          <w:rFonts w:ascii="Garamond" w:hAnsi="Garamond"/>
          <w:sz w:val="23"/>
          <w:szCs w:val="23"/>
        </w:rPr>
      </w:pPr>
    </w:p>
    <w:p w14:paraId="70D62EDF" w14:textId="77777777" w:rsidR="00D63235" w:rsidRPr="00D82011" w:rsidRDefault="009D0263" w:rsidP="00D63235">
      <w:pPr>
        <w:spacing w:before="120"/>
        <w:ind w:right="-2"/>
        <w:jc w:val="both"/>
        <w:rPr>
          <w:rFonts w:ascii="Garamond" w:hAnsi="Garamond"/>
          <w:sz w:val="23"/>
          <w:szCs w:val="23"/>
        </w:rPr>
      </w:pPr>
      <w:r w:rsidRPr="00D82011">
        <w:rPr>
          <w:rFonts w:ascii="Garamond" w:hAnsi="Garamond"/>
          <w:sz w:val="23"/>
          <w:szCs w:val="23"/>
          <w:u w:val="single"/>
        </w:rPr>
        <w:t xml:space="preserve">Amennyiben a Felhasználó a házi szennyvízhálózatba vagy a szennyvíz törzshálózatba egyéb, nem mért vizet juttat (fúrt vagy ásott kútból vételezett </w:t>
      </w:r>
      <w:r w:rsidR="00D63235" w:rsidRPr="00D82011">
        <w:rPr>
          <w:rFonts w:ascii="Garamond" w:hAnsi="Garamond"/>
          <w:sz w:val="23"/>
          <w:szCs w:val="23"/>
          <w:u w:val="single"/>
        </w:rPr>
        <w:t xml:space="preserve">víz, </w:t>
      </w:r>
      <w:r w:rsidRPr="00D82011">
        <w:rPr>
          <w:rFonts w:ascii="Garamond" w:hAnsi="Garamond"/>
          <w:sz w:val="23"/>
          <w:szCs w:val="23"/>
          <w:u w:val="single"/>
        </w:rPr>
        <w:t>telki mérővel nem mért víz</w:t>
      </w:r>
      <w:r w:rsidR="00D63235" w:rsidRPr="00D82011">
        <w:rPr>
          <w:rFonts w:ascii="Garamond" w:hAnsi="Garamond"/>
          <w:sz w:val="23"/>
          <w:szCs w:val="23"/>
          <w:u w:val="single"/>
        </w:rPr>
        <w:t>, egyéb víz</w:t>
      </w:r>
      <w:r w:rsidRPr="00D82011">
        <w:rPr>
          <w:rFonts w:ascii="Garamond" w:hAnsi="Garamond"/>
          <w:sz w:val="23"/>
          <w:szCs w:val="23"/>
          <w:u w:val="single"/>
        </w:rPr>
        <w:t>)</w:t>
      </w:r>
      <w:r w:rsidR="00D63235" w:rsidRPr="00D82011">
        <w:rPr>
          <w:rFonts w:ascii="Garamond" w:hAnsi="Garamond"/>
          <w:sz w:val="23"/>
          <w:szCs w:val="23"/>
          <w:u w:val="single"/>
        </w:rPr>
        <w:t>,</w:t>
      </w:r>
      <w:r w:rsidRPr="00D82011">
        <w:rPr>
          <w:rFonts w:ascii="Garamond" w:hAnsi="Garamond"/>
          <w:sz w:val="23"/>
          <w:szCs w:val="23"/>
        </w:rPr>
        <w:t xml:space="preserve"> </w:t>
      </w:r>
      <w:r w:rsidR="00D63235" w:rsidRPr="00D82011">
        <w:rPr>
          <w:rFonts w:ascii="Garamond" w:hAnsi="Garamond"/>
          <w:sz w:val="23"/>
          <w:szCs w:val="23"/>
        </w:rPr>
        <w:t xml:space="preserve">úgy köteles a Felhasználó megfizetni a közterületi szennyvízcsatorna megépítésének időpontjától a jogellenes állapot megszüntetéséig - de legfeljebb 5 éves időtartamra – az igénybe vett </w:t>
      </w:r>
      <w:r w:rsidR="00D63235" w:rsidRPr="00D82011">
        <w:rPr>
          <w:rFonts w:ascii="Garamond" w:hAnsi="Garamond"/>
          <w:sz w:val="23"/>
          <w:szCs w:val="23"/>
        </w:rPr>
        <w:lastRenderedPageBreak/>
        <w:t>szennyvízelvezetési közszolgáltatás ellenértékét. A szennyvízelvezető hálózatba bevezetett víz mennyiségét – mint igény bevett közszolgáltatást - az ÉTCS Kft. műszaki számítással határozza meg, melyet a Felhasználó részére is megküld. Az eszerint kiszámolt szolgáltatási díjról az ÉTCS Kft. számlát állít ki, továbbá az ÉTCS Kft. jelen Üzletszabályzat 3</w:t>
      </w:r>
      <w:proofErr w:type="gramStart"/>
      <w:r w:rsidR="00D63235" w:rsidRPr="00D82011">
        <w:rPr>
          <w:rFonts w:ascii="Garamond" w:hAnsi="Garamond"/>
          <w:sz w:val="23"/>
          <w:szCs w:val="23"/>
        </w:rPr>
        <w:t>.gd</w:t>
      </w:r>
      <w:proofErr w:type="gramEnd"/>
      <w:r w:rsidR="00D63235" w:rsidRPr="00D82011">
        <w:rPr>
          <w:rFonts w:ascii="Garamond" w:hAnsi="Garamond"/>
          <w:sz w:val="23"/>
          <w:szCs w:val="23"/>
        </w:rPr>
        <w:t>) pont 3. alpontja szerint kötbért érvényesíthet.</w:t>
      </w:r>
    </w:p>
    <w:p w14:paraId="07E30032" w14:textId="77777777" w:rsidR="002673DD" w:rsidRPr="00D82011" w:rsidRDefault="002673DD" w:rsidP="002B7C16">
      <w:pPr>
        <w:spacing w:before="120"/>
        <w:ind w:right="-2"/>
        <w:jc w:val="both"/>
        <w:rPr>
          <w:rFonts w:ascii="Garamond" w:hAnsi="Garamond"/>
          <w:sz w:val="23"/>
          <w:szCs w:val="23"/>
          <w:u w:val="single"/>
        </w:rPr>
      </w:pPr>
    </w:p>
    <w:p w14:paraId="63D110E1" w14:textId="7B0A356E" w:rsidR="00D63235" w:rsidRPr="00D82011" w:rsidRDefault="00D63235" w:rsidP="002B7C16">
      <w:pPr>
        <w:spacing w:before="120"/>
        <w:ind w:right="-2"/>
        <w:jc w:val="both"/>
        <w:rPr>
          <w:rFonts w:ascii="Garamond" w:hAnsi="Garamond"/>
          <w:sz w:val="23"/>
          <w:szCs w:val="23"/>
        </w:rPr>
      </w:pPr>
      <w:r w:rsidRPr="00D82011">
        <w:rPr>
          <w:rFonts w:ascii="Garamond" w:hAnsi="Garamond"/>
          <w:sz w:val="23"/>
          <w:szCs w:val="23"/>
          <w:u w:val="single"/>
        </w:rPr>
        <w:t xml:space="preserve">Amennyiben a Felhasználó </w:t>
      </w:r>
      <w:r w:rsidR="00B747CD" w:rsidRPr="00D82011">
        <w:rPr>
          <w:rFonts w:ascii="Garamond" w:hAnsi="Garamond"/>
          <w:sz w:val="23"/>
          <w:szCs w:val="23"/>
          <w:u w:val="single"/>
        </w:rPr>
        <w:t>a locsolási vízmérőn vételezett ivóvizet a szennyvíz törzshálózatba bevezeti</w:t>
      </w:r>
      <w:r w:rsidRPr="00D82011">
        <w:rPr>
          <w:rFonts w:ascii="Garamond" w:hAnsi="Garamond"/>
          <w:sz w:val="23"/>
          <w:szCs w:val="23"/>
          <w:u w:val="single"/>
        </w:rPr>
        <w:t>,</w:t>
      </w:r>
      <w:r w:rsidRPr="00D82011">
        <w:rPr>
          <w:rFonts w:ascii="Garamond" w:hAnsi="Garamond"/>
          <w:sz w:val="23"/>
          <w:szCs w:val="23"/>
        </w:rPr>
        <w:t xml:space="preserve"> úgy köteles a Felhasználó megfizetni a közterületi szennyvízcsatorna megépítésének időpontjától a jogellenes állapot megszüntetéséig - de legfeljebb 5 éves időtartamra – a </w:t>
      </w:r>
      <w:r w:rsidR="00360A01" w:rsidRPr="00D82011">
        <w:rPr>
          <w:rFonts w:ascii="Garamond" w:hAnsi="Garamond"/>
          <w:sz w:val="23"/>
          <w:szCs w:val="23"/>
        </w:rPr>
        <w:t xml:space="preserve">locsolási </w:t>
      </w:r>
      <w:r w:rsidRPr="00D82011">
        <w:rPr>
          <w:rFonts w:ascii="Garamond" w:hAnsi="Garamond"/>
          <w:sz w:val="23"/>
          <w:szCs w:val="23"/>
        </w:rPr>
        <w:t>vízmérő által mért ivóvízfogyasztás szerinti szolgáltatási díjat. Az eszerint kiszámolt szolgáltatási díjról az ÉTCS Kft. számlát állít ki, továbbá az ÉTCS Kft. jelen Üzletszabályzat 3</w:t>
      </w:r>
      <w:proofErr w:type="gramStart"/>
      <w:r w:rsidRPr="00D82011">
        <w:rPr>
          <w:rFonts w:ascii="Garamond" w:hAnsi="Garamond"/>
          <w:sz w:val="23"/>
          <w:szCs w:val="23"/>
        </w:rPr>
        <w:t>.gd</w:t>
      </w:r>
      <w:proofErr w:type="gramEnd"/>
      <w:r w:rsidRPr="00D82011">
        <w:rPr>
          <w:rFonts w:ascii="Garamond" w:hAnsi="Garamond"/>
          <w:sz w:val="23"/>
          <w:szCs w:val="23"/>
        </w:rPr>
        <w:t>) pont 3. alpontja szerint kötbért érvényesíthet.</w:t>
      </w:r>
    </w:p>
    <w:p w14:paraId="320C4AD6" w14:textId="202A10C8" w:rsidR="004770F8" w:rsidRPr="00D82011" w:rsidRDefault="004770F8" w:rsidP="004770F8">
      <w:pPr>
        <w:autoSpaceDE w:val="0"/>
        <w:spacing w:before="120"/>
        <w:jc w:val="both"/>
        <w:rPr>
          <w:rFonts w:ascii="Garamond" w:hAnsi="Garamond"/>
          <w:color w:val="0F0F0F"/>
          <w:sz w:val="23"/>
          <w:szCs w:val="23"/>
        </w:rPr>
      </w:pPr>
      <w:r w:rsidRPr="00D82011">
        <w:rPr>
          <w:rFonts w:ascii="Garamond" w:hAnsi="Garamond"/>
          <w:color w:val="0F0F0F"/>
          <w:sz w:val="23"/>
          <w:szCs w:val="23"/>
          <w:u w:val="single"/>
        </w:rPr>
        <w:t>Amennyiben a bevezetett szennyvíz minősége, illetve az összetétele nem felel meg a jogszabályban leírtaknak</w:t>
      </w:r>
      <w:r w:rsidRPr="00D82011">
        <w:rPr>
          <w:rFonts w:ascii="Garamond" w:hAnsi="Garamond"/>
          <w:color w:val="0F0F0F"/>
          <w:sz w:val="23"/>
          <w:szCs w:val="23"/>
        </w:rPr>
        <w:t xml:space="preserve">, káros csatornaszennyezés megállapítása esetén a Felhasználó </w:t>
      </w:r>
      <w:r w:rsidRPr="00D82011">
        <w:rPr>
          <w:rFonts w:ascii="Garamond" w:hAnsi="Garamond"/>
          <w:b/>
          <w:i/>
          <w:color w:val="0F0F0F"/>
          <w:sz w:val="23"/>
          <w:szCs w:val="23"/>
        </w:rPr>
        <w:t>csatornabírság</w:t>
      </w:r>
      <w:r w:rsidRPr="00D82011">
        <w:rPr>
          <w:rFonts w:ascii="Garamond" w:hAnsi="Garamond"/>
          <w:color w:val="0F0F0F"/>
          <w:sz w:val="23"/>
          <w:szCs w:val="23"/>
        </w:rPr>
        <w:t xml:space="preserve"> fizetésére köteles. A Szolgáltató megállapítása megtételét követő naptól a tárgyévet követő év március 31-ig továbbítja az illetékes </w:t>
      </w:r>
      <w:r w:rsidR="00A62532" w:rsidRPr="00D82011">
        <w:rPr>
          <w:rFonts w:ascii="Garamond" w:hAnsi="Garamond"/>
          <w:color w:val="0F0F0F"/>
          <w:sz w:val="23"/>
          <w:szCs w:val="23"/>
        </w:rPr>
        <w:t xml:space="preserve">vízvédelmi </w:t>
      </w:r>
      <w:r w:rsidRPr="00D82011">
        <w:rPr>
          <w:rFonts w:ascii="Garamond" w:hAnsi="Garamond"/>
          <w:color w:val="0F0F0F"/>
          <w:sz w:val="23"/>
          <w:szCs w:val="23"/>
        </w:rPr>
        <w:t xml:space="preserve">hatóságnak a káros szennyezés megállapítására vonatkozó valamennyi iratot és vizsgálati adatot, a csatornabírság kiszabására vonatkozó javaslatával együtt. </w:t>
      </w:r>
    </w:p>
    <w:p w14:paraId="12E1BD20" w14:textId="77777777" w:rsidR="00B747CD" w:rsidRPr="00D82011" w:rsidRDefault="00B747CD" w:rsidP="00B747CD">
      <w:pPr>
        <w:autoSpaceDE w:val="0"/>
        <w:autoSpaceDN w:val="0"/>
        <w:adjustRightInd w:val="0"/>
        <w:spacing w:before="120"/>
        <w:jc w:val="both"/>
        <w:rPr>
          <w:rFonts w:ascii="Garamond" w:hAnsi="Garamond" w:cs="Arial"/>
          <w:sz w:val="23"/>
          <w:szCs w:val="23"/>
        </w:rPr>
      </w:pPr>
      <w:r w:rsidRPr="00D82011">
        <w:rPr>
          <w:rFonts w:ascii="Garamond" w:hAnsi="Garamond" w:cs="Arial"/>
          <w:sz w:val="23"/>
          <w:szCs w:val="23"/>
        </w:rPr>
        <w:t>A szennyvízkibocsátással járó létesítmények működtetése során:</w:t>
      </w:r>
    </w:p>
    <w:p w14:paraId="79211D75" w14:textId="77777777" w:rsidR="00B747CD" w:rsidRPr="00D82011" w:rsidRDefault="00B747CD" w:rsidP="00B747CD">
      <w:pPr>
        <w:autoSpaceDE w:val="0"/>
        <w:autoSpaceDN w:val="0"/>
        <w:adjustRightInd w:val="0"/>
        <w:ind w:firstLine="204"/>
        <w:jc w:val="both"/>
        <w:rPr>
          <w:rFonts w:ascii="Garamond" w:hAnsi="Garamond" w:cs="Arial"/>
          <w:sz w:val="23"/>
          <w:szCs w:val="23"/>
        </w:rPr>
      </w:pPr>
      <w:proofErr w:type="gramStart"/>
      <w:r w:rsidRPr="00D82011">
        <w:rPr>
          <w:rFonts w:ascii="Garamond" w:hAnsi="Garamond" w:cs="Arial"/>
          <w:i/>
          <w:iCs/>
          <w:sz w:val="23"/>
          <w:szCs w:val="23"/>
        </w:rPr>
        <w:t>a</w:t>
      </w:r>
      <w:proofErr w:type="gramEnd"/>
      <w:r w:rsidRPr="00D82011">
        <w:rPr>
          <w:rFonts w:ascii="Garamond" w:hAnsi="Garamond" w:cs="Arial"/>
          <w:i/>
          <w:iCs/>
          <w:sz w:val="23"/>
          <w:szCs w:val="23"/>
        </w:rPr>
        <w:t xml:space="preserve">) </w:t>
      </w:r>
      <w:r w:rsidRPr="00D82011">
        <w:rPr>
          <w:rFonts w:ascii="Garamond" w:hAnsi="Garamond" w:cs="Arial"/>
          <w:sz w:val="23"/>
          <w:szCs w:val="23"/>
        </w:rPr>
        <w:t>olyan anyag-, víz- és energiafelhasználást kell folytatni, amely nem okozza a kibocsátási határértékek túllépését és megfelel az egyéb környezetvédelmi előírásoknak;</w:t>
      </w:r>
    </w:p>
    <w:p w14:paraId="0674117C" w14:textId="77777777" w:rsidR="00B747CD" w:rsidRPr="00D82011" w:rsidRDefault="00B747CD" w:rsidP="00B747CD">
      <w:pPr>
        <w:autoSpaceDE w:val="0"/>
        <w:autoSpaceDN w:val="0"/>
        <w:adjustRightInd w:val="0"/>
        <w:ind w:firstLine="204"/>
        <w:jc w:val="both"/>
        <w:rPr>
          <w:rFonts w:ascii="Garamond" w:hAnsi="Garamond" w:cs="Arial"/>
          <w:sz w:val="23"/>
          <w:szCs w:val="23"/>
        </w:rPr>
      </w:pPr>
      <w:r w:rsidRPr="00D82011">
        <w:rPr>
          <w:rFonts w:ascii="Garamond" w:hAnsi="Garamond" w:cs="Arial"/>
          <w:i/>
          <w:iCs/>
          <w:sz w:val="23"/>
          <w:szCs w:val="23"/>
        </w:rPr>
        <w:t xml:space="preserve">b) </w:t>
      </w:r>
      <w:r w:rsidRPr="00D82011">
        <w:rPr>
          <w:rFonts w:ascii="Garamond" w:hAnsi="Garamond" w:cs="Arial"/>
          <w:sz w:val="23"/>
          <w:szCs w:val="23"/>
        </w:rPr>
        <w:t>a szennyvíztisztító és a szennyvízkezelő berendezések szakszerű üzemeltetéséről folyamatosan, karbantartásukról rendszeresen gondoskodni kell;</w:t>
      </w:r>
    </w:p>
    <w:p w14:paraId="2DCF7ED1" w14:textId="77777777" w:rsidR="00B747CD" w:rsidRPr="00D82011" w:rsidRDefault="00B747CD" w:rsidP="00B747CD">
      <w:pPr>
        <w:autoSpaceDE w:val="0"/>
        <w:autoSpaceDN w:val="0"/>
        <w:adjustRightInd w:val="0"/>
        <w:ind w:firstLine="204"/>
        <w:jc w:val="both"/>
        <w:rPr>
          <w:rFonts w:ascii="Garamond" w:hAnsi="Garamond" w:cs="Arial"/>
          <w:sz w:val="23"/>
          <w:szCs w:val="23"/>
        </w:rPr>
      </w:pPr>
      <w:r w:rsidRPr="00D82011">
        <w:rPr>
          <w:rFonts w:ascii="Garamond" w:hAnsi="Garamond" w:cs="Arial"/>
          <w:i/>
          <w:iCs/>
          <w:sz w:val="23"/>
          <w:szCs w:val="23"/>
        </w:rPr>
        <w:t xml:space="preserve">c) </w:t>
      </w:r>
      <w:r w:rsidRPr="00D82011">
        <w:rPr>
          <w:rFonts w:ascii="Garamond" w:hAnsi="Garamond" w:cs="Arial"/>
          <w:sz w:val="23"/>
          <w:szCs w:val="23"/>
        </w:rPr>
        <w:t>a technológiai előírások megtartásával, az üzemzavarok megelőzésével, illetőleg elhárításával a vízszennyezést meg kell akadályozni.</w:t>
      </w:r>
    </w:p>
    <w:p w14:paraId="0C40D752" w14:textId="77777777" w:rsidR="00B747CD" w:rsidRPr="00D82011" w:rsidRDefault="00B747CD" w:rsidP="00B747CD">
      <w:pPr>
        <w:autoSpaceDE w:val="0"/>
        <w:spacing w:before="120"/>
        <w:jc w:val="both"/>
        <w:rPr>
          <w:rFonts w:ascii="Garamond" w:hAnsi="Garamond"/>
          <w:color w:val="0F0F0F"/>
          <w:sz w:val="23"/>
          <w:szCs w:val="23"/>
        </w:rPr>
      </w:pPr>
      <w:r w:rsidRPr="00D82011">
        <w:rPr>
          <w:rFonts w:ascii="Garamond" w:hAnsi="Garamond"/>
          <w:color w:val="0F0F0F"/>
          <w:sz w:val="23"/>
          <w:szCs w:val="23"/>
        </w:rPr>
        <w:t>Amennyiben a Felhasználó a határértékeknek nem megfelelő szennyvizet bocsájt az ÉTCS Kft. szennyvízelvezető törzshálózatába, a Hatóság és a Szolgáltató az alábbi szankciókat alkalmazhatja:</w:t>
      </w:r>
    </w:p>
    <w:p w14:paraId="2E910B87" w14:textId="77777777" w:rsidR="00B747CD" w:rsidRPr="00D82011" w:rsidRDefault="00B747CD" w:rsidP="00B747CD">
      <w:pPr>
        <w:pStyle w:val="Listaszerbekezds"/>
        <w:numPr>
          <w:ilvl w:val="0"/>
          <w:numId w:val="10"/>
        </w:numPr>
        <w:autoSpaceDE w:val="0"/>
        <w:jc w:val="both"/>
        <w:rPr>
          <w:rFonts w:ascii="Garamond" w:hAnsi="Garamond"/>
          <w:color w:val="0F0F0F"/>
          <w:sz w:val="23"/>
          <w:szCs w:val="23"/>
        </w:rPr>
      </w:pPr>
      <w:r w:rsidRPr="00D82011">
        <w:rPr>
          <w:rFonts w:ascii="Garamond" w:hAnsi="Garamond"/>
          <w:color w:val="0F0F0F"/>
          <w:sz w:val="23"/>
          <w:szCs w:val="23"/>
        </w:rPr>
        <w:t>hatósági kötelezés,</w:t>
      </w:r>
    </w:p>
    <w:p w14:paraId="0D74105D" w14:textId="77777777" w:rsidR="00B747CD" w:rsidRPr="00D82011" w:rsidRDefault="00B747CD" w:rsidP="00B747CD">
      <w:pPr>
        <w:pStyle w:val="Listaszerbekezds"/>
        <w:numPr>
          <w:ilvl w:val="0"/>
          <w:numId w:val="10"/>
        </w:numPr>
        <w:autoSpaceDE w:val="0"/>
        <w:jc w:val="both"/>
        <w:rPr>
          <w:rFonts w:ascii="Garamond" w:hAnsi="Garamond"/>
          <w:color w:val="0F0F0F"/>
          <w:sz w:val="23"/>
          <w:szCs w:val="23"/>
        </w:rPr>
      </w:pPr>
      <w:r w:rsidRPr="00D82011">
        <w:rPr>
          <w:rFonts w:ascii="Garamond" w:hAnsi="Garamond"/>
          <w:color w:val="0F0F0F"/>
          <w:sz w:val="23"/>
          <w:szCs w:val="23"/>
        </w:rPr>
        <w:t>csatorna bírság,</w:t>
      </w:r>
    </w:p>
    <w:p w14:paraId="38A47CDA" w14:textId="77777777" w:rsidR="00B747CD" w:rsidRPr="00D82011" w:rsidRDefault="00B747CD" w:rsidP="00B747CD">
      <w:pPr>
        <w:pStyle w:val="Listaszerbekezds"/>
        <w:numPr>
          <w:ilvl w:val="0"/>
          <w:numId w:val="10"/>
        </w:numPr>
        <w:autoSpaceDE w:val="0"/>
        <w:jc w:val="both"/>
        <w:rPr>
          <w:rFonts w:ascii="Garamond" w:hAnsi="Garamond"/>
          <w:color w:val="0F0F0F"/>
          <w:sz w:val="23"/>
          <w:szCs w:val="23"/>
        </w:rPr>
      </w:pPr>
      <w:r w:rsidRPr="00D82011">
        <w:rPr>
          <w:rFonts w:ascii="Garamond" w:hAnsi="Garamond"/>
          <w:color w:val="0F0F0F"/>
          <w:sz w:val="23"/>
          <w:szCs w:val="23"/>
        </w:rPr>
        <w:t>szerződés felmondás.</w:t>
      </w:r>
    </w:p>
    <w:p w14:paraId="19569276" w14:textId="77777777" w:rsidR="00B747CD" w:rsidRPr="00D82011" w:rsidRDefault="00B747CD" w:rsidP="00B747CD">
      <w:pPr>
        <w:autoSpaceDE w:val="0"/>
        <w:spacing w:before="120"/>
        <w:jc w:val="both"/>
        <w:rPr>
          <w:rFonts w:ascii="Garamond" w:hAnsi="Garamond"/>
          <w:color w:val="0F0F0F"/>
          <w:sz w:val="23"/>
          <w:szCs w:val="23"/>
        </w:rPr>
      </w:pPr>
      <w:r w:rsidRPr="00D82011">
        <w:rPr>
          <w:rFonts w:ascii="Garamond" w:hAnsi="Garamond"/>
          <w:color w:val="0F0F0F"/>
          <w:sz w:val="23"/>
          <w:szCs w:val="23"/>
        </w:rPr>
        <w:t>Amennyiben a bebocsátó Felhasználó az előírt határértékeket nem tudja tartani, úgy a Kormányrendelet 86. § (6) bekezdése szerint a szennyvízelvezető mű káros szennyezése esetén - megfelelő szennyvíz-előtisztító berendezés hiánya vagy szakszerűtlen üzemeltetése miatt - a hatóság a bebocsátót a szennyvíz előzetes tisztításához szükséges berendezés létesítésére, korszerűsítésére vagy a meglévő berendezés megfelelő üzemeltetésére kötelezi.</w:t>
      </w:r>
    </w:p>
    <w:p w14:paraId="08D29D1B" w14:textId="77777777" w:rsidR="00B747CD" w:rsidRPr="00D82011" w:rsidRDefault="00B747CD" w:rsidP="004770F8">
      <w:pPr>
        <w:autoSpaceDE w:val="0"/>
        <w:spacing w:before="120"/>
        <w:jc w:val="both"/>
        <w:rPr>
          <w:rFonts w:ascii="Garamond" w:hAnsi="Garamond"/>
          <w:color w:val="0F0F0F"/>
          <w:sz w:val="23"/>
          <w:szCs w:val="23"/>
        </w:rPr>
      </w:pPr>
    </w:p>
    <w:p w14:paraId="5AAD05B1" w14:textId="75C3941F" w:rsidR="0048650F" w:rsidRPr="00D82011" w:rsidRDefault="0048650F" w:rsidP="0048650F">
      <w:pPr>
        <w:spacing w:before="120"/>
        <w:ind w:left="284"/>
        <w:jc w:val="both"/>
        <w:rPr>
          <w:rFonts w:ascii="Garamond" w:hAnsi="Garamond"/>
          <w:b/>
          <w:bCs/>
          <w:sz w:val="23"/>
          <w:szCs w:val="23"/>
        </w:rPr>
      </w:pPr>
      <w:r w:rsidRPr="00D82011">
        <w:rPr>
          <w:rFonts w:ascii="Garamond" w:hAnsi="Garamond"/>
          <w:b/>
          <w:bCs/>
          <w:sz w:val="23"/>
          <w:szCs w:val="23"/>
        </w:rPr>
        <w:t>5. Nem lakossági tevékenység folytatására vonatkozó előzetes bejelentés elmulasztása</w:t>
      </w:r>
      <w:r w:rsidRPr="00D82011">
        <w:rPr>
          <w:rFonts w:ascii="Garamond" w:hAnsi="Garamond"/>
          <w:b/>
          <w:color w:val="0F0F0F"/>
          <w:sz w:val="23"/>
        </w:rPr>
        <w:t>, mint Felhasználói szerződésszegés</w:t>
      </w:r>
      <w:r w:rsidRPr="00D82011">
        <w:rPr>
          <w:rFonts w:ascii="Garamond" w:hAnsi="Garamond"/>
          <w:b/>
          <w:bCs/>
          <w:sz w:val="23"/>
          <w:szCs w:val="23"/>
        </w:rPr>
        <w:t xml:space="preserve"> </w:t>
      </w:r>
    </w:p>
    <w:p w14:paraId="00CB31BB" w14:textId="795D078D" w:rsidR="0048650F" w:rsidRPr="00D82011" w:rsidRDefault="0048650F" w:rsidP="0048650F">
      <w:pPr>
        <w:spacing w:before="120"/>
        <w:jc w:val="both"/>
        <w:rPr>
          <w:rFonts w:ascii="Garamond" w:hAnsi="Garamond"/>
          <w:sz w:val="23"/>
          <w:szCs w:val="23"/>
        </w:rPr>
      </w:pPr>
      <w:r w:rsidRPr="00D82011">
        <w:rPr>
          <w:rFonts w:ascii="Garamond" w:hAnsi="Garamond"/>
          <w:sz w:val="23"/>
          <w:szCs w:val="23"/>
        </w:rPr>
        <w:t xml:space="preserve">Amennyiben a lakossági Felhasználó a felhasználási helyen nem lakossági tevékenységet kíván folytatni, úgy köteles a nem lakossági tevékenység megkezdését megelőzően ezt az ÉTCS Kft. felé bejelenteni, és az ÉTCS </w:t>
      </w:r>
      <w:proofErr w:type="spellStart"/>
      <w:r w:rsidRPr="00D82011">
        <w:rPr>
          <w:rFonts w:ascii="Garamond" w:hAnsi="Garamond"/>
          <w:sz w:val="23"/>
          <w:szCs w:val="23"/>
        </w:rPr>
        <w:t>Kft-vel</w:t>
      </w:r>
      <w:proofErr w:type="spellEnd"/>
      <w:r w:rsidRPr="00D82011">
        <w:rPr>
          <w:rFonts w:ascii="Garamond" w:hAnsi="Garamond"/>
          <w:sz w:val="23"/>
          <w:szCs w:val="23"/>
        </w:rPr>
        <w:t xml:space="preserve"> nem lakossági </w:t>
      </w:r>
      <w:r w:rsidR="005F79EC" w:rsidRPr="00D82011">
        <w:rPr>
          <w:rFonts w:ascii="Garamond" w:hAnsi="Garamond"/>
          <w:sz w:val="23"/>
          <w:szCs w:val="23"/>
        </w:rPr>
        <w:t>Közszolgáltatási Szerződés</w:t>
      </w:r>
      <w:r w:rsidRPr="00D82011">
        <w:rPr>
          <w:rFonts w:ascii="Garamond" w:hAnsi="Garamond"/>
          <w:sz w:val="23"/>
          <w:szCs w:val="23"/>
        </w:rPr>
        <w:t>t kötni.</w:t>
      </w:r>
    </w:p>
    <w:p w14:paraId="0E26DFB3" w14:textId="00F7B51F" w:rsidR="006642D3" w:rsidRPr="00D82011" w:rsidRDefault="006642D3" w:rsidP="006642D3">
      <w:pPr>
        <w:spacing w:before="120"/>
        <w:jc w:val="both"/>
        <w:rPr>
          <w:rFonts w:ascii="Garamond" w:hAnsi="Garamond"/>
          <w:sz w:val="23"/>
          <w:szCs w:val="23"/>
        </w:rPr>
      </w:pPr>
      <w:r w:rsidRPr="00D82011">
        <w:rPr>
          <w:rFonts w:ascii="Garamond" w:hAnsi="Garamond"/>
          <w:sz w:val="23"/>
          <w:szCs w:val="23"/>
        </w:rPr>
        <w:t>Amennyiben egy felhasználási helyen lakossági és nem lakossági díjszabás szerinti felhasználás egyaránt történik, úgy a lakossági – nem lakossági felhasználás mennyiségét külön kell mérni (a</w:t>
      </w:r>
      <w:r w:rsidR="00F87E86" w:rsidRPr="00D82011">
        <w:rPr>
          <w:rFonts w:ascii="Garamond" w:hAnsi="Garamond"/>
          <w:sz w:val="23"/>
          <w:szCs w:val="23"/>
        </w:rPr>
        <w:t>z ivóvíz szolgáltató ÉTV Kft.</w:t>
      </w:r>
      <w:r w:rsidRPr="00D82011">
        <w:rPr>
          <w:rFonts w:ascii="Garamond" w:hAnsi="Garamond"/>
          <w:sz w:val="23"/>
          <w:szCs w:val="23"/>
        </w:rPr>
        <w:t xml:space="preserve"> által engedélyezett és hiteles iker- illetve mellékvízmérővel), és a szolgáltatási díjat eszerint kell megállapítani. Továbbá köteles a Felhasználó a nem lakossági tevékenység megkezdését megelőzően a lakossági, illetve a nem lakossági </w:t>
      </w:r>
      <w:r w:rsidR="005F79EC" w:rsidRPr="00D82011">
        <w:rPr>
          <w:rFonts w:ascii="Garamond" w:hAnsi="Garamond"/>
          <w:sz w:val="23"/>
          <w:szCs w:val="23"/>
        </w:rPr>
        <w:t>Közszolgáltatási Szerződés</w:t>
      </w:r>
      <w:r w:rsidRPr="00D82011">
        <w:rPr>
          <w:rFonts w:ascii="Garamond" w:hAnsi="Garamond"/>
          <w:sz w:val="23"/>
          <w:szCs w:val="23"/>
        </w:rPr>
        <w:t xml:space="preserve">eket az ÉTCS </w:t>
      </w:r>
      <w:proofErr w:type="spellStart"/>
      <w:r w:rsidRPr="00D82011">
        <w:rPr>
          <w:rFonts w:ascii="Garamond" w:hAnsi="Garamond"/>
          <w:sz w:val="23"/>
          <w:szCs w:val="23"/>
        </w:rPr>
        <w:t>Kft-vel</w:t>
      </w:r>
      <w:proofErr w:type="spellEnd"/>
      <w:r w:rsidRPr="00D82011">
        <w:rPr>
          <w:rFonts w:ascii="Garamond" w:hAnsi="Garamond"/>
          <w:sz w:val="23"/>
          <w:szCs w:val="23"/>
        </w:rPr>
        <w:t xml:space="preserve"> megkötni.</w:t>
      </w:r>
    </w:p>
    <w:p w14:paraId="63352AFB" w14:textId="39EC1458" w:rsidR="006642D3" w:rsidRPr="00D82011" w:rsidRDefault="006642D3" w:rsidP="006642D3">
      <w:pPr>
        <w:spacing w:before="120"/>
        <w:jc w:val="both"/>
        <w:rPr>
          <w:rFonts w:ascii="Garamond" w:hAnsi="Garamond"/>
          <w:sz w:val="23"/>
          <w:szCs w:val="23"/>
        </w:rPr>
      </w:pPr>
      <w:r w:rsidRPr="00D82011">
        <w:rPr>
          <w:rFonts w:ascii="Garamond" w:hAnsi="Garamond"/>
          <w:sz w:val="23"/>
          <w:szCs w:val="23"/>
        </w:rPr>
        <w:t xml:space="preserve">Amennyiben egy felhasználási helyen lakossági és nem lakossági díjszabás szerinti felhasználás egyaránt történik, és a lakossági – nem lakossági felhasználás mennyiségének külön mérése nem </w:t>
      </w:r>
      <w:r w:rsidRPr="00D82011">
        <w:rPr>
          <w:rFonts w:ascii="Garamond" w:hAnsi="Garamond"/>
          <w:sz w:val="23"/>
          <w:szCs w:val="23"/>
        </w:rPr>
        <w:lastRenderedPageBreak/>
        <w:t xml:space="preserve">valósul meg, úgy a külön mérés hiányában a Felhasználó köteles nem lakossági </w:t>
      </w:r>
      <w:r w:rsidR="005F79EC" w:rsidRPr="00D82011">
        <w:rPr>
          <w:rFonts w:ascii="Garamond" w:hAnsi="Garamond"/>
          <w:sz w:val="23"/>
          <w:szCs w:val="23"/>
        </w:rPr>
        <w:t>Közszolgáltatási Szerződés</w:t>
      </w:r>
      <w:r w:rsidRPr="00D82011">
        <w:rPr>
          <w:rFonts w:ascii="Garamond" w:hAnsi="Garamond"/>
          <w:sz w:val="23"/>
          <w:szCs w:val="23"/>
        </w:rPr>
        <w:t xml:space="preserve">t kötni az ÉTCS </w:t>
      </w:r>
      <w:proofErr w:type="spellStart"/>
      <w:r w:rsidRPr="00D82011">
        <w:rPr>
          <w:rFonts w:ascii="Garamond" w:hAnsi="Garamond"/>
          <w:sz w:val="23"/>
          <w:szCs w:val="23"/>
        </w:rPr>
        <w:t>Kft-vel</w:t>
      </w:r>
      <w:proofErr w:type="spellEnd"/>
      <w:r w:rsidRPr="00D82011">
        <w:rPr>
          <w:rFonts w:ascii="Garamond" w:hAnsi="Garamond"/>
          <w:sz w:val="23"/>
          <w:szCs w:val="23"/>
        </w:rPr>
        <w:t>, és a szolgáltatási díjat számla ellenében nem lakossági díjszabással megfizetni a Szolgáltatónak.</w:t>
      </w:r>
    </w:p>
    <w:p w14:paraId="18C4DB40" w14:textId="30D542A5" w:rsidR="006642D3" w:rsidRPr="00D82011" w:rsidRDefault="006642D3" w:rsidP="006642D3">
      <w:pPr>
        <w:spacing w:before="120"/>
        <w:jc w:val="both"/>
        <w:rPr>
          <w:rFonts w:ascii="Garamond" w:hAnsi="Garamond"/>
          <w:sz w:val="23"/>
          <w:szCs w:val="23"/>
        </w:rPr>
      </w:pPr>
      <w:r w:rsidRPr="00D82011">
        <w:rPr>
          <w:rFonts w:ascii="Garamond" w:hAnsi="Garamond"/>
          <w:sz w:val="23"/>
          <w:szCs w:val="23"/>
        </w:rPr>
        <w:t xml:space="preserve">A változás előzetes bejelentésének elmaradása és a megfelelő </w:t>
      </w:r>
      <w:r w:rsidR="005F79EC" w:rsidRPr="00D82011">
        <w:rPr>
          <w:rFonts w:ascii="Garamond" w:hAnsi="Garamond"/>
          <w:sz w:val="23"/>
          <w:szCs w:val="23"/>
        </w:rPr>
        <w:t>Közszolgáltatási Szerződés</w:t>
      </w:r>
      <w:r w:rsidRPr="00D82011">
        <w:rPr>
          <w:rFonts w:ascii="Garamond" w:hAnsi="Garamond"/>
          <w:sz w:val="23"/>
          <w:szCs w:val="23"/>
        </w:rPr>
        <w:t xml:space="preserve"> előzetes megkötésének hiánya esetén az ÉTCS Kft. jelen Üzletszabályzat 3</w:t>
      </w:r>
      <w:proofErr w:type="gramStart"/>
      <w:r w:rsidRPr="00D82011">
        <w:rPr>
          <w:rFonts w:ascii="Garamond" w:hAnsi="Garamond"/>
          <w:sz w:val="23"/>
          <w:szCs w:val="23"/>
        </w:rPr>
        <w:t>.gd</w:t>
      </w:r>
      <w:proofErr w:type="gramEnd"/>
      <w:r w:rsidRPr="00D82011">
        <w:rPr>
          <w:rFonts w:ascii="Garamond" w:hAnsi="Garamond"/>
          <w:sz w:val="23"/>
          <w:szCs w:val="23"/>
        </w:rPr>
        <w:t xml:space="preserve">) pont szerint kötbért érvényesíthet, továbbá jelen Üzletszabályzat 3. </w:t>
      </w:r>
      <w:proofErr w:type="spellStart"/>
      <w:r w:rsidRPr="00D82011">
        <w:rPr>
          <w:rFonts w:ascii="Garamond" w:hAnsi="Garamond"/>
          <w:sz w:val="23"/>
          <w:szCs w:val="23"/>
        </w:rPr>
        <w:t>ge</w:t>
      </w:r>
      <w:proofErr w:type="spellEnd"/>
      <w:r w:rsidRPr="00D82011">
        <w:rPr>
          <w:rFonts w:ascii="Garamond" w:hAnsi="Garamond"/>
          <w:sz w:val="23"/>
          <w:szCs w:val="23"/>
        </w:rPr>
        <w:t>) pontjában (</w:t>
      </w:r>
      <w:r w:rsidRPr="00D82011">
        <w:rPr>
          <w:rFonts w:ascii="Garamond" w:hAnsi="Garamond"/>
          <w:i/>
          <w:iCs/>
          <w:sz w:val="23"/>
          <w:szCs w:val="23"/>
        </w:rPr>
        <w:t>Amennyiben a Felhasználó a nem lakossági tevékenységre vonatkozóan az előzetes bejelentést elmulasztja</w:t>
      </w:r>
      <w:r w:rsidRPr="00D82011">
        <w:rPr>
          <w:rFonts w:ascii="Garamond" w:hAnsi="Garamond"/>
          <w:sz w:val="23"/>
          <w:szCs w:val="23"/>
        </w:rPr>
        <w:t>) leírtak szerint jár el.</w:t>
      </w:r>
    </w:p>
    <w:p w14:paraId="0032B7CC" w14:textId="34C1ACE1" w:rsidR="0021089C" w:rsidRPr="00D82011" w:rsidRDefault="0021089C" w:rsidP="004770F8">
      <w:pPr>
        <w:autoSpaceDE w:val="0"/>
        <w:spacing w:before="120"/>
        <w:jc w:val="both"/>
        <w:rPr>
          <w:rFonts w:ascii="Garamond" w:hAnsi="Garamond"/>
          <w:color w:val="0F0F0F"/>
          <w:sz w:val="23"/>
          <w:szCs w:val="23"/>
        </w:rPr>
      </w:pPr>
    </w:p>
    <w:p w14:paraId="20B6C5CB" w14:textId="43D90DEA" w:rsidR="0021089C" w:rsidRPr="00D82011" w:rsidRDefault="0021089C" w:rsidP="0021089C">
      <w:pPr>
        <w:pStyle w:val="Cmsor2"/>
        <w:spacing w:before="120"/>
        <w:ind w:left="284"/>
        <w:rPr>
          <w:rFonts w:ascii="Garamond" w:hAnsi="Garamond"/>
          <w:bCs w:val="0"/>
          <w:sz w:val="23"/>
          <w:szCs w:val="23"/>
        </w:rPr>
      </w:pPr>
      <w:bookmarkStart w:id="1452" w:name="_Toc203423938"/>
      <w:r w:rsidRPr="00D82011">
        <w:rPr>
          <w:rFonts w:ascii="Garamond" w:hAnsi="Garamond"/>
          <w:bCs w:val="0"/>
          <w:sz w:val="23"/>
          <w:szCs w:val="23"/>
        </w:rPr>
        <w:t>3</w:t>
      </w:r>
      <w:proofErr w:type="gramStart"/>
      <w:r w:rsidRPr="00D82011">
        <w:rPr>
          <w:rFonts w:ascii="Garamond" w:hAnsi="Garamond"/>
          <w:bCs w:val="0"/>
          <w:sz w:val="23"/>
          <w:szCs w:val="23"/>
        </w:rPr>
        <w:t>.ge</w:t>
      </w:r>
      <w:proofErr w:type="gramEnd"/>
      <w:r w:rsidRPr="00D82011">
        <w:rPr>
          <w:rFonts w:ascii="Garamond" w:hAnsi="Garamond"/>
          <w:bCs w:val="0"/>
          <w:sz w:val="23"/>
          <w:szCs w:val="23"/>
        </w:rPr>
        <w:t>) Fogyasztási kategória (jelleg) eltérés esetén követendő eljárás</w:t>
      </w:r>
      <w:bookmarkEnd w:id="1452"/>
    </w:p>
    <w:p w14:paraId="7B627A9D" w14:textId="0C06CDB4" w:rsidR="006C582F" w:rsidRPr="00D82011" w:rsidRDefault="006C582F" w:rsidP="002124B5">
      <w:pPr>
        <w:suppressAutoHyphens w:val="0"/>
        <w:autoSpaceDE w:val="0"/>
        <w:autoSpaceDN w:val="0"/>
        <w:adjustRightInd w:val="0"/>
        <w:spacing w:before="120"/>
        <w:ind w:firstLine="284"/>
        <w:jc w:val="both"/>
        <w:rPr>
          <w:rFonts w:ascii="Garamond" w:hAnsi="Garamond"/>
          <w:b/>
          <w:bCs/>
          <w:color w:val="0F0F0F"/>
          <w:sz w:val="23"/>
          <w:szCs w:val="23"/>
        </w:rPr>
      </w:pPr>
      <w:r w:rsidRPr="00D82011">
        <w:rPr>
          <w:rFonts w:ascii="Garamond" w:hAnsi="Garamond"/>
          <w:b/>
          <w:bCs/>
          <w:color w:val="0F0F0F"/>
          <w:sz w:val="23"/>
          <w:szCs w:val="23"/>
        </w:rPr>
        <w:t>A szolgáltatás igénybevétele lakossági díjszabással</w:t>
      </w:r>
    </w:p>
    <w:p w14:paraId="70FD6FAC" w14:textId="77777777" w:rsidR="006C582F" w:rsidRPr="00D82011" w:rsidRDefault="006C582F" w:rsidP="006C582F">
      <w:pPr>
        <w:suppressAutoHyphens w:val="0"/>
        <w:autoSpaceDE w:val="0"/>
        <w:autoSpaceDN w:val="0"/>
        <w:adjustRightInd w:val="0"/>
        <w:spacing w:before="120"/>
        <w:jc w:val="both"/>
        <w:rPr>
          <w:rFonts w:ascii="Garamond" w:hAnsi="Garamond"/>
          <w:color w:val="0F0F0F"/>
          <w:sz w:val="23"/>
          <w:szCs w:val="23"/>
        </w:rPr>
      </w:pPr>
      <w:r w:rsidRPr="00D82011">
        <w:rPr>
          <w:rFonts w:ascii="Garamond" w:hAnsi="Garamond"/>
          <w:color w:val="0F0F0F"/>
          <w:sz w:val="23"/>
          <w:szCs w:val="23"/>
        </w:rPr>
        <w:t xml:space="preserve">Lakossági díjszabásban kizárólag a társasház és a lakásszövetkezet, valamint az a természetes személy felhasználó részesülhet, aki nem jövedelemszerző gazdasági tevékenység keretében, saját háztartása, üdülő vagy hétvégi ház, garázs ellátása érdekében veszi igénybe a </w:t>
      </w:r>
      <w:proofErr w:type="spellStart"/>
      <w:r w:rsidRPr="00D82011">
        <w:rPr>
          <w:rFonts w:ascii="Garamond" w:hAnsi="Garamond"/>
          <w:color w:val="0F0F0F"/>
          <w:sz w:val="23"/>
          <w:szCs w:val="23"/>
        </w:rPr>
        <w:t>víziközmű</w:t>
      </w:r>
      <w:proofErr w:type="spellEnd"/>
      <w:r w:rsidRPr="00D82011">
        <w:rPr>
          <w:rFonts w:ascii="Garamond" w:hAnsi="Garamond"/>
          <w:color w:val="0F0F0F"/>
          <w:sz w:val="23"/>
          <w:szCs w:val="23"/>
        </w:rPr>
        <w:t xml:space="preserve"> szolgáltatást. </w:t>
      </w:r>
    </w:p>
    <w:p w14:paraId="45B21FFB" w14:textId="77777777" w:rsidR="006C582F" w:rsidRPr="00D82011" w:rsidRDefault="006C582F" w:rsidP="006C582F">
      <w:pPr>
        <w:suppressAutoHyphens w:val="0"/>
        <w:autoSpaceDE w:val="0"/>
        <w:autoSpaceDN w:val="0"/>
        <w:adjustRightInd w:val="0"/>
        <w:spacing w:before="120"/>
        <w:jc w:val="both"/>
        <w:rPr>
          <w:rFonts w:ascii="Garamond" w:hAnsi="Garamond"/>
          <w:color w:val="0F0F0F"/>
          <w:sz w:val="23"/>
          <w:szCs w:val="23"/>
        </w:rPr>
      </w:pPr>
      <w:r w:rsidRPr="00D82011">
        <w:rPr>
          <w:rFonts w:ascii="Garamond" w:hAnsi="Garamond"/>
          <w:color w:val="0F0F0F"/>
          <w:sz w:val="23"/>
          <w:szCs w:val="23"/>
        </w:rPr>
        <w:t xml:space="preserve">Továbbá a tényleges felhasználási adatok ismeretében a Szolgáltató lakossági díjszabást alkalmaz: </w:t>
      </w:r>
    </w:p>
    <w:p w14:paraId="4F73FF66" w14:textId="77777777" w:rsidR="00381B38" w:rsidRDefault="00381B38">
      <w:pPr>
        <w:pStyle w:val="Listaszerbekezds"/>
        <w:tabs>
          <w:tab w:val="left" w:pos="720"/>
        </w:tabs>
        <w:suppressAutoHyphens w:val="0"/>
        <w:autoSpaceDE w:val="0"/>
        <w:autoSpaceDN w:val="0"/>
        <w:adjustRightInd w:val="0"/>
        <w:ind w:left="720"/>
        <w:rPr>
          <w:ins w:id="1453" w:author="Ábrám Hanga" w:date="2025-07-14T20:54:00Z"/>
          <w:rFonts w:ascii="Garamond" w:hAnsi="Garamond"/>
          <w:color w:val="0F0F0F"/>
          <w:sz w:val="23"/>
          <w:szCs w:val="23"/>
        </w:rPr>
        <w:pPrChange w:id="1454" w:author="Ábrám Hanga" w:date="2025-07-14T20:54:00Z">
          <w:pPr>
            <w:pStyle w:val="Listaszerbekezds"/>
            <w:tabs>
              <w:tab w:val="left" w:pos="720"/>
            </w:tabs>
            <w:suppressAutoHyphens w:val="0"/>
            <w:autoSpaceDE w:val="0"/>
            <w:autoSpaceDN w:val="0"/>
            <w:adjustRightInd w:val="0"/>
            <w:ind w:left="0"/>
          </w:pPr>
        </w:pPrChange>
      </w:pPr>
      <w:proofErr w:type="gramStart"/>
      <w:ins w:id="1455" w:author="Ábrám Hanga" w:date="2025-07-14T20:54:00Z">
        <w:r>
          <w:rPr>
            <w:rFonts w:ascii="Garamond" w:hAnsi="Garamond"/>
            <w:color w:val="0F0F0F"/>
            <w:sz w:val="23"/>
            <w:szCs w:val="23"/>
            <w:highlight w:val="yellow"/>
          </w:rPr>
          <w:t>a</w:t>
        </w:r>
        <w:proofErr w:type="gramEnd"/>
        <w:r>
          <w:rPr>
            <w:rFonts w:ascii="Garamond" w:hAnsi="Garamond"/>
            <w:color w:val="0F0F0F"/>
            <w:sz w:val="23"/>
            <w:szCs w:val="23"/>
            <w:highlight w:val="yellow"/>
          </w:rPr>
          <w:t xml:space="preserve">) </w:t>
        </w:r>
        <w:proofErr w:type="spellStart"/>
        <w:r>
          <w:rPr>
            <w:rFonts w:ascii="Garamond" w:hAnsi="Garamond"/>
            <w:color w:val="0F0F0F"/>
            <w:sz w:val="23"/>
            <w:szCs w:val="23"/>
            <w:highlight w:val="yellow"/>
          </w:rPr>
          <w:t>a</w:t>
        </w:r>
        <w:proofErr w:type="spellEnd"/>
        <w:r>
          <w:rPr>
            <w:rFonts w:ascii="Garamond" w:hAnsi="Garamond"/>
            <w:color w:val="0F0F0F"/>
            <w:sz w:val="23"/>
            <w:szCs w:val="23"/>
            <w:highlight w:val="yellow"/>
          </w:rPr>
          <w:t xml:space="preserve"> lakásbérlők tényleges víziközmű-szolgáltatás igénybevételét a bérlakás üzemeltetését végző gazdálkodó szervezettel szemben</w:t>
        </w:r>
        <w:r>
          <w:rPr>
            <w:rFonts w:ascii="Garamond" w:hAnsi="Garamond"/>
            <w:color w:val="0F0F0F"/>
            <w:sz w:val="23"/>
            <w:szCs w:val="23"/>
          </w:rPr>
          <w:t>, továbbá</w:t>
        </w:r>
      </w:ins>
    </w:p>
    <w:p w14:paraId="3019DE06" w14:textId="77777777" w:rsidR="00381B38" w:rsidRDefault="00381B38">
      <w:pPr>
        <w:pStyle w:val="Listaszerbekezds"/>
        <w:tabs>
          <w:tab w:val="left" w:pos="720"/>
        </w:tabs>
        <w:suppressAutoHyphens w:val="0"/>
        <w:autoSpaceDE w:val="0"/>
        <w:autoSpaceDN w:val="0"/>
        <w:adjustRightInd w:val="0"/>
        <w:ind w:left="720"/>
        <w:rPr>
          <w:ins w:id="1456" w:author="Ábrám Hanga" w:date="2025-07-14T20:54:00Z"/>
          <w:rFonts w:ascii="Garamond" w:hAnsi="Garamond"/>
          <w:color w:val="0F0F0F"/>
          <w:sz w:val="23"/>
          <w:szCs w:val="23"/>
        </w:rPr>
        <w:pPrChange w:id="1457" w:author="Ábrám Hanga" w:date="2025-07-14T20:54:00Z">
          <w:pPr>
            <w:pStyle w:val="Listaszerbekezds"/>
            <w:tabs>
              <w:tab w:val="left" w:pos="720"/>
            </w:tabs>
            <w:suppressAutoHyphens w:val="0"/>
            <w:autoSpaceDE w:val="0"/>
            <w:autoSpaceDN w:val="0"/>
            <w:adjustRightInd w:val="0"/>
            <w:ind w:left="0"/>
          </w:pPr>
        </w:pPrChange>
      </w:pPr>
      <w:ins w:id="1458" w:author="Ábrám Hanga" w:date="2025-07-14T20:54:00Z">
        <w:r>
          <w:rPr>
            <w:rFonts w:ascii="Garamond" w:hAnsi="Garamond"/>
            <w:color w:val="0F0F0F"/>
            <w:sz w:val="23"/>
            <w:szCs w:val="23"/>
          </w:rPr>
          <w:t>b) a szociális igazgatásról és szociális ellátásokról szóló törvény szerinti személyes gondoskodást nyújtó bentlakásos szociális intézmény és a támogatott lakhatás, valamint</w:t>
        </w:r>
      </w:ins>
    </w:p>
    <w:p w14:paraId="5D81BBD2" w14:textId="74972F77" w:rsidR="006C582F" w:rsidRPr="00D82011" w:rsidDel="00381B38" w:rsidRDefault="00381B38" w:rsidP="00381B38">
      <w:pPr>
        <w:numPr>
          <w:ilvl w:val="0"/>
          <w:numId w:val="10"/>
        </w:numPr>
        <w:suppressAutoHyphens w:val="0"/>
        <w:autoSpaceDE w:val="0"/>
        <w:autoSpaceDN w:val="0"/>
        <w:adjustRightInd w:val="0"/>
        <w:jc w:val="both"/>
        <w:rPr>
          <w:del w:id="1459" w:author="Ábrám Hanga" w:date="2025-07-14T20:54:00Z"/>
          <w:rFonts w:ascii="Garamond" w:hAnsi="Garamond"/>
          <w:color w:val="0F0F0F"/>
          <w:sz w:val="23"/>
          <w:szCs w:val="23"/>
        </w:rPr>
      </w:pPr>
      <w:proofErr w:type="gramStart"/>
      <w:ins w:id="1460" w:author="Ábrám Hanga" w:date="2025-07-14T20:54:00Z">
        <w:r>
          <w:rPr>
            <w:rFonts w:ascii="Garamond" w:hAnsi="Garamond"/>
            <w:color w:val="0F0F0F"/>
            <w:sz w:val="23"/>
            <w:szCs w:val="23"/>
          </w:rPr>
          <w:t>c) a gyermekek védelméről és a gyámügyi igazgatásról szóló törvény szerinti gyermekek átmeneti otthona, családok átmeneti otthona, gyermekotthon, lakásotthon, utógondozó otthon és javítóintézet esetében, ha a szolgáltatás után a fenntartó a központi költségvetésről szóló törvény szerinti támogatásban részesül</w:t>
        </w:r>
      </w:ins>
      <w:ins w:id="1461" w:author="Ábrám Hanga" w:date="2025-07-14T20:55:00Z">
        <w:r>
          <w:rPr>
            <w:rFonts w:ascii="Garamond" w:hAnsi="Garamond"/>
            <w:color w:val="0F0F0F"/>
            <w:sz w:val="23"/>
            <w:szCs w:val="23"/>
          </w:rPr>
          <w:t>.</w:t>
        </w:r>
      </w:ins>
      <w:proofErr w:type="gramEnd"/>
      <w:del w:id="1462" w:author="Ábrám Hanga" w:date="2025-07-14T20:54:00Z">
        <w:r w:rsidR="006C582F" w:rsidRPr="00D82011" w:rsidDel="00381B38">
          <w:rPr>
            <w:rFonts w:ascii="Garamond" w:hAnsi="Garamond"/>
            <w:color w:val="0F0F0F"/>
            <w:sz w:val="23"/>
            <w:szCs w:val="23"/>
          </w:rPr>
          <w:delText>a lakásbérlők tényleges víziközmű-szolgáltatás igénybevételét a bérlakás üzemeltetését végző gazdálkodó szervezettel szemben, (A felhasználás jellegét a szerződést kötő gazdálkodó szervezetnek az ott életvitelszerűen élő személlyel kötött bérleti szerződéssel, szívességi használati szerződéssel, vagy egyéb okirattal kell igazolnia)</w:delText>
        </w:r>
      </w:del>
    </w:p>
    <w:p w14:paraId="550F46BF" w14:textId="492596D4" w:rsidR="006C582F" w:rsidRPr="00D82011" w:rsidDel="00381B38" w:rsidRDefault="006C582F" w:rsidP="006C582F">
      <w:pPr>
        <w:numPr>
          <w:ilvl w:val="0"/>
          <w:numId w:val="10"/>
        </w:numPr>
        <w:suppressAutoHyphens w:val="0"/>
        <w:autoSpaceDE w:val="0"/>
        <w:autoSpaceDN w:val="0"/>
        <w:adjustRightInd w:val="0"/>
        <w:jc w:val="both"/>
        <w:rPr>
          <w:del w:id="1463" w:author="Ábrám Hanga" w:date="2025-07-14T20:54:00Z"/>
          <w:rFonts w:ascii="Garamond" w:hAnsi="Garamond"/>
          <w:color w:val="0F0F0F"/>
          <w:sz w:val="23"/>
          <w:szCs w:val="23"/>
        </w:rPr>
      </w:pPr>
      <w:del w:id="1464" w:author="Ábrám Hanga" w:date="2025-07-14T20:54:00Z">
        <w:r w:rsidRPr="00D82011" w:rsidDel="00381B38">
          <w:rPr>
            <w:rFonts w:ascii="Garamond" w:hAnsi="Garamond"/>
            <w:color w:val="0F0F0F"/>
            <w:sz w:val="23"/>
            <w:szCs w:val="23"/>
          </w:rPr>
          <w:delText>a távhő-szolgáltatónak lakossági használati melegvíz előállítása céljából szolgáltatott ivóvízfogyasztáshoz kapcsolódó szennyvíz-elvezetés és -tisztítási szolgáltatás,</w:delText>
        </w:r>
      </w:del>
    </w:p>
    <w:p w14:paraId="4619F6F6" w14:textId="33933E29" w:rsidR="006C582F" w:rsidRPr="00D82011" w:rsidDel="00381B38" w:rsidRDefault="006C582F" w:rsidP="006C582F">
      <w:pPr>
        <w:numPr>
          <w:ilvl w:val="0"/>
          <w:numId w:val="10"/>
        </w:numPr>
        <w:suppressAutoHyphens w:val="0"/>
        <w:autoSpaceDE w:val="0"/>
        <w:autoSpaceDN w:val="0"/>
        <w:adjustRightInd w:val="0"/>
        <w:jc w:val="both"/>
        <w:rPr>
          <w:del w:id="1465" w:author="Ábrám Hanga" w:date="2025-07-14T20:54:00Z"/>
          <w:rFonts w:ascii="Garamond" w:hAnsi="Garamond"/>
          <w:color w:val="0F0F0F"/>
          <w:sz w:val="23"/>
          <w:szCs w:val="23"/>
        </w:rPr>
      </w:pPr>
      <w:del w:id="1466" w:author="Ábrám Hanga" w:date="2025-07-14T20:54:00Z">
        <w:r w:rsidRPr="00D82011" w:rsidDel="00381B38">
          <w:rPr>
            <w:rFonts w:ascii="Garamond" w:hAnsi="Garamond"/>
            <w:color w:val="0F0F0F"/>
            <w:sz w:val="23"/>
            <w:szCs w:val="23"/>
          </w:rPr>
          <w:delText>a szociális igazgatásról és szociális ellátásokról szóló törvény szerinti személyes gondoskodást nyújtó bentlakásos szociális intézmény és a támogatott lakhatás, valamint</w:delText>
        </w:r>
      </w:del>
    </w:p>
    <w:p w14:paraId="290FDAA3" w14:textId="456F0733" w:rsidR="00E45CAB" w:rsidRPr="00D82011" w:rsidDel="00381B38" w:rsidRDefault="006C582F" w:rsidP="00E45CAB">
      <w:pPr>
        <w:numPr>
          <w:ilvl w:val="0"/>
          <w:numId w:val="10"/>
        </w:numPr>
        <w:suppressAutoHyphens w:val="0"/>
        <w:autoSpaceDE w:val="0"/>
        <w:autoSpaceDN w:val="0"/>
        <w:adjustRightInd w:val="0"/>
        <w:jc w:val="both"/>
        <w:rPr>
          <w:del w:id="1467" w:author="Ábrám Hanga" w:date="2025-07-14T20:54:00Z"/>
          <w:rFonts w:ascii="Garamond" w:hAnsi="Garamond"/>
          <w:color w:val="0F0F0F"/>
          <w:sz w:val="23"/>
          <w:szCs w:val="23"/>
        </w:rPr>
      </w:pPr>
      <w:del w:id="1468" w:author="Ábrám Hanga" w:date="2025-07-14T20:54:00Z">
        <w:r w:rsidRPr="00D82011" w:rsidDel="00381B38">
          <w:rPr>
            <w:rFonts w:ascii="Garamond" w:hAnsi="Garamond"/>
            <w:color w:val="0F0F0F"/>
            <w:sz w:val="23"/>
            <w:szCs w:val="23"/>
          </w:rPr>
          <w:delText>a gyermekek védelméről és a gyámügyi igazgatásról szóló törvény szerinti gyermekek átmeneti otthona, családok átmeneti otthona, gyermekotthon, lakásotthon, utógondozó otthon és javítóintézet esetében, ha a szolgáltatás után a fenntartó a központi költségvetésről szóló törvény szerinti támogatásban részesül.</w:delText>
        </w:r>
      </w:del>
    </w:p>
    <w:p w14:paraId="1BE9C874" w14:textId="5C4635AF" w:rsidR="006C582F" w:rsidRPr="00D82011" w:rsidRDefault="006C582F" w:rsidP="006C582F">
      <w:pPr>
        <w:suppressAutoHyphens w:val="0"/>
        <w:autoSpaceDE w:val="0"/>
        <w:autoSpaceDN w:val="0"/>
        <w:adjustRightInd w:val="0"/>
        <w:rPr>
          <w:sz w:val="20"/>
          <w:szCs w:val="20"/>
          <w:lang w:eastAsia="hu-HU"/>
        </w:rPr>
      </w:pPr>
    </w:p>
    <w:p w14:paraId="5B11C167" w14:textId="77777777" w:rsidR="00E45CAB" w:rsidRPr="00D82011" w:rsidRDefault="00E45CAB" w:rsidP="00E45CAB">
      <w:pPr>
        <w:suppressAutoHyphens w:val="0"/>
        <w:autoSpaceDE w:val="0"/>
        <w:autoSpaceDN w:val="0"/>
        <w:adjustRightInd w:val="0"/>
        <w:jc w:val="both"/>
        <w:rPr>
          <w:rFonts w:ascii="Garamond" w:hAnsi="Garamond"/>
          <w:color w:val="0F0F0F"/>
          <w:sz w:val="23"/>
          <w:szCs w:val="23"/>
        </w:rPr>
      </w:pPr>
      <w:proofErr w:type="gramStart"/>
      <w:r w:rsidRPr="00D82011">
        <w:rPr>
          <w:rFonts w:ascii="Garamond" w:hAnsi="Garamond"/>
          <w:color w:val="0F0F0F"/>
          <w:sz w:val="23"/>
          <w:szCs w:val="23"/>
        </w:rPr>
        <w:t xml:space="preserve">A </w:t>
      </w:r>
      <w:proofErr w:type="spellStart"/>
      <w:r w:rsidRPr="00D82011">
        <w:rPr>
          <w:rFonts w:ascii="Garamond" w:hAnsi="Garamond"/>
          <w:color w:val="0F0F0F"/>
          <w:sz w:val="23"/>
          <w:szCs w:val="23"/>
        </w:rPr>
        <w:t>Vksztv</w:t>
      </w:r>
      <w:proofErr w:type="spellEnd"/>
      <w:r w:rsidRPr="00D82011">
        <w:rPr>
          <w:rFonts w:ascii="Garamond" w:hAnsi="Garamond"/>
          <w:color w:val="0F0F0F"/>
          <w:sz w:val="23"/>
          <w:szCs w:val="23"/>
        </w:rPr>
        <w:t>. alkalmazásában a jogi személyiséggel rendelkező vallási közösség tulajdonában álló, egy felhasználási helyet képező, egy vagy több lakóépület, lakás, plébánia, parókia, rendház, üdülő vagy hétvégi ház, továbbá a hozzá kapcsolódó garázs víziközmű-szolgáltatásának biztosítása érdekében megkötött szerződés tekintetében lakossági felhasználónak minősül, ha a jogi személyiséggel rendelkező vallási közösség tulajdonában álló lakóépület, lakás, plébánia, parókia, rendház, üdülő vagy hétvégi ház a 2011. évi CCVI. törvény (</w:t>
      </w:r>
      <w:proofErr w:type="spellStart"/>
      <w:r w:rsidRPr="00D82011">
        <w:rPr>
          <w:rFonts w:ascii="Garamond" w:hAnsi="Garamond"/>
          <w:color w:val="0F0F0F"/>
          <w:sz w:val="23"/>
          <w:szCs w:val="23"/>
        </w:rPr>
        <w:t>Ehtv</w:t>
      </w:r>
      <w:proofErr w:type="spellEnd"/>
      <w:r w:rsidRPr="00D82011">
        <w:rPr>
          <w:rFonts w:ascii="Garamond" w:hAnsi="Garamond"/>
          <w:color w:val="0F0F0F"/>
          <w:sz w:val="23"/>
          <w:szCs w:val="23"/>
        </w:rPr>
        <w:t>.)</w:t>
      </w:r>
      <w:proofErr w:type="gramEnd"/>
      <w:r w:rsidRPr="00D82011">
        <w:rPr>
          <w:rFonts w:ascii="Garamond" w:hAnsi="Garamond"/>
          <w:color w:val="0F0F0F"/>
          <w:sz w:val="23"/>
          <w:szCs w:val="23"/>
        </w:rPr>
        <w:t xml:space="preserve"> 12. § (1) bekezdésében vagy 12/A. § (1) bekezdésében meghatározott személy életvitelszerű lakhatására szolgál, és az így igénybe vett </w:t>
      </w:r>
      <w:proofErr w:type="gramStart"/>
      <w:r w:rsidRPr="00D82011">
        <w:rPr>
          <w:rFonts w:ascii="Garamond" w:hAnsi="Garamond"/>
          <w:color w:val="0F0F0F"/>
          <w:sz w:val="23"/>
          <w:szCs w:val="23"/>
        </w:rPr>
        <w:t>szolgáltatással</w:t>
      </w:r>
      <w:proofErr w:type="gramEnd"/>
      <w:r w:rsidRPr="00D82011">
        <w:rPr>
          <w:rFonts w:ascii="Garamond" w:hAnsi="Garamond"/>
          <w:color w:val="0F0F0F"/>
          <w:sz w:val="23"/>
          <w:szCs w:val="23"/>
        </w:rPr>
        <w:t xml:space="preserve"> a jogi személyiséggel rendelkező vallási közösség nem folytat jövedelemszerző tevékenységet.</w:t>
      </w:r>
    </w:p>
    <w:p w14:paraId="6CB39FAA" w14:textId="77777777" w:rsidR="00E45CAB" w:rsidRPr="00D82011" w:rsidRDefault="00E45CAB" w:rsidP="002124B5">
      <w:pPr>
        <w:suppressAutoHyphens w:val="0"/>
        <w:autoSpaceDE w:val="0"/>
        <w:autoSpaceDN w:val="0"/>
        <w:adjustRightInd w:val="0"/>
        <w:spacing w:before="120"/>
        <w:ind w:firstLine="284"/>
        <w:jc w:val="both"/>
        <w:rPr>
          <w:rFonts w:ascii="Garamond" w:hAnsi="Garamond"/>
          <w:b/>
          <w:bCs/>
          <w:color w:val="0F0F0F"/>
          <w:sz w:val="23"/>
          <w:szCs w:val="23"/>
        </w:rPr>
      </w:pPr>
    </w:p>
    <w:p w14:paraId="47AC4C75" w14:textId="781B886E" w:rsidR="006C582F" w:rsidRPr="00D82011" w:rsidRDefault="006C582F" w:rsidP="002124B5">
      <w:pPr>
        <w:suppressAutoHyphens w:val="0"/>
        <w:autoSpaceDE w:val="0"/>
        <w:autoSpaceDN w:val="0"/>
        <w:adjustRightInd w:val="0"/>
        <w:spacing w:before="120"/>
        <w:ind w:firstLine="284"/>
        <w:jc w:val="both"/>
        <w:rPr>
          <w:rFonts w:ascii="Garamond" w:hAnsi="Garamond"/>
          <w:b/>
          <w:bCs/>
          <w:color w:val="0F0F0F"/>
          <w:sz w:val="23"/>
          <w:szCs w:val="23"/>
        </w:rPr>
      </w:pPr>
      <w:r w:rsidRPr="00D82011">
        <w:rPr>
          <w:rFonts w:ascii="Garamond" w:hAnsi="Garamond"/>
          <w:b/>
          <w:bCs/>
          <w:color w:val="0F0F0F"/>
          <w:sz w:val="23"/>
          <w:szCs w:val="23"/>
        </w:rPr>
        <w:t>A szolgáltatás igénybevétele nem lakossági díjszabással</w:t>
      </w:r>
    </w:p>
    <w:p w14:paraId="3085B262" w14:textId="006A8E9C" w:rsidR="006C582F" w:rsidRPr="00D82011" w:rsidRDefault="006C582F" w:rsidP="006C582F">
      <w:pPr>
        <w:spacing w:before="120"/>
        <w:jc w:val="both"/>
        <w:rPr>
          <w:rFonts w:ascii="Garamond" w:hAnsi="Garamond"/>
          <w:sz w:val="23"/>
          <w:szCs w:val="23"/>
        </w:rPr>
      </w:pPr>
      <w:r w:rsidRPr="00D82011">
        <w:rPr>
          <w:rFonts w:ascii="Garamond" w:hAnsi="Garamond"/>
          <w:sz w:val="23"/>
          <w:szCs w:val="23"/>
        </w:rPr>
        <w:t xml:space="preserve">Amennyiben a felhasználási helyen a víziközmű-szolgáltatást nem az előző pontban felsorolt Felhasználó, és/vagy nem az előző pontban felsorolt tevékenység keretében veszik igénybe, úgy az nem lakossági felhasználásnak minősül, ezért a Felhasználó köteles a nem lakossági </w:t>
      </w:r>
      <w:r w:rsidR="005F79EC" w:rsidRPr="00D82011">
        <w:rPr>
          <w:rFonts w:ascii="Garamond" w:hAnsi="Garamond"/>
          <w:sz w:val="23"/>
          <w:szCs w:val="23"/>
        </w:rPr>
        <w:t xml:space="preserve">Közszolgáltatási </w:t>
      </w:r>
      <w:r w:rsidR="005F79EC" w:rsidRPr="00D82011">
        <w:rPr>
          <w:rFonts w:ascii="Garamond" w:hAnsi="Garamond"/>
          <w:sz w:val="23"/>
          <w:szCs w:val="23"/>
        </w:rPr>
        <w:lastRenderedPageBreak/>
        <w:t>Szerződés</w:t>
      </w:r>
      <w:r w:rsidRPr="00D82011">
        <w:rPr>
          <w:rFonts w:ascii="Garamond" w:hAnsi="Garamond"/>
          <w:sz w:val="23"/>
          <w:szCs w:val="23"/>
        </w:rPr>
        <w:t xml:space="preserve"> megkötésére és a nem lakossági díjszabás szerint köteles a </w:t>
      </w:r>
      <w:r w:rsidRPr="00D82011">
        <w:rPr>
          <w:rFonts w:ascii="Garamond" w:hAnsi="Garamond"/>
          <w:color w:val="0F0F0F"/>
          <w:sz w:val="23"/>
        </w:rPr>
        <w:t xml:space="preserve">szolgáltatási díjat </w:t>
      </w:r>
      <w:r w:rsidRPr="00D82011">
        <w:rPr>
          <w:rFonts w:ascii="Garamond" w:hAnsi="Garamond"/>
          <w:sz w:val="23"/>
          <w:szCs w:val="23"/>
        </w:rPr>
        <w:t>megfizetni az ÉTCS Kft. felé.</w:t>
      </w:r>
    </w:p>
    <w:p w14:paraId="6D3FF364" w14:textId="3DDC12C2" w:rsidR="006C582F" w:rsidRPr="00D82011" w:rsidRDefault="006C582F" w:rsidP="002124B5">
      <w:pPr>
        <w:suppressAutoHyphens w:val="0"/>
        <w:autoSpaceDE w:val="0"/>
        <w:autoSpaceDN w:val="0"/>
        <w:adjustRightInd w:val="0"/>
        <w:spacing w:before="120"/>
        <w:ind w:left="284"/>
        <w:jc w:val="both"/>
        <w:rPr>
          <w:rFonts w:ascii="Garamond" w:hAnsi="Garamond"/>
          <w:b/>
          <w:bCs/>
          <w:color w:val="0F0F0F"/>
          <w:sz w:val="23"/>
          <w:szCs w:val="23"/>
        </w:rPr>
      </w:pPr>
      <w:r w:rsidRPr="00D82011">
        <w:rPr>
          <w:rFonts w:ascii="Garamond" w:hAnsi="Garamond"/>
          <w:b/>
          <w:bCs/>
          <w:color w:val="0F0F0F"/>
          <w:sz w:val="23"/>
          <w:szCs w:val="23"/>
        </w:rPr>
        <w:t>A szolgáltatás igénybevétele olyan felhasználási helyen, ahol lakossági és nem lakossági felhasználás is történik</w:t>
      </w:r>
    </w:p>
    <w:p w14:paraId="10441EDA" w14:textId="7ABCECBB" w:rsidR="006C582F" w:rsidRPr="00D82011" w:rsidRDefault="006C582F" w:rsidP="006C582F">
      <w:pPr>
        <w:suppressAutoHyphens w:val="0"/>
        <w:autoSpaceDE w:val="0"/>
        <w:autoSpaceDN w:val="0"/>
        <w:adjustRightInd w:val="0"/>
        <w:spacing w:before="120"/>
        <w:jc w:val="both"/>
        <w:rPr>
          <w:rFonts w:ascii="Garamond" w:hAnsi="Garamond"/>
          <w:color w:val="0F0F0F"/>
          <w:sz w:val="23"/>
          <w:szCs w:val="23"/>
        </w:rPr>
      </w:pPr>
      <w:r w:rsidRPr="00D82011">
        <w:rPr>
          <w:rFonts w:ascii="Garamond" w:hAnsi="Garamond"/>
          <w:color w:val="0F0F0F"/>
          <w:sz w:val="23"/>
          <w:szCs w:val="23"/>
        </w:rPr>
        <w:t xml:space="preserve">Amennyiben egy felhasználási helyen lakossági és nem lakossági díjszabás szerinti felhasználás is történik, úgy a felhasználás mennyiségét külön kell mérni, és a szolgáltatási díjat eszerint kell megállapítani. </w:t>
      </w:r>
      <w:ins w:id="1469" w:author="Ábrám Hanga" w:date="2025-07-14T20:55:00Z">
        <w:r w:rsidR="00993FC0">
          <w:rPr>
            <w:rFonts w:ascii="Garamond" w:hAnsi="Garamond"/>
            <w:color w:val="0F0F0F"/>
            <w:sz w:val="23"/>
            <w:highlight w:val="green"/>
          </w:rPr>
          <w:t>S</w:t>
        </w:r>
        <w:r w:rsidR="00993FC0">
          <w:rPr>
            <w:rFonts w:ascii="Garamond" w:hAnsi="Garamond"/>
            <w:sz w:val="23"/>
            <w:szCs w:val="23"/>
            <w:highlight w:val="green"/>
          </w:rPr>
          <w:t>zolgáltató jogosult a bekötési vízmérőn mért teljes mennyiség után a nem lakossági díjon történő számlázásra mindaddig, amíg a nem lakossági felhasználás mennyiségének külön méréséről a Felhasználó nem gondoskodik.</w:t>
        </w:r>
      </w:ins>
    </w:p>
    <w:p w14:paraId="22B48689" w14:textId="4D1C87CA" w:rsidR="00373EA6" w:rsidRPr="00D82011" w:rsidRDefault="00373EA6" w:rsidP="002124B5">
      <w:pPr>
        <w:spacing w:before="120"/>
        <w:ind w:left="284"/>
        <w:jc w:val="both"/>
        <w:rPr>
          <w:rFonts w:ascii="Garamond" w:hAnsi="Garamond"/>
          <w:b/>
          <w:bCs/>
          <w:sz w:val="23"/>
          <w:szCs w:val="23"/>
        </w:rPr>
      </w:pPr>
      <w:r w:rsidRPr="00D82011">
        <w:rPr>
          <w:rFonts w:ascii="Garamond" w:hAnsi="Garamond"/>
          <w:b/>
          <w:bCs/>
          <w:sz w:val="23"/>
          <w:szCs w:val="23"/>
        </w:rPr>
        <w:t xml:space="preserve">Amennyiben a Felhasználó a nem lakossági tevékenységre vonatkozóan az előzetes bejelentést elmulasztja </w:t>
      </w:r>
    </w:p>
    <w:p w14:paraId="59C3B9FA" w14:textId="1DC456D2" w:rsidR="006642D3" w:rsidRPr="00D82011" w:rsidRDefault="006642D3" w:rsidP="006642D3">
      <w:pPr>
        <w:spacing w:before="120"/>
        <w:jc w:val="both"/>
        <w:rPr>
          <w:rFonts w:ascii="Garamond" w:hAnsi="Garamond"/>
          <w:sz w:val="23"/>
          <w:szCs w:val="23"/>
        </w:rPr>
      </w:pPr>
      <w:r w:rsidRPr="00D82011">
        <w:rPr>
          <w:rFonts w:ascii="Garamond" w:hAnsi="Garamond"/>
          <w:sz w:val="23"/>
          <w:szCs w:val="23"/>
          <w:u w:val="single"/>
        </w:rPr>
        <w:t>Amennyiben egy felhasználási helyen kizárólag nem lakossági felhasználás történik</w:t>
      </w:r>
      <w:r w:rsidRPr="00D82011">
        <w:rPr>
          <w:rFonts w:ascii="Garamond" w:hAnsi="Garamond"/>
          <w:sz w:val="23"/>
          <w:szCs w:val="23"/>
        </w:rPr>
        <w:t>, és a Felhasználó lakossági szerződés keretében, lakossági díj</w:t>
      </w:r>
      <w:r w:rsidR="006F6F5F" w:rsidRPr="00D82011">
        <w:rPr>
          <w:rFonts w:ascii="Garamond" w:hAnsi="Garamond"/>
          <w:sz w:val="23"/>
          <w:szCs w:val="23"/>
        </w:rPr>
        <w:t>szabással</w:t>
      </w:r>
      <w:r w:rsidRPr="00D82011">
        <w:rPr>
          <w:rFonts w:ascii="Garamond" w:hAnsi="Garamond"/>
          <w:sz w:val="23"/>
          <w:szCs w:val="23"/>
        </w:rPr>
        <w:t xml:space="preserve"> fizeti a szolgáltatási díjat, úgy a Felhasználó szerződésszegést követ el, ennek következményeként</w:t>
      </w:r>
    </w:p>
    <w:p w14:paraId="44C2A49B" w14:textId="3DEAC9BE" w:rsidR="006642D3" w:rsidRPr="00D82011" w:rsidRDefault="006642D3" w:rsidP="00625720">
      <w:pPr>
        <w:pStyle w:val="Listaszerbekezds"/>
        <w:numPr>
          <w:ilvl w:val="0"/>
          <w:numId w:val="132"/>
        </w:numPr>
        <w:jc w:val="both"/>
        <w:rPr>
          <w:rFonts w:ascii="Garamond" w:hAnsi="Garamond"/>
          <w:sz w:val="23"/>
          <w:szCs w:val="23"/>
        </w:rPr>
      </w:pPr>
      <w:r w:rsidRPr="00D82011">
        <w:rPr>
          <w:rFonts w:ascii="Garamond" w:hAnsi="Garamond"/>
          <w:sz w:val="23"/>
          <w:szCs w:val="23"/>
        </w:rPr>
        <w:t>köteles megfizetni a nem lakossági tevékenység megkezdésének Felhasználó által igazolt időpontjáig, de legfeljebb 5 évre visszamenőlegesen a lakossági és a nem lakossági szolgáltatási díj különbözetét, a felhasználási helyen igénybe vett teljes mennyiségre vonatkozóan;</w:t>
      </w:r>
    </w:p>
    <w:p w14:paraId="7A31A0A7" w14:textId="088AC8CE" w:rsidR="006642D3" w:rsidRPr="00D82011" w:rsidRDefault="006642D3" w:rsidP="00625720">
      <w:pPr>
        <w:pStyle w:val="Listaszerbekezds"/>
        <w:numPr>
          <w:ilvl w:val="0"/>
          <w:numId w:val="132"/>
        </w:numPr>
        <w:jc w:val="both"/>
        <w:rPr>
          <w:rFonts w:ascii="Garamond" w:hAnsi="Garamond"/>
          <w:sz w:val="23"/>
          <w:szCs w:val="23"/>
        </w:rPr>
      </w:pPr>
      <w:r w:rsidRPr="00D82011">
        <w:rPr>
          <w:rFonts w:ascii="Garamond" w:hAnsi="Garamond"/>
          <w:sz w:val="23"/>
          <w:szCs w:val="23"/>
        </w:rPr>
        <w:t>köteles megfizetni jelen Üzletszabályzat 3</w:t>
      </w:r>
      <w:proofErr w:type="gramStart"/>
      <w:r w:rsidRPr="00D82011">
        <w:rPr>
          <w:rFonts w:ascii="Garamond" w:hAnsi="Garamond"/>
          <w:sz w:val="23"/>
          <w:szCs w:val="23"/>
        </w:rPr>
        <w:t>.gd</w:t>
      </w:r>
      <w:proofErr w:type="gramEnd"/>
      <w:r w:rsidRPr="00D82011">
        <w:rPr>
          <w:rFonts w:ascii="Garamond" w:hAnsi="Garamond"/>
          <w:sz w:val="23"/>
          <w:szCs w:val="23"/>
        </w:rPr>
        <w:t xml:space="preserve">) pont szerinti kötbér </w:t>
      </w:r>
      <w:r w:rsidR="00FF0D90" w:rsidRPr="00D82011">
        <w:rPr>
          <w:rFonts w:ascii="Garamond" w:hAnsi="Garamond"/>
          <w:i/>
          <w:iCs/>
          <w:sz w:val="23"/>
          <w:szCs w:val="23"/>
        </w:rPr>
        <w:t>(Amennyiben a Felhasználó lakossági szerződéssel rendelkezik, és a felhasználási helyen részben vagy teljes mértékben nem lakossági felhasználás valósul meg, és előzetesen az ÉTCS Kft. felé nem jelentette be igazolhatóan a nem lakossági tevékenység megkezdését (a szolgáltatási díjkülönbözet megfizetésén túl))</w:t>
      </w:r>
      <w:r w:rsidR="00FF0D90" w:rsidRPr="00D82011">
        <w:rPr>
          <w:rFonts w:ascii="Garamond" w:hAnsi="Garamond"/>
          <w:sz w:val="23"/>
          <w:szCs w:val="23"/>
        </w:rPr>
        <w:t xml:space="preserve"> </w:t>
      </w:r>
      <w:r w:rsidRPr="00D82011">
        <w:rPr>
          <w:rFonts w:ascii="Garamond" w:hAnsi="Garamond"/>
          <w:sz w:val="23"/>
          <w:szCs w:val="23"/>
        </w:rPr>
        <w:t>összegét;</w:t>
      </w:r>
    </w:p>
    <w:p w14:paraId="5CED1868" w14:textId="12EDA1E9" w:rsidR="006642D3" w:rsidRPr="00D82011" w:rsidRDefault="006642D3" w:rsidP="00625720">
      <w:pPr>
        <w:pStyle w:val="Listaszerbekezds"/>
        <w:numPr>
          <w:ilvl w:val="0"/>
          <w:numId w:val="132"/>
        </w:numPr>
        <w:jc w:val="both"/>
        <w:rPr>
          <w:rFonts w:ascii="Garamond" w:hAnsi="Garamond"/>
          <w:sz w:val="23"/>
          <w:szCs w:val="23"/>
        </w:rPr>
      </w:pPr>
      <w:r w:rsidRPr="00D82011">
        <w:rPr>
          <w:rFonts w:ascii="Garamond" w:hAnsi="Garamond"/>
          <w:sz w:val="23"/>
          <w:szCs w:val="23"/>
        </w:rPr>
        <w:t xml:space="preserve">köteles a Felhasználó a nem lakossági </w:t>
      </w:r>
      <w:r w:rsidR="005F79EC" w:rsidRPr="00D82011">
        <w:rPr>
          <w:rFonts w:ascii="Garamond" w:hAnsi="Garamond"/>
          <w:sz w:val="23"/>
          <w:szCs w:val="23"/>
        </w:rPr>
        <w:t>Közszolgáltatási Szerződés</w:t>
      </w:r>
      <w:r w:rsidRPr="00D82011">
        <w:rPr>
          <w:rFonts w:ascii="Garamond" w:hAnsi="Garamond"/>
          <w:sz w:val="23"/>
          <w:szCs w:val="23"/>
        </w:rPr>
        <w:t>t az ÉT</w:t>
      </w:r>
      <w:r w:rsidR="00FF0D90" w:rsidRPr="00D82011">
        <w:rPr>
          <w:rFonts w:ascii="Garamond" w:hAnsi="Garamond"/>
          <w:sz w:val="23"/>
          <w:szCs w:val="23"/>
        </w:rPr>
        <w:t>CS</w:t>
      </w:r>
      <w:r w:rsidRPr="00D82011">
        <w:rPr>
          <w:rFonts w:ascii="Garamond" w:hAnsi="Garamond"/>
          <w:sz w:val="23"/>
          <w:szCs w:val="23"/>
        </w:rPr>
        <w:t xml:space="preserve"> </w:t>
      </w:r>
      <w:proofErr w:type="spellStart"/>
      <w:r w:rsidRPr="00D82011">
        <w:rPr>
          <w:rFonts w:ascii="Garamond" w:hAnsi="Garamond"/>
          <w:sz w:val="23"/>
          <w:szCs w:val="23"/>
        </w:rPr>
        <w:t>Kft-vel</w:t>
      </w:r>
      <w:proofErr w:type="spellEnd"/>
      <w:r w:rsidRPr="00D82011">
        <w:rPr>
          <w:rFonts w:ascii="Garamond" w:hAnsi="Garamond"/>
          <w:sz w:val="23"/>
          <w:szCs w:val="23"/>
        </w:rPr>
        <w:t xml:space="preserve"> megkötni.</w:t>
      </w:r>
    </w:p>
    <w:p w14:paraId="0ECE43CC" w14:textId="406CB3DB" w:rsidR="006642D3" w:rsidRPr="00D82011" w:rsidDel="00341C62" w:rsidRDefault="006642D3" w:rsidP="00341C62">
      <w:pPr>
        <w:spacing w:before="120"/>
        <w:jc w:val="both"/>
        <w:rPr>
          <w:del w:id="1470" w:author="Ábrám Hanga" w:date="2025-07-14T20:56:00Z"/>
          <w:rFonts w:ascii="Garamond" w:hAnsi="Garamond"/>
          <w:sz w:val="23"/>
          <w:szCs w:val="23"/>
        </w:rPr>
      </w:pPr>
      <w:proofErr w:type="gramStart"/>
      <w:r w:rsidRPr="00D82011">
        <w:rPr>
          <w:rFonts w:ascii="Garamond" w:hAnsi="Garamond"/>
          <w:sz w:val="23"/>
          <w:szCs w:val="23"/>
          <w:u w:val="single"/>
        </w:rPr>
        <w:t>Amennyiben egy felhasználási helyen lakossági és nem lakossági díjszabás szerinti felhasználás is történik</w:t>
      </w:r>
      <w:r w:rsidRPr="00D82011">
        <w:rPr>
          <w:rFonts w:ascii="Garamond" w:hAnsi="Garamond"/>
          <w:sz w:val="23"/>
          <w:szCs w:val="23"/>
        </w:rPr>
        <w:t xml:space="preserve">, </w:t>
      </w:r>
      <w:ins w:id="1471" w:author="Ábrám Hanga" w:date="2025-07-14T20:56:00Z">
        <w:r w:rsidR="00341C62">
          <w:rPr>
            <w:rFonts w:ascii="Garamond" w:hAnsi="Garamond"/>
            <w:color w:val="0F0F0F"/>
            <w:sz w:val="23"/>
            <w:highlight w:val="green"/>
          </w:rPr>
          <w:t>S</w:t>
        </w:r>
        <w:r w:rsidR="00341C62">
          <w:rPr>
            <w:rFonts w:ascii="Garamond" w:hAnsi="Garamond"/>
            <w:sz w:val="23"/>
            <w:szCs w:val="23"/>
            <w:highlight w:val="green"/>
          </w:rPr>
          <w:t>zolgáltató jogosult a bekötési vízmérőn mért teljes mennyiség után a nem lakossági díjon történő számlázásra mindaddig, amíg a nem lakossági felhasználás mennyiségének külön méréséről a Felhasználó nem gondoskodik</w:t>
        </w:r>
        <w:r w:rsidR="00341C62">
          <w:rPr>
            <w:rFonts w:ascii="Garamond" w:hAnsi="Garamond"/>
            <w:sz w:val="23"/>
            <w:szCs w:val="23"/>
          </w:rPr>
          <w:t>.</w:t>
        </w:r>
      </w:ins>
      <w:proofErr w:type="gramEnd"/>
      <w:del w:id="1472" w:author="Ábrám Hanga" w:date="2025-07-14T20:56:00Z">
        <w:r w:rsidRPr="00D82011" w:rsidDel="00341C62">
          <w:rPr>
            <w:rFonts w:ascii="Garamond" w:hAnsi="Garamond"/>
            <w:sz w:val="23"/>
            <w:szCs w:val="23"/>
          </w:rPr>
          <w:delText xml:space="preserve">és a nem lakossági felhasználás mennyiségének külön mérése a Szolgáltató által engedélyezett és hiteles iker- illetve mellékvízmérővel nem történt meg, továbbá a Felhasználó a felhasználási helyen a víziközmű-szolgáltatást kizárólag lakossági szerződés keretében vette igénybe, és lakossági </w:delText>
        </w:r>
        <w:r w:rsidR="006F6F5F" w:rsidRPr="00D82011" w:rsidDel="00341C62">
          <w:rPr>
            <w:rFonts w:ascii="Garamond" w:hAnsi="Garamond"/>
            <w:sz w:val="23"/>
            <w:szCs w:val="23"/>
          </w:rPr>
          <w:delText xml:space="preserve">díjszabással </w:delText>
        </w:r>
        <w:r w:rsidRPr="00D82011" w:rsidDel="00341C62">
          <w:rPr>
            <w:rFonts w:ascii="Garamond" w:hAnsi="Garamond"/>
            <w:sz w:val="23"/>
            <w:szCs w:val="23"/>
          </w:rPr>
          <w:delText>fizette meg a szolgáltatási díjat, úgy a Felhasználó szerződésszegést követ el, ennek következményeként</w:delText>
        </w:r>
      </w:del>
    </w:p>
    <w:p w14:paraId="1B589184" w14:textId="77777777" w:rsidR="00341C62" w:rsidRDefault="006642D3">
      <w:pPr>
        <w:spacing w:before="120"/>
        <w:jc w:val="both"/>
        <w:rPr>
          <w:ins w:id="1473" w:author="Ábrám Hanga" w:date="2025-07-14T20:57:00Z"/>
          <w:rFonts w:ascii="Garamond" w:hAnsi="Garamond"/>
          <w:sz w:val="23"/>
          <w:szCs w:val="23"/>
        </w:rPr>
        <w:pPrChange w:id="1474" w:author="Ábrám Hanga" w:date="2025-07-14T20:57:00Z">
          <w:pPr>
            <w:pStyle w:val="Listaszerbekezds"/>
            <w:numPr>
              <w:numId w:val="133"/>
            </w:numPr>
            <w:ind w:left="720" w:hanging="360"/>
            <w:jc w:val="both"/>
          </w:pPr>
        </w:pPrChange>
      </w:pPr>
      <w:del w:id="1475" w:author="Ábrám Hanga" w:date="2025-07-14T20:56:00Z">
        <w:r w:rsidRPr="00D82011" w:rsidDel="00341C62">
          <w:rPr>
            <w:rFonts w:ascii="Garamond" w:hAnsi="Garamond"/>
            <w:sz w:val="23"/>
            <w:szCs w:val="23"/>
          </w:rPr>
          <w:delText>köteles megfizetni a nem lakossági tevékenység megkezdésének Felhasználó által igazolt időpontjáig, de legfeljebb 5 évre visszamenőlegesen a felhasználási helyen igénybe vett szolgáltatás mennyiségéből a nem lakossági felhasználás keretében igénybe vett szolgáltatás díját nem lakossági díjszabással;</w:delText>
        </w:r>
      </w:del>
    </w:p>
    <w:p w14:paraId="7FE82E94" w14:textId="2FD322A9" w:rsidR="00341C62" w:rsidRPr="00341C62" w:rsidRDefault="00341C62">
      <w:pPr>
        <w:spacing w:before="120"/>
        <w:jc w:val="both"/>
        <w:rPr>
          <w:rFonts w:ascii="Garamond" w:hAnsi="Garamond"/>
          <w:sz w:val="23"/>
          <w:szCs w:val="23"/>
          <w:rPrChange w:id="1476" w:author="Ábrám Hanga" w:date="2025-07-14T20:57:00Z">
            <w:rPr/>
          </w:rPrChange>
        </w:rPr>
        <w:pPrChange w:id="1477" w:author="Ábrám Hanga" w:date="2025-07-14T20:57:00Z">
          <w:pPr>
            <w:pStyle w:val="Listaszerbekezds"/>
            <w:numPr>
              <w:numId w:val="133"/>
            </w:numPr>
            <w:ind w:left="720" w:hanging="360"/>
            <w:jc w:val="both"/>
          </w:pPr>
        </w:pPrChange>
      </w:pPr>
      <w:ins w:id="1478" w:author="Ábrám Hanga" w:date="2025-07-14T20:56:00Z">
        <w:r w:rsidRPr="00341C62">
          <w:rPr>
            <w:rFonts w:ascii="Garamond" w:hAnsi="Garamond"/>
            <w:sz w:val="23"/>
            <w:szCs w:val="23"/>
            <w:rPrChange w:id="1479" w:author="Ábrám Hanga" w:date="2025-07-14T20:57:00Z">
              <w:rPr/>
            </w:rPrChange>
          </w:rPr>
          <w:t>Felhasználó</w:t>
        </w:r>
      </w:ins>
    </w:p>
    <w:p w14:paraId="4AFE929A" w14:textId="247F4FEC" w:rsidR="006642D3" w:rsidRPr="00D82011" w:rsidRDefault="006642D3" w:rsidP="00625720">
      <w:pPr>
        <w:pStyle w:val="Listaszerbekezds"/>
        <w:numPr>
          <w:ilvl w:val="0"/>
          <w:numId w:val="133"/>
        </w:numPr>
        <w:jc w:val="both"/>
        <w:rPr>
          <w:rFonts w:ascii="Garamond" w:hAnsi="Garamond"/>
          <w:sz w:val="23"/>
          <w:szCs w:val="23"/>
        </w:rPr>
      </w:pPr>
      <w:r w:rsidRPr="00D82011">
        <w:rPr>
          <w:rFonts w:ascii="Garamond" w:hAnsi="Garamond"/>
          <w:sz w:val="23"/>
          <w:szCs w:val="23"/>
        </w:rPr>
        <w:t>köteles megfizetni jelen Üzletszabályzat 3</w:t>
      </w:r>
      <w:proofErr w:type="gramStart"/>
      <w:r w:rsidRPr="00D82011">
        <w:rPr>
          <w:rFonts w:ascii="Garamond" w:hAnsi="Garamond"/>
          <w:sz w:val="23"/>
          <w:szCs w:val="23"/>
        </w:rPr>
        <w:t>.gd</w:t>
      </w:r>
      <w:proofErr w:type="gramEnd"/>
      <w:r w:rsidRPr="00D82011">
        <w:rPr>
          <w:rFonts w:ascii="Garamond" w:hAnsi="Garamond"/>
          <w:sz w:val="23"/>
          <w:szCs w:val="23"/>
        </w:rPr>
        <w:t xml:space="preserve">) pont szerinti kötbér </w:t>
      </w:r>
      <w:r w:rsidR="00FF0D90" w:rsidRPr="00D82011">
        <w:rPr>
          <w:rFonts w:ascii="Garamond" w:hAnsi="Garamond"/>
          <w:i/>
          <w:iCs/>
          <w:sz w:val="23"/>
          <w:szCs w:val="23"/>
        </w:rPr>
        <w:t>(Amennyiben a Felhasználó lakossági szerződéssel rendelkezik, és a felhasználási helyen részben vagy teljes mértékben nem lakossági felhasználás valósul meg, és előzetesen az ÉTCS Kft. felé nem jelentette be igazolhatóan a nem lakossági tevékenység megkezdését (a szolgáltatási díjkülönbözet megfizetésén túl))</w:t>
      </w:r>
      <w:r w:rsidR="00FF0D90" w:rsidRPr="00D82011">
        <w:rPr>
          <w:rFonts w:ascii="Garamond" w:hAnsi="Garamond"/>
          <w:sz w:val="23"/>
          <w:szCs w:val="23"/>
        </w:rPr>
        <w:t xml:space="preserve"> </w:t>
      </w:r>
      <w:r w:rsidRPr="00D82011">
        <w:rPr>
          <w:rFonts w:ascii="Garamond" w:hAnsi="Garamond"/>
          <w:sz w:val="23"/>
          <w:szCs w:val="23"/>
        </w:rPr>
        <w:t>összegét;</w:t>
      </w:r>
    </w:p>
    <w:p w14:paraId="234B05F3" w14:textId="416913B4" w:rsidR="006642D3" w:rsidRPr="00D82011" w:rsidRDefault="006642D3" w:rsidP="00625720">
      <w:pPr>
        <w:pStyle w:val="Listaszerbekezds"/>
        <w:numPr>
          <w:ilvl w:val="0"/>
          <w:numId w:val="133"/>
        </w:numPr>
        <w:jc w:val="both"/>
        <w:rPr>
          <w:rFonts w:ascii="Garamond" w:hAnsi="Garamond"/>
          <w:sz w:val="23"/>
          <w:szCs w:val="23"/>
        </w:rPr>
      </w:pPr>
      <w:r w:rsidRPr="00D82011">
        <w:rPr>
          <w:rFonts w:ascii="Garamond" w:hAnsi="Garamond"/>
          <w:sz w:val="23"/>
          <w:szCs w:val="23"/>
        </w:rPr>
        <w:t xml:space="preserve">köteles a lakossági – nem lakossági felhasználás mennyiségének külön méréséről </w:t>
      </w:r>
      <w:r w:rsidR="00FF0D90" w:rsidRPr="00D82011">
        <w:rPr>
          <w:rFonts w:ascii="Garamond" w:hAnsi="Garamond"/>
          <w:sz w:val="23"/>
          <w:szCs w:val="23"/>
        </w:rPr>
        <w:t xml:space="preserve">az ivóvíz-szolgáltató ÉTV Kft-nél </w:t>
      </w:r>
      <w:r w:rsidRPr="00D82011">
        <w:rPr>
          <w:rFonts w:ascii="Garamond" w:hAnsi="Garamond"/>
          <w:sz w:val="23"/>
          <w:szCs w:val="23"/>
        </w:rPr>
        <w:t xml:space="preserve">gondoskodni (a Szolgáltató által engedélyezett és hiteles iker- illetve mellékvízmérővel) a Szolgáltató felhívásának kézhezvételétől számított 60 naptári napon belül; majd köteles a lakossági, illetve a nem lakossági </w:t>
      </w:r>
      <w:r w:rsidR="005F79EC" w:rsidRPr="00D82011">
        <w:rPr>
          <w:rFonts w:ascii="Garamond" w:hAnsi="Garamond"/>
          <w:sz w:val="23"/>
          <w:szCs w:val="23"/>
        </w:rPr>
        <w:t>Közszolgáltatási Szerződés</w:t>
      </w:r>
      <w:r w:rsidRPr="00D82011">
        <w:rPr>
          <w:rFonts w:ascii="Garamond" w:hAnsi="Garamond"/>
          <w:sz w:val="23"/>
          <w:szCs w:val="23"/>
        </w:rPr>
        <w:t>eket az ÉT</w:t>
      </w:r>
      <w:r w:rsidR="00FF0D90" w:rsidRPr="00D82011">
        <w:rPr>
          <w:rFonts w:ascii="Garamond" w:hAnsi="Garamond"/>
          <w:sz w:val="23"/>
          <w:szCs w:val="23"/>
        </w:rPr>
        <w:t>CS</w:t>
      </w:r>
      <w:r w:rsidRPr="00D82011">
        <w:rPr>
          <w:rFonts w:ascii="Garamond" w:hAnsi="Garamond"/>
          <w:sz w:val="23"/>
          <w:szCs w:val="23"/>
        </w:rPr>
        <w:t xml:space="preserve"> </w:t>
      </w:r>
      <w:proofErr w:type="spellStart"/>
      <w:r w:rsidRPr="00D82011">
        <w:rPr>
          <w:rFonts w:ascii="Garamond" w:hAnsi="Garamond"/>
          <w:sz w:val="23"/>
          <w:szCs w:val="23"/>
        </w:rPr>
        <w:t>Kft-vel</w:t>
      </w:r>
      <w:proofErr w:type="spellEnd"/>
      <w:r w:rsidRPr="00D82011">
        <w:rPr>
          <w:rFonts w:ascii="Garamond" w:hAnsi="Garamond"/>
          <w:sz w:val="23"/>
          <w:szCs w:val="23"/>
        </w:rPr>
        <w:t xml:space="preserve"> megkötni.</w:t>
      </w:r>
    </w:p>
    <w:p w14:paraId="1A93AC07" w14:textId="375BCB2A" w:rsidR="006642D3" w:rsidRPr="00D82011" w:rsidDel="00341C62" w:rsidRDefault="006642D3" w:rsidP="006642D3">
      <w:pPr>
        <w:spacing w:before="120"/>
        <w:jc w:val="both"/>
        <w:rPr>
          <w:del w:id="1480" w:author="Ábrám Hanga" w:date="2025-07-14T20:57:00Z"/>
          <w:rFonts w:ascii="Garamond" w:hAnsi="Garamond"/>
          <w:sz w:val="23"/>
          <w:szCs w:val="23"/>
        </w:rPr>
      </w:pPr>
      <w:del w:id="1481" w:author="Ábrám Hanga" w:date="2025-07-14T20:57:00Z">
        <w:r w:rsidRPr="00D82011" w:rsidDel="00341C62">
          <w:rPr>
            <w:rFonts w:ascii="Garamond" w:hAnsi="Garamond"/>
            <w:sz w:val="23"/>
            <w:szCs w:val="23"/>
          </w:rPr>
          <w:delText xml:space="preserve">A Szolgáltató a lakossági - nem lakossági felhasználás arányát - elkülönített hiteles mérés hiányában - a gazdasági tevékenység jellegére, mértékére tekintettel, műszaki számítások szerinti becsléssel állapítja meg a felhasználás helyen, és ennek megfelelően korrigálja a kibocsátott számlákat. E </w:delText>
        </w:r>
        <w:r w:rsidRPr="00D82011" w:rsidDel="00341C62">
          <w:rPr>
            <w:rFonts w:ascii="Garamond" w:hAnsi="Garamond"/>
            <w:sz w:val="23"/>
            <w:szCs w:val="23"/>
          </w:rPr>
          <w:lastRenderedPageBreak/>
          <w:delText>számításokhoz a Felhasználó köteles adatot szolgáltatni a Szolgáltató felhívására, annak kézhezvételétől számított 15 naptári napon belül. Az adatszolgáltatás valódiságát a Szolgáltató – akár helyszíni ellenőrzés keretében is - ellenőrizheti. A Szolgáltató helyszíni ellenőrzését a Felhasználó köteles biztosítani.</w:delText>
        </w:r>
      </w:del>
    </w:p>
    <w:p w14:paraId="2E3B50DA" w14:textId="7A79F8FB" w:rsidR="006642D3" w:rsidRPr="00D82011" w:rsidRDefault="006642D3" w:rsidP="006642D3">
      <w:pPr>
        <w:spacing w:before="120"/>
        <w:jc w:val="both"/>
        <w:rPr>
          <w:rFonts w:ascii="Garamond" w:hAnsi="Garamond"/>
          <w:sz w:val="23"/>
          <w:szCs w:val="23"/>
        </w:rPr>
      </w:pPr>
      <w:del w:id="1482" w:author="Ábrám Hanga" w:date="2025-07-14T20:57:00Z">
        <w:r w:rsidRPr="00D82011" w:rsidDel="00341C62">
          <w:rPr>
            <w:rFonts w:ascii="Garamond" w:hAnsi="Garamond"/>
            <w:sz w:val="23"/>
            <w:szCs w:val="23"/>
          </w:rPr>
          <w:delText>Az előző pontban említett adatszolgáltatás elmaradása esetén a felhasználási helyen a lakossági - nem lakossági felhasználás arányát a Szolgáltató a rendelkezésére álló információk alapján, saját maga határozza meg, melyet a Felhasználó köteles elfogadni.</w:delText>
        </w:r>
      </w:del>
    </w:p>
    <w:p w14:paraId="4D376811" w14:textId="7725BE3C" w:rsidR="006642D3" w:rsidRPr="00D82011" w:rsidRDefault="006642D3" w:rsidP="006642D3">
      <w:pPr>
        <w:spacing w:before="120"/>
        <w:jc w:val="both"/>
        <w:rPr>
          <w:rFonts w:ascii="Garamond" w:hAnsi="Garamond"/>
          <w:sz w:val="23"/>
          <w:szCs w:val="23"/>
        </w:rPr>
      </w:pPr>
      <w:proofErr w:type="gramStart"/>
      <w:r w:rsidRPr="00D82011">
        <w:rPr>
          <w:rFonts w:ascii="Garamond" w:hAnsi="Garamond"/>
          <w:sz w:val="23"/>
          <w:szCs w:val="23"/>
        </w:rPr>
        <w:t>Amennyiben a Felhasználó a lakossági – nem lakossági felhasználás mennyiségének külön méréséről (a</w:t>
      </w:r>
      <w:r w:rsidR="00FF0D90" w:rsidRPr="00D82011">
        <w:rPr>
          <w:rFonts w:ascii="Garamond" w:hAnsi="Garamond"/>
          <w:sz w:val="23"/>
          <w:szCs w:val="23"/>
        </w:rPr>
        <w:t>z ivóvíz-szolgáltató ÉTV Kft.</w:t>
      </w:r>
      <w:r w:rsidRPr="00D82011">
        <w:rPr>
          <w:rFonts w:ascii="Garamond" w:hAnsi="Garamond"/>
          <w:sz w:val="23"/>
          <w:szCs w:val="23"/>
        </w:rPr>
        <w:t xml:space="preserve"> által engedélyezett és hiteles iker- illetve mellékvízmérővel) a Szolgáltató felhívásának kézhezvételétől számított 60 naptári napon belül nem gondoskodik, és/vagy a lakossági, illetve a nem lakossági </w:t>
      </w:r>
      <w:r w:rsidR="005F79EC" w:rsidRPr="00D82011">
        <w:rPr>
          <w:rFonts w:ascii="Garamond" w:hAnsi="Garamond"/>
          <w:sz w:val="23"/>
          <w:szCs w:val="23"/>
        </w:rPr>
        <w:t>Közszolgáltatási Szerződés</w:t>
      </w:r>
      <w:r w:rsidRPr="00D82011">
        <w:rPr>
          <w:rFonts w:ascii="Garamond" w:hAnsi="Garamond"/>
          <w:sz w:val="23"/>
          <w:szCs w:val="23"/>
        </w:rPr>
        <w:t>eket az ÉT</w:t>
      </w:r>
      <w:r w:rsidR="00FF0D90" w:rsidRPr="00D82011">
        <w:rPr>
          <w:rFonts w:ascii="Garamond" w:hAnsi="Garamond"/>
          <w:sz w:val="23"/>
          <w:szCs w:val="23"/>
        </w:rPr>
        <w:t>CS</w:t>
      </w:r>
      <w:r w:rsidRPr="00D82011">
        <w:rPr>
          <w:rFonts w:ascii="Garamond" w:hAnsi="Garamond"/>
          <w:sz w:val="23"/>
          <w:szCs w:val="23"/>
        </w:rPr>
        <w:t xml:space="preserve"> </w:t>
      </w:r>
      <w:proofErr w:type="spellStart"/>
      <w:r w:rsidRPr="00D82011">
        <w:rPr>
          <w:rFonts w:ascii="Garamond" w:hAnsi="Garamond"/>
          <w:sz w:val="23"/>
          <w:szCs w:val="23"/>
        </w:rPr>
        <w:t>Kft-vel</w:t>
      </w:r>
      <w:proofErr w:type="spellEnd"/>
      <w:r w:rsidRPr="00D82011">
        <w:rPr>
          <w:rFonts w:ascii="Garamond" w:hAnsi="Garamond"/>
          <w:sz w:val="23"/>
          <w:szCs w:val="23"/>
        </w:rPr>
        <w:t xml:space="preserve"> nem köti meg, úgy az ÉT</w:t>
      </w:r>
      <w:r w:rsidR="00FF0D90" w:rsidRPr="00D82011">
        <w:rPr>
          <w:rFonts w:ascii="Garamond" w:hAnsi="Garamond"/>
          <w:sz w:val="23"/>
          <w:szCs w:val="23"/>
        </w:rPr>
        <w:t>CS</w:t>
      </w:r>
      <w:r w:rsidRPr="00D82011">
        <w:rPr>
          <w:rFonts w:ascii="Garamond" w:hAnsi="Garamond"/>
          <w:sz w:val="23"/>
          <w:szCs w:val="23"/>
        </w:rPr>
        <w:t xml:space="preserve"> Kft. minden megkezdett 30 napra jogosult jelen Üzletszabályzat 3.gd) pont szerinti kötbér összegét felszámítani, </w:t>
      </w:r>
      <w:r w:rsidRPr="00D82011">
        <w:rPr>
          <w:rFonts w:ascii="Garamond" w:hAnsi="Garamond"/>
          <w:i/>
          <w:iCs/>
          <w:sz w:val="23"/>
          <w:szCs w:val="23"/>
        </w:rPr>
        <w:t>(Amennyiben a Felhasználó lakossági szerződéssel rendelkezik, és a felhasználási helyen</w:t>
      </w:r>
      <w:proofErr w:type="gramEnd"/>
      <w:r w:rsidRPr="00D82011">
        <w:rPr>
          <w:rFonts w:ascii="Garamond" w:hAnsi="Garamond"/>
          <w:i/>
          <w:iCs/>
          <w:sz w:val="23"/>
          <w:szCs w:val="23"/>
        </w:rPr>
        <w:t xml:space="preserve"> </w:t>
      </w:r>
      <w:proofErr w:type="gramStart"/>
      <w:r w:rsidRPr="00D82011">
        <w:rPr>
          <w:rFonts w:ascii="Garamond" w:hAnsi="Garamond"/>
          <w:i/>
          <w:iCs/>
          <w:sz w:val="23"/>
          <w:szCs w:val="23"/>
        </w:rPr>
        <w:t>részben</w:t>
      </w:r>
      <w:proofErr w:type="gramEnd"/>
      <w:r w:rsidRPr="00D82011">
        <w:rPr>
          <w:rFonts w:ascii="Garamond" w:hAnsi="Garamond"/>
          <w:i/>
          <w:iCs/>
          <w:sz w:val="23"/>
          <w:szCs w:val="23"/>
        </w:rPr>
        <w:t xml:space="preserve"> vagy teljes mértékben nem lakossági felhasználás valósul meg, és előzetesen az ÉT</w:t>
      </w:r>
      <w:r w:rsidR="00FF0D90" w:rsidRPr="00D82011">
        <w:rPr>
          <w:rFonts w:ascii="Garamond" w:hAnsi="Garamond"/>
          <w:i/>
          <w:iCs/>
          <w:sz w:val="23"/>
          <w:szCs w:val="23"/>
        </w:rPr>
        <w:t>CS</w:t>
      </w:r>
      <w:r w:rsidRPr="00D82011">
        <w:rPr>
          <w:rFonts w:ascii="Garamond" w:hAnsi="Garamond"/>
          <w:i/>
          <w:iCs/>
          <w:sz w:val="23"/>
          <w:szCs w:val="23"/>
        </w:rPr>
        <w:t xml:space="preserve"> Kft. felé nem jelentette be igazolhatóan a nem lakossági tevékenység megkezdését (a szolgáltatási díjkülönbözet megfizetésén túl))</w:t>
      </w:r>
      <w:r w:rsidRPr="00D82011">
        <w:rPr>
          <w:rFonts w:ascii="Garamond" w:hAnsi="Garamond"/>
          <w:sz w:val="23"/>
          <w:szCs w:val="23"/>
        </w:rPr>
        <w:t xml:space="preserve">  továbbá a felhasználási helyre az előző két bekezdés szerint megállapított lakossági – nem lakossági aránynak megfelelően számlázni. A kibocsátott számlát és a kötbért a Felhasználó köteles megfizetni.</w:t>
      </w:r>
    </w:p>
    <w:p w14:paraId="75D307EE" w14:textId="7ED85B67" w:rsidR="0048650F" w:rsidRPr="00D82011" w:rsidRDefault="0048650F" w:rsidP="006642D3">
      <w:pPr>
        <w:spacing w:before="120"/>
        <w:jc w:val="both"/>
        <w:rPr>
          <w:rFonts w:ascii="Garamond" w:hAnsi="Garamond"/>
          <w:sz w:val="23"/>
          <w:szCs w:val="23"/>
        </w:rPr>
      </w:pPr>
      <w:r w:rsidRPr="00D82011">
        <w:rPr>
          <w:rFonts w:ascii="Garamond" w:hAnsi="Garamond"/>
          <w:sz w:val="23"/>
          <w:szCs w:val="23"/>
        </w:rPr>
        <w:t>A nem lakossági tevékenység megkezdésének időpontja kizárólag cégbírósági bejegyzéssel vagy a területileg illetékes jegyző által kiadott működési engedéllyel igazolható.</w:t>
      </w:r>
    </w:p>
    <w:p w14:paraId="4038C917" w14:textId="661CE9A8" w:rsidR="0021089C" w:rsidRPr="00D82011" w:rsidRDefault="0021089C" w:rsidP="002124B5">
      <w:pPr>
        <w:suppressAutoHyphens w:val="0"/>
        <w:autoSpaceDE w:val="0"/>
        <w:autoSpaceDN w:val="0"/>
        <w:adjustRightInd w:val="0"/>
        <w:spacing w:before="120"/>
        <w:ind w:firstLine="426"/>
        <w:jc w:val="both"/>
        <w:rPr>
          <w:rFonts w:ascii="Garamond" w:hAnsi="Garamond"/>
          <w:b/>
          <w:bCs/>
          <w:color w:val="0F0F0F"/>
          <w:sz w:val="23"/>
          <w:szCs w:val="23"/>
          <w:u w:val="single"/>
        </w:rPr>
      </w:pPr>
      <w:r w:rsidRPr="00D82011">
        <w:rPr>
          <w:rFonts w:ascii="Garamond" w:hAnsi="Garamond"/>
          <w:b/>
          <w:bCs/>
          <w:color w:val="0F0F0F"/>
          <w:sz w:val="23"/>
          <w:szCs w:val="23"/>
        </w:rPr>
        <w:t>Közvetített szolgáltatás</w:t>
      </w:r>
    </w:p>
    <w:p w14:paraId="597DD651" w14:textId="77777777" w:rsidR="0021089C" w:rsidRPr="00D82011" w:rsidRDefault="0021089C" w:rsidP="0021089C">
      <w:pPr>
        <w:suppressAutoHyphens w:val="0"/>
        <w:autoSpaceDE w:val="0"/>
        <w:autoSpaceDN w:val="0"/>
        <w:adjustRightInd w:val="0"/>
        <w:spacing w:before="120" w:after="120"/>
        <w:jc w:val="both"/>
        <w:rPr>
          <w:rFonts w:ascii="Garamond" w:hAnsi="Garamond"/>
          <w:color w:val="0F0F0F"/>
          <w:sz w:val="23"/>
          <w:szCs w:val="23"/>
        </w:rPr>
      </w:pPr>
      <w:r w:rsidRPr="00D82011">
        <w:rPr>
          <w:rFonts w:ascii="Garamond" w:hAnsi="Garamond"/>
          <w:color w:val="0F0F0F"/>
          <w:sz w:val="23"/>
          <w:szCs w:val="23"/>
        </w:rPr>
        <w:t>Ha az ÉTCS Kft. az általa nyújtott közszolgáltatást közbeiktatott személy vagy szerződéses kapcsolati lánc (a továbbiakban együtt: közvetített szolgáltatás) útján juttatja el a lakossági Felhasználó, illetve jogszabály alapján vele egy díjkategóriába tartozó személy (a továbbiakban együtt: rezsicsökkentésre jogosult) részére, úgy lakossági díjszabást alkalmaz.</w:t>
      </w:r>
    </w:p>
    <w:p w14:paraId="4B93D869" w14:textId="195FABCF" w:rsidR="0021089C" w:rsidRPr="00D82011" w:rsidRDefault="0021089C" w:rsidP="0021089C">
      <w:pPr>
        <w:suppressAutoHyphens w:val="0"/>
        <w:autoSpaceDE w:val="0"/>
        <w:autoSpaceDN w:val="0"/>
        <w:adjustRightInd w:val="0"/>
        <w:spacing w:before="120" w:after="120"/>
        <w:jc w:val="both"/>
        <w:rPr>
          <w:rFonts w:ascii="Garamond" w:hAnsi="Garamond"/>
          <w:color w:val="0F0F0F"/>
          <w:sz w:val="23"/>
          <w:szCs w:val="23"/>
        </w:rPr>
      </w:pPr>
      <w:r w:rsidRPr="00D82011">
        <w:rPr>
          <w:rFonts w:ascii="Garamond" w:hAnsi="Garamond"/>
          <w:color w:val="0F0F0F"/>
          <w:sz w:val="23"/>
          <w:szCs w:val="23"/>
        </w:rPr>
        <w:t>Amennyiben a közvetített szolgáltatásban részes közbenső szereplő a fogyasztásmérő leolvasásával egyidejűleg az ÉTCS Kft. részére adatot szolgáltat arról</w:t>
      </w:r>
      <w:r w:rsidR="00373EA6" w:rsidRPr="00D82011">
        <w:rPr>
          <w:rFonts w:ascii="Garamond" w:hAnsi="Garamond"/>
          <w:color w:val="0F0F0F"/>
          <w:sz w:val="23"/>
          <w:szCs w:val="23"/>
        </w:rPr>
        <w:t>,</w:t>
      </w:r>
      <w:r w:rsidRPr="00D82011">
        <w:rPr>
          <w:rFonts w:ascii="Garamond" w:hAnsi="Garamond"/>
          <w:color w:val="0F0F0F"/>
          <w:sz w:val="23"/>
          <w:szCs w:val="23"/>
        </w:rPr>
        <w:t xml:space="preserve"> hogy az elszámolási időszak fogyasztása milyen arányban oszlik meg a vele szerződéses kapcsolatban álló rezsicsökkentésre jogosult és más felhasználók között, úgy az ÉTCS Kft. ezen adatszolgáltatás alapján külön-külön számlát bocsát ki a víziközmű-szolgáltatást közvetítő személy részére a rezsicsökkentésre jogosult és más Felhasználók szolgáltatási díjáról. Ha az adatszolgáltatást a közvetített szolgáltatásban részes közbenső szereplő határidőben nem teljesíti, az ÉTCS Kft. csak egy, nem lakossági díjszabást tartalmazó számlát bocsát ki.</w:t>
      </w:r>
    </w:p>
    <w:p w14:paraId="01E21F12" w14:textId="77777777" w:rsidR="0021089C" w:rsidRPr="00D82011" w:rsidRDefault="0021089C" w:rsidP="0021089C">
      <w:pPr>
        <w:suppressAutoHyphens w:val="0"/>
        <w:autoSpaceDE w:val="0"/>
        <w:autoSpaceDN w:val="0"/>
        <w:adjustRightInd w:val="0"/>
        <w:spacing w:before="120" w:after="120"/>
        <w:jc w:val="both"/>
        <w:rPr>
          <w:rFonts w:ascii="Garamond" w:hAnsi="Garamond"/>
          <w:color w:val="0F0F0F"/>
          <w:sz w:val="23"/>
          <w:szCs w:val="23"/>
        </w:rPr>
      </w:pPr>
      <w:r w:rsidRPr="00D82011">
        <w:rPr>
          <w:rFonts w:ascii="Garamond" w:hAnsi="Garamond"/>
          <w:color w:val="0F0F0F"/>
          <w:sz w:val="23"/>
          <w:szCs w:val="23"/>
        </w:rPr>
        <w:t>A lakossági díj az előző bekezdés szerinti adatszolgáltatás elmulasztása esetén is megilleti a rezsicsökkentésre jogosultakat, a lakossági díjas és a nem lakossági (közületi) díjas számlák különbözetét a víziközmű-szolgáltatást közvetített szolgáltatásként nyújtó személy köteles az ÉTCS Kft. felé megfizetni, számla ellenében.</w:t>
      </w:r>
    </w:p>
    <w:p w14:paraId="5ACEB0BB" w14:textId="77777777" w:rsidR="0021089C" w:rsidRPr="00D82011" w:rsidRDefault="0021089C" w:rsidP="0021089C">
      <w:pPr>
        <w:suppressAutoHyphens w:val="0"/>
        <w:autoSpaceDE w:val="0"/>
        <w:autoSpaceDN w:val="0"/>
        <w:adjustRightInd w:val="0"/>
        <w:spacing w:before="120" w:after="120"/>
        <w:jc w:val="both"/>
        <w:rPr>
          <w:rFonts w:ascii="Garamond" w:hAnsi="Garamond"/>
          <w:color w:val="0F0F0F"/>
          <w:sz w:val="23"/>
          <w:szCs w:val="23"/>
          <w:u w:val="single"/>
        </w:rPr>
      </w:pPr>
      <w:r w:rsidRPr="00D82011">
        <w:rPr>
          <w:rFonts w:ascii="Garamond" w:hAnsi="Garamond"/>
          <w:color w:val="0F0F0F"/>
          <w:sz w:val="23"/>
          <w:szCs w:val="23"/>
        </w:rPr>
        <w:t>Az ÉTCS Kft. bármikor jogosult betekinteni az előző bekezdésekben említett adatszolgáltatást megalapozó adatokba, számításokba, illetve az alkalmazott módszertanba.</w:t>
      </w:r>
    </w:p>
    <w:p w14:paraId="69F610EF" w14:textId="31466A55" w:rsidR="0021089C" w:rsidRPr="00D82011" w:rsidRDefault="0021089C">
      <w:pPr>
        <w:suppressAutoHyphens w:val="0"/>
        <w:rPr>
          <w:rFonts w:ascii="Garamond" w:hAnsi="Garamond"/>
          <w:b/>
          <w:smallCaps/>
          <w:sz w:val="23"/>
          <w:szCs w:val="23"/>
        </w:rPr>
      </w:pPr>
      <w:bookmarkStart w:id="1483" w:name="_Toc357156069"/>
      <w:bookmarkStart w:id="1484" w:name="_Hlk496786947"/>
      <w:r w:rsidRPr="00D82011">
        <w:rPr>
          <w:rFonts w:ascii="Garamond" w:hAnsi="Garamond"/>
          <w:bCs/>
          <w:smallCaps/>
          <w:sz w:val="23"/>
          <w:szCs w:val="23"/>
        </w:rPr>
        <w:br w:type="page"/>
      </w:r>
    </w:p>
    <w:p w14:paraId="085FAD02" w14:textId="379BAAD9" w:rsidR="004770F8" w:rsidRPr="00D82011" w:rsidRDefault="004770F8" w:rsidP="004770F8">
      <w:pPr>
        <w:pStyle w:val="Cmsor1"/>
        <w:jc w:val="both"/>
        <w:rPr>
          <w:rFonts w:ascii="Garamond" w:hAnsi="Garamond" w:cs="Times New Roman"/>
          <w:bCs w:val="0"/>
          <w:smallCaps/>
          <w:sz w:val="23"/>
          <w:szCs w:val="23"/>
        </w:rPr>
      </w:pPr>
      <w:bookmarkStart w:id="1485" w:name="_Toc203423939"/>
      <w:r w:rsidRPr="00D82011">
        <w:rPr>
          <w:rFonts w:ascii="Garamond" w:hAnsi="Garamond" w:cs="Times New Roman"/>
          <w:bCs w:val="0"/>
          <w:smallCaps/>
          <w:sz w:val="23"/>
          <w:szCs w:val="23"/>
        </w:rPr>
        <w:lastRenderedPageBreak/>
        <w:t>3</w:t>
      </w:r>
      <w:proofErr w:type="gramStart"/>
      <w:r w:rsidRPr="00D82011">
        <w:rPr>
          <w:rFonts w:ascii="Garamond" w:hAnsi="Garamond" w:cs="Times New Roman"/>
          <w:bCs w:val="0"/>
          <w:smallCaps/>
          <w:sz w:val="23"/>
          <w:szCs w:val="23"/>
        </w:rPr>
        <w:t>.h</w:t>
      </w:r>
      <w:proofErr w:type="gramEnd"/>
      <w:r w:rsidRPr="00D82011">
        <w:rPr>
          <w:rFonts w:ascii="Garamond" w:hAnsi="Garamond" w:cs="Times New Roman"/>
          <w:bCs w:val="0"/>
          <w:smallCaps/>
          <w:sz w:val="23"/>
          <w:szCs w:val="23"/>
        </w:rPr>
        <w:t>) Adatvédelem, adatbiztonság</w:t>
      </w:r>
      <w:bookmarkEnd w:id="1483"/>
      <w:bookmarkEnd w:id="1485"/>
    </w:p>
    <w:p w14:paraId="597CE497" w14:textId="77777777" w:rsidR="004770F8" w:rsidRPr="00D82011" w:rsidRDefault="004770F8" w:rsidP="004770F8">
      <w:pPr>
        <w:pStyle w:val="NormlWeb"/>
        <w:spacing w:before="120" w:after="0"/>
        <w:ind w:right="283"/>
        <w:jc w:val="both"/>
        <w:rPr>
          <w:rFonts w:ascii="Garamond" w:hAnsi="Garamond" w:cs="Arial"/>
          <w:sz w:val="23"/>
          <w:szCs w:val="23"/>
        </w:rPr>
      </w:pPr>
      <w:r w:rsidRPr="00D82011">
        <w:rPr>
          <w:rFonts w:ascii="Garamond" w:hAnsi="Garamond" w:cs="Arial"/>
          <w:sz w:val="23"/>
          <w:szCs w:val="23"/>
        </w:rPr>
        <w:t>A Szolgáltató a Felhasználó személyes adatait a Polgári Törvénykönyv, az információs önrendelkezési jogról és az információszabadságról szóló 2011. évi CXII. törvény, illetőleg a víziközmű-szolgáltatásról szóló 2011. évi CCIX. törvény (</w:t>
      </w:r>
      <w:proofErr w:type="spellStart"/>
      <w:r w:rsidRPr="00D82011">
        <w:rPr>
          <w:rFonts w:ascii="Garamond" w:hAnsi="Garamond" w:cs="Arial"/>
          <w:sz w:val="23"/>
          <w:szCs w:val="23"/>
        </w:rPr>
        <w:t>Vksztv</w:t>
      </w:r>
      <w:proofErr w:type="spellEnd"/>
      <w:r w:rsidRPr="00D82011">
        <w:rPr>
          <w:rFonts w:ascii="Garamond" w:hAnsi="Garamond" w:cs="Arial"/>
          <w:sz w:val="23"/>
          <w:szCs w:val="23"/>
        </w:rPr>
        <w:t>.) alapján kezeli.</w:t>
      </w:r>
    </w:p>
    <w:p w14:paraId="275A5DE8" w14:textId="2F956C18" w:rsidR="004770F8" w:rsidRPr="00D82011" w:rsidRDefault="004770F8" w:rsidP="004770F8">
      <w:pPr>
        <w:pStyle w:val="NormlWeb"/>
        <w:spacing w:before="120" w:after="0"/>
        <w:ind w:right="283"/>
        <w:jc w:val="both"/>
        <w:rPr>
          <w:rFonts w:ascii="Garamond" w:hAnsi="Garamond" w:cs="Arial"/>
          <w:sz w:val="23"/>
          <w:szCs w:val="23"/>
        </w:rPr>
      </w:pPr>
      <w:r w:rsidRPr="00D82011">
        <w:rPr>
          <w:rFonts w:ascii="Garamond" w:hAnsi="Garamond" w:cs="Arial"/>
          <w:sz w:val="23"/>
          <w:szCs w:val="23"/>
        </w:rPr>
        <w:t xml:space="preserve">A Szolgáltató, mint adatkezelő kötelezettséget vállal arra, hogy a tevékenységével kapcsolatos valamennyi adatkezelés megfelel </w:t>
      </w:r>
      <w:r w:rsidR="0000607B" w:rsidRPr="00D82011">
        <w:rPr>
          <w:rFonts w:ascii="Garamond" w:hAnsi="Garamond" w:cs="Arial"/>
          <w:sz w:val="23"/>
          <w:szCs w:val="23"/>
        </w:rPr>
        <w:t xml:space="preserve">az </w:t>
      </w:r>
      <w:del w:id="1486" w:author="Ábrám Hanga" w:date="2025-07-14T21:00:00Z">
        <w:r w:rsidR="001F6F61" w:rsidRPr="00D82011" w:rsidDel="00341C62">
          <w:rPr>
            <w:rFonts w:ascii="Garamond" w:hAnsi="Garamond" w:cs="Arial"/>
            <w:sz w:val="23"/>
            <w:szCs w:val="23"/>
          </w:rPr>
          <w:delText>5/</w:delText>
        </w:r>
        <w:r w:rsidR="001F6F61" w:rsidRPr="00341C62" w:rsidDel="00341C62">
          <w:rPr>
            <w:rFonts w:ascii="Garamond" w:hAnsi="Garamond" w:cs="Arial"/>
            <w:sz w:val="23"/>
            <w:szCs w:val="23"/>
            <w:highlight w:val="green"/>
            <w:rPrChange w:id="1487" w:author="Ábrám Hanga" w:date="2025-07-14T21:01:00Z">
              <w:rPr>
                <w:rFonts w:ascii="Garamond" w:hAnsi="Garamond" w:cs="Arial"/>
                <w:sz w:val="23"/>
                <w:szCs w:val="23"/>
              </w:rPr>
            </w:rPrChange>
          </w:rPr>
          <w:delText>2018</w:delText>
        </w:r>
      </w:del>
      <w:ins w:id="1488" w:author="Ábrám Hanga" w:date="2025-07-14T21:00:00Z">
        <w:r w:rsidR="00341C62" w:rsidRPr="00341C62">
          <w:rPr>
            <w:rFonts w:ascii="Garamond" w:hAnsi="Garamond" w:cs="Arial"/>
            <w:sz w:val="23"/>
            <w:szCs w:val="23"/>
            <w:highlight w:val="green"/>
            <w:rPrChange w:id="1489" w:author="Ábrám Hanga" w:date="2025-07-14T21:01:00Z">
              <w:rPr>
                <w:rFonts w:ascii="Garamond" w:hAnsi="Garamond" w:cs="Arial"/>
                <w:sz w:val="23"/>
                <w:szCs w:val="23"/>
              </w:rPr>
            </w:rPrChange>
          </w:rPr>
          <w:t>6/2019</w:t>
        </w:r>
      </w:ins>
      <w:r w:rsidR="0000607B" w:rsidRPr="00341C62">
        <w:rPr>
          <w:rFonts w:ascii="Garamond" w:hAnsi="Garamond" w:cs="Arial"/>
          <w:sz w:val="23"/>
          <w:szCs w:val="23"/>
          <w:highlight w:val="green"/>
          <w:rPrChange w:id="1490" w:author="Ábrám Hanga" w:date="2025-07-14T21:01:00Z">
            <w:rPr>
              <w:rFonts w:ascii="Garamond" w:hAnsi="Garamond" w:cs="Arial"/>
              <w:sz w:val="23"/>
              <w:szCs w:val="23"/>
            </w:rPr>
          </w:rPrChange>
        </w:rPr>
        <w:t xml:space="preserve"> számú </w:t>
      </w:r>
      <w:del w:id="1491" w:author="Ábrám Hanga" w:date="2025-07-14T21:01:00Z">
        <w:r w:rsidRPr="00341C62" w:rsidDel="00341C62">
          <w:rPr>
            <w:rFonts w:ascii="Garamond" w:hAnsi="Garamond"/>
            <w:bCs/>
            <w:sz w:val="23"/>
            <w:szCs w:val="23"/>
            <w:highlight w:val="green"/>
            <w:rPrChange w:id="1492" w:author="Ábrám Hanga" w:date="2025-07-14T21:01:00Z">
              <w:rPr>
                <w:rFonts w:ascii="Garamond" w:hAnsi="Garamond"/>
                <w:bCs/>
                <w:sz w:val="23"/>
                <w:szCs w:val="23"/>
              </w:rPr>
            </w:rPrChange>
          </w:rPr>
          <w:delText xml:space="preserve">Adatvédelmi és adatbiztonsági </w:delText>
        </w:r>
        <w:r w:rsidR="001F6F61" w:rsidRPr="00341C62" w:rsidDel="00341C62">
          <w:rPr>
            <w:rFonts w:ascii="Garamond" w:hAnsi="Garamond"/>
            <w:bCs/>
            <w:sz w:val="23"/>
            <w:szCs w:val="23"/>
            <w:highlight w:val="green"/>
            <w:rPrChange w:id="1493" w:author="Ábrám Hanga" w:date="2025-07-14T21:01:00Z">
              <w:rPr>
                <w:rFonts w:ascii="Garamond" w:hAnsi="Garamond"/>
                <w:bCs/>
                <w:sz w:val="23"/>
                <w:szCs w:val="23"/>
              </w:rPr>
            </w:rPrChange>
          </w:rPr>
          <w:delText>belső</w:delText>
        </w:r>
      </w:del>
      <w:ins w:id="1494" w:author="Ábrám Hanga" w:date="2025-07-14T21:01:00Z">
        <w:r w:rsidR="00341C62" w:rsidRPr="00341C62">
          <w:rPr>
            <w:rFonts w:ascii="Garamond" w:hAnsi="Garamond"/>
            <w:bCs/>
            <w:sz w:val="23"/>
            <w:szCs w:val="23"/>
            <w:highlight w:val="green"/>
            <w:rPrChange w:id="1495" w:author="Ábrám Hanga" w:date="2025-07-14T21:01:00Z">
              <w:rPr>
                <w:rFonts w:ascii="Garamond" w:hAnsi="Garamond"/>
                <w:bCs/>
                <w:sz w:val="23"/>
                <w:szCs w:val="23"/>
              </w:rPr>
            </w:rPrChange>
          </w:rPr>
          <w:t>Személyes adatok kezelésére vonatkozó</w:t>
        </w:r>
      </w:ins>
      <w:r w:rsidR="001F6F61" w:rsidRPr="00D82011">
        <w:rPr>
          <w:rFonts w:ascii="Garamond" w:hAnsi="Garamond"/>
          <w:bCs/>
          <w:sz w:val="23"/>
          <w:szCs w:val="23"/>
        </w:rPr>
        <w:t xml:space="preserve"> </w:t>
      </w:r>
      <w:r w:rsidRPr="00D82011">
        <w:rPr>
          <w:rFonts w:ascii="Garamond" w:hAnsi="Garamond"/>
          <w:bCs/>
          <w:sz w:val="23"/>
          <w:szCs w:val="23"/>
        </w:rPr>
        <w:t>szabályzat</w:t>
      </w:r>
      <w:r w:rsidR="001F6F61" w:rsidRPr="00D82011">
        <w:rPr>
          <w:rFonts w:ascii="Garamond" w:hAnsi="Garamond"/>
          <w:bCs/>
          <w:sz w:val="23"/>
          <w:szCs w:val="23"/>
        </w:rPr>
        <w:t>á</w:t>
      </w:r>
      <w:r w:rsidRPr="00D82011">
        <w:rPr>
          <w:rFonts w:ascii="Garamond" w:hAnsi="Garamond"/>
          <w:bCs/>
          <w:sz w:val="23"/>
          <w:szCs w:val="23"/>
        </w:rPr>
        <w:t>ban me</w:t>
      </w:r>
      <w:r w:rsidRPr="00D82011">
        <w:rPr>
          <w:rFonts w:ascii="Garamond" w:hAnsi="Garamond" w:cs="Arial"/>
          <w:sz w:val="23"/>
          <w:szCs w:val="23"/>
        </w:rPr>
        <w:t>ghatározott követelményeknek.</w:t>
      </w:r>
    </w:p>
    <w:p w14:paraId="50D15A15" w14:textId="0DA4AE5E" w:rsidR="004770F8" w:rsidRPr="00D82011" w:rsidRDefault="004770F8" w:rsidP="004770F8">
      <w:pPr>
        <w:pStyle w:val="NormlWeb"/>
        <w:spacing w:before="120" w:after="0"/>
        <w:ind w:right="283"/>
        <w:jc w:val="both"/>
        <w:rPr>
          <w:rFonts w:ascii="Garamond" w:hAnsi="Garamond" w:cs="Arial"/>
          <w:sz w:val="23"/>
          <w:szCs w:val="23"/>
        </w:rPr>
      </w:pPr>
      <w:r w:rsidRPr="00D82011">
        <w:rPr>
          <w:rFonts w:ascii="Garamond" w:hAnsi="Garamond" w:cs="Arial"/>
          <w:sz w:val="23"/>
          <w:szCs w:val="23"/>
        </w:rPr>
        <w:t xml:space="preserve">A Felhasználó a </w:t>
      </w:r>
      <w:r w:rsidR="005F79EC" w:rsidRPr="00D82011">
        <w:rPr>
          <w:rFonts w:ascii="Garamond" w:hAnsi="Garamond" w:cs="Arial"/>
          <w:sz w:val="23"/>
          <w:szCs w:val="23"/>
        </w:rPr>
        <w:t>Közszolgáltatási Szerződés</w:t>
      </w:r>
      <w:r w:rsidRPr="00D82011">
        <w:rPr>
          <w:rFonts w:ascii="Garamond" w:hAnsi="Garamond" w:cs="Arial"/>
          <w:sz w:val="23"/>
          <w:szCs w:val="23"/>
        </w:rPr>
        <w:t xml:space="preserve"> aláírásával hozzájárul a személyes adatok kezeléséhez, aláírásával elismeri, hogy az </w:t>
      </w:r>
      <w:r w:rsidRPr="00D82011">
        <w:rPr>
          <w:rFonts w:ascii="Garamond" w:hAnsi="Garamond"/>
          <w:bCs/>
          <w:sz w:val="23"/>
          <w:szCs w:val="23"/>
        </w:rPr>
        <w:t xml:space="preserve">Adatvédelmi és adatbiztonsági szabályzatot </w:t>
      </w:r>
      <w:r w:rsidRPr="00D82011">
        <w:rPr>
          <w:rFonts w:ascii="Garamond" w:hAnsi="Garamond" w:cs="Arial"/>
          <w:sz w:val="23"/>
          <w:szCs w:val="23"/>
        </w:rPr>
        <w:t>megismerte, és elfogadja. A szolgáltatási jogviszony megszűnését</w:t>
      </w:r>
      <w:r w:rsidR="00240525" w:rsidRPr="00D82011">
        <w:rPr>
          <w:rFonts w:ascii="Garamond" w:hAnsi="Garamond" w:cs="Arial"/>
          <w:sz w:val="23"/>
          <w:szCs w:val="23"/>
        </w:rPr>
        <w:t xml:space="preserve"> követően</w:t>
      </w:r>
      <w:r w:rsidRPr="00D82011">
        <w:rPr>
          <w:rFonts w:ascii="Garamond" w:hAnsi="Garamond" w:cs="Arial"/>
          <w:sz w:val="23"/>
          <w:szCs w:val="23"/>
        </w:rPr>
        <w:t xml:space="preserve"> a Szolgáltató a személyes adatokat törli a nyilvántartásából.</w:t>
      </w:r>
    </w:p>
    <w:p w14:paraId="0A79B871" w14:textId="281070AB" w:rsidR="004770F8" w:rsidRPr="00D82011" w:rsidRDefault="004770F8" w:rsidP="004770F8">
      <w:pPr>
        <w:pStyle w:val="NormlWeb"/>
        <w:spacing w:before="120" w:after="0"/>
        <w:ind w:right="283"/>
        <w:jc w:val="both"/>
        <w:rPr>
          <w:rFonts w:ascii="Garamond" w:hAnsi="Garamond" w:cs="Arial"/>
          <w:sz w:val="23"/>
          <w:szCs w:val="23"/>
        </w:rPr>
      </w:pPr>
      <w:r w:rsidRPr="00D82011">
        <w:rPr>
          <w:rFonts w:ascii="Garamond" w:hAnsi="Garamond" w:cs="Arial"/>
          <w:sz w:val="23"/>
          <w:szCs w:val="23"/>
        </w:rPr>
        <w:t xml:space="preserve">A Felhasználó a </w:t>
      </w:r>
      <w:r w:rsidR="005F79EC" w:rsidRPr="00D82011">
        <w:rPr>
          <w:rFonts w:ascii="Garamond" w:hAnsi="Garamond" w:cs="Arial"/>
          <w:sz w:val="23"/>
          <w:szCs w:val="23"/>
        </w:rPr>
        <w:t>Közszolgáltatási Szerződés</w:t>
      </w:r>
      <w:r w:rsidRPr="00D82011">
        <w:rPr>
          <w:rFonts w:ascii="Garamond" w:hAnsi="Garamond" w:cs="Arial"/>
          <w:sz w:val="23"/>
          <w:szCs w:val="23"/>
        </w:rPr>
        <w:t>ben fog</w:t>
      </w:r>
      <w:r w:rsidR="00506CAF" w:rsidRPr="00D82011">
        <w:rPr>
          <w:rFonts w:ascii="Garamond" w:hAnsi="Garamond" w:cs="Arial"/>
          <w:sz w:val="23"/>
          <w:szCs w:val="23"/>
        </w:rPr>
        <w:t>l</w:t>
      </w:r>
      <w:r w:rsidRPr="00D82011">
        <w:rPr>
          <w:rFonts w:ascii="Garamond" w:hAnsi="Garamond" w:cs="Arial"/>
          <w:sz w:val="23"/>
          <w:szCs w:val="23"/>
        </w:rPr>
        <w:t xml:space="preserve">alt nyilatkozatban járul hozzá ahhoz, hogy személyes adatait a Szolgáltató adatkezelésre harmadik személynek díjbeszedési intézkedések foganatosítása (számlák előállítása, fizetésre felszólító, késedelmi kamat-, illetve egyenlegközlő levelek előállítása, elkülönített vízhasználó fogyasztásának megállapítása, </w:t>
      </w:r>
      <w:r w:rsidR="00240525" w:rsidRPr="00D82011">
        <w:rPr>
          <w:rFonts w:ascii="Garamond" w:eastAsia="Times New Roman" w:hAnsi="Garamond" w:cs="Times New Roman"/>
          <w:sz w:val="23"/>
          <w:szCs w:val="23"/>
          <w:lang w:eastAsia="hu-HU"/>
        </w:rPr>
        <w:t xml:space="preserve">követelések behajtása, </w:t>
      </w:r>
      <w:r w:rsidRPr="00D82011">
        <w:rPr>
          <w:rFonts w:ascii="Garamond" w:hAnsi="Garamond" w:cs="Arial"/>
          <w:sz w:val="23"/>
          <w:szCs w:val="23"/>
        </w:rPr>
        <w:t>stb.) valamint fogyasztási adatok gyűjtése céljából átadhassa.</w:t>
      </w:r>
    </w:p>
    <w:p w14:paraId="7AA56E3C" w14:textId="1E609F00" w:rsidR="004770F8" w:rsidRPr="00D82011" w:rsidRDefault="004770F8" w:rsidP="004770F8">
      <w:pPr>
        <w:autoSpaceDE w:val="0"/>
        <w:spacing w:before="120"/>
        <w:jc w:val="both"/>
        <w:rPr>
          <w:rFonts w:ascii="Garamond" w:hAnsi="Garamond"/>
          <w:bCs/>
          <w:sz w:val="23"/>
          <w:szCs w:val="23"/>
        </w:rPr>
      </w:pPr>
      <w:r w:rsidRPr="00D82011">
        <w:rPr>
          <w:rFonts w:ascii="Garamond" w:hAnsi="Garamond" w:cs="Arial"/>
          <w:sz w:val="23"/>
          <w:szCs w:val="23"/>
        </w:rPr>
        <w:t xml:space="preserve">A víziközmű-szolgáltatásba bekapcsolt ingatlan tekintetében, a Szolgáltató és a lakossági felhasználó között a </w:t>
      </w:r>
      <w:r w:rsidR="005F79EC" w:rsidRPr="00D82011">
        <w:rPr>
          <w:rFonts w:ascii="Garamond" w:hAnsi="Garamond" w:cs="Arial"/>
          <w:sz w:val="23"/>
          <w:szCs w:val="23"/>
        </w:rPr>
        <w:t>Közszolgáltatási Szerződés</w:t>
      </w:r>
      <w:r w:rsidRPr="00D82011">
        <w:rPr>
          <w:rFonts w:ascii="Garamond" w:hAnsi="Garamond" w:cs="Arial"/>
          <w:sz w:val="23"/>
          <w:szCs w:val="23"/>
        </w:rPr>
        <w:t xml:space="preserve"> a víziközmű-szolgáltatás igénybevételével is létrejön. Ez esetben a felhasználó hozzájárulására és a Szolgáltató adatkezelésére </w:t>
      </w:r>
      <w:r w:rsidR="00240525" w:rsidRPr="00D82011">
        <w:rPr>
          <w:rFonts w:ascii="Garamond" w:hAnsi="Garamond" w:cs="Arial"/>
          <w:sz w:val="23"/>
          <w:szCs w:val="23"/>
        </w:rPr>
        <w:t>az Adatvédelmi és adatbiztonsági szabályzatában, jelen</w:t>
      </w:r>
      <w:r w:rsidRPr="00D82011">
        <w:rPr>
          <w:rFonts w:ascii="Garamond" w:hAnsi="Garamond" w:cs="Arial"/>
          <w:sz w:val="23"/>
          <w:szCs w:val="23"/>
        </w:rPr>
        <w:t xml:space="preserve"> </w:t>
      </w:r>
      <w:r w:rsidR="00240525" w:rsidRPr="00D82011">
        <w:rPr>
          <w:rFonts w:ascii="Garamond" w:hAnsi="Garamond" w:cs="Arial"/>
          <w:sz w:val="23"/>
          <w:szCs w:val="23"/>
        </w:rPr>
        <w:t>Ü</w:t>
      </w:r>
      <w:r w:rsidRPr="00D82011">
        <w:rPr>
          <w:rFonts w:ascii="Garamond" w:hAnsi="Garamond" w:cs="Arial"/>
          <w:sz w:val="23"/>
          <w:szCs w:val="23"/>
        </w:rPr>
        <w:t>zletszabályzatban és Általános Szerződési Feltételeiben foglaltak vonatkoznak</w:t>
      </w:r>
      <w:r w:rsidR="00240525" w:rsidRPr="00D82011">
        <w:rPr>
          <w:rFonts w:ascii="Garamond" w:hAnsi="Garamond" w:cs="Arial"/>
          <w:sz w:val="23"/>
          <w:szCs w:val="23"/>
        </w:rPr>
        <w:t>.</w:t>
      </w:r>
    </w:p>
    <w:p w14:paraId="3782F3ED" w14:textId="77777777" w:rsidR="004770F8" w:rsidRPr="00D82011" w:rsidRDefault="004770F8" w:rsidP="004770F8">
      <w:pPr>
        <w:autoSpaceDE w:val="0"/>
        <w:spacing w:before="120"/>
        <w:jc w:val="both"/>
        <w:rPr>
          <w:rFonts w:ascii="Garamond" w:hAnsi="Garamond"/>
          <w:bCs/>
          <w:sz w:val="23"/>
          <w:szCs w:val="23"/>
        </w:rPr>
      </w:pPr>
      <w:r w:rsidRPr="00D82011">
        <w:rPr>
          <w:rFonts w:ascii="Garamond" w:hAnsi="Garamond"/>
          <w:bCs/>
          <w:sz w:val="23"/>
          <w:szCs w:val="23"/>
        </w:rPr>
        <w:t xml:space="preserve">Az ÉTCS Kft. Adatvédelmi és adatbiztonsági szabályzata a </w:t>
      </w:r>
      <w:hyperlink r:id="rId32" w:history="1">
        <w:r w:rsidR="00396BB8" w:rsidRPr="00D82011">
          <w:rPr>
            <w:rStyle w:val="Hiperhivatkozs"/>
            <w:rFonts w:ascii="Garamond" w:hAnsi="Garamond"/>
            <w:sz w:val="23"/>
            <w:szCs w:val="23"/>
          </w:rPr>
          <w:t>www.erdicsatornamuvek.hu/adatvedelem</w:t>
        </w:r>
      </w:hyperlink>
      <w:r w:rsidR="00396BB8" w:rsidRPr="00D82011">
        <w:rPr>
          <w:rFonts w:ascii="Garamond" w:hAnsi="Garamond"/>
          <w:bCs/>
          <w:sz w:val="23"/>
          <w:szCs w:val="23"/>
        </w:rPr>
        <w:t xml:space="preserve"> </w:t>
      </w:r>
      <w:r w:rsidRPr="00D82011">
        <w:rPr>
          <w:rFonts w:ascii="Garamond" w:hAnsi="Garamond"/>
          <w:bCs/>
          <w:sz w:val="23"/>
          <w:szCs w:val="23"/>
        </w:rPr>
        <w:t>oldalon megismerhető.</w:t>
      </w:r>
    </w:p>
    <w:p w14:paraId="35D495F4" w14:textId="77777777" w:rsidR="004770F8" w:rsidRPr="00D82011" w:rsidRDefault="004770F8" w:rsidP="004770F8">
      <w:pPr>
        <w:autoSpaceDE w:val="0"/>
        <w:spacing w:before="120"/>
        <w:ind w:left="284"/>
        <w:jc w:val="both"/>
        <w:rPr>
          <w:rFonts w:ascii="Garamond" w:hAnsi="Garamond"/>
          <w:b/>
          <w:color w:val="0F0F0F"/>
          <w:sz w:val="23"/>
          <w:szCs w:val="23"/>
        </w:rPr>
      </w:pPr>
      <w:r w:rsidRPr="00D82011">
        <w:rPr>
          <w:rFonts w:ascii="Garamond" w:hAnsi="Garamond"/>
          <w:b/>
          <w:color w:val="0F0F0F"/>
          <w:sz w:val="23"/>
          <w:szCs w:val="23"/>
        </w:rPr>
        <w:t>Az adatvédelem alapelvei, célja</w:t>
      </w:r>
    </w:p>
    <w:p w14:paraId="378976BA" w14:textId="77777777" w:rsidR="004770F8" w:rsidRPr="00D82011" w:rsidRDefault="004770F8" w:rsidP="004770F8">
      <w:pPr>
        <w:autoSpaceDE w:val="0"/>
        <w:spacing w:before="120"/>
        <w:jc w:val="both"/>
        <w:rPr>
          <w:rFonts w:ascii="Garamond" w:hAnsi="Garamond"/>
          <w:color w:val="0F0F0F"/>
          <w:sz w:val="23"/>
          <w:szCs w:val="23"/>
        </w:rPr>
      </w:pPr>
      <w:r w:rsidRPr="00D82011">
        <w:rPr>
          <w:rFonts w:ascii="Garamond" w:hAnsi="Garamond"/>
          <w:color w:val="0F0F0F"/>
          <w:sz w:val="23"/>
          <w:szCs w:val="23"/>
        </w:rPr>
        <w:t>A szennyvíz-elvezetés szolgáltatás igénybevételéhez nélkülözhetetlen a Felhasználók egyes személyes és egyéb adatainak kezelése. Az adatkezelés során a Szolgáltató biztosítja az adatok pontosságát, teljességét és - ha az adatkezelés céljára tekintettel szükséges - naprakészségét, valamint azt, hogy az érintettet csak az adatkezelés céljához szükséges ideig lehessen azonosítani.</w:t>
      </w:r>
    </w:p>
    <w:p w14:paraId="2F9C832E" w14:textId="77777777" w:rsidR="004770F8" w:rsidRPr="00D82011" w:rsidRDefault="004770F8" w:rsidP="004770F8">
      <w:pPr>
        <w:autoSpaceDE w:val="0"/>
        <w:spacing w:before="120" w:after="120"/>
        <w:jc w:val="both"/>
        <w:rPr>
          <w:rFonts w:ascii="Garamond" w:hAnsi="Garamond"/>
          <w:color w:val="0F0F0F"/>
          <w:sz w:val="23"/>
          <w:szCs w:val="23"/>
        </w:rPr>
      </w:pPr>
      <w:r w:rsidRPr="00D82011">
        <w:rPr>
          <w:rFonts w:ascii="Garamond" w:hAnsi="Garamond"/>
          <w:color w:val="0F0F0F"/>
          <w:sz w:val="23"/>
          <w:szCs w:val="23"/>
        </w:rPr>
        <w:t xml:space="preserve">A Szolgáltató tevékenységének végzése, a tevékenység végzéséhez szükséges műszaki berendezések létesítésére, üzemeltetésére vonatkozó szerződés megkötése, tartalmának meghatározása, módosítása, teljesítésének figyelemmel kísérése, szerződésben meghatározott díjak számlázása, továbbá szerződésből eredő egyéb követelések érvényesítése, valamint együttműködési és adatszolgáltatási kötelezettségek teljesítése céljából kezelheti a felhasználó azonosításához szükséges és elégséges, a szerződés tartalmát képező személyes adatot. </w:t>
      </w:r>
    </w:p>
    <w:p w14:paraId="22614BBD" w14:textId="77777777" w:rsidR="004770F8" w:rsidRPr="00D82011" w:rsidRDefault="004770F8" w:rsidP="004770F8">
      <w:pPr>
        <w:autoSpaceDE w:val="0"/>
        <w:spacing w:before="120"/>
        <w:ind w:left="284"/>
        <w:jc w:val="both"/>
        <w:rPr>
          <w:rFonts w:ascii="Garamond" w:hAnsi="Garamond"/>
          <w:b/>
          <w:color w:val="0F0F0F"/>
          <w:sz w:val="23"/>
          <w:szCs w:val="23"/>
        </w:rPr>
      </w:pPr>
      <w:r w:rsidRPr="00D82011">
        <w:rPr>
          <w:rFonts w:ascii="Garamond" w:hAnsi="Garamond"/>
          <w:b/>
          <w:color w:val="0F0F0F"/>
          <w:sz w:val="23"/>
          <w:szCs w:val="23"/>
        </w:rPr>
        <w:t>Az adatok kezelésének időtartama</w:t>
      </w:r>
    </w:p>
    <w:p w14:paraId="09A344D7" w14:textId="77777777" w:rsidR="004770F8" w:rsidRPr="00D82011" w:rsidRDefault="004770F8" w:rsidP="004770F8">
      <w:pPr>
        <w:autoSpaceDE w:val="0"/>
        <w:spacing w:before="120"/>
        <w:jc w:val="both"/>
        <w:rPr>
          <w:rFonts w:ascii="Garamond" w:hAnsi="Garamond"/>
          <w:sz w:val="23"/>
          <w:szCs w:val="23"/>
        </w:rPr>
      </w:pPr>
      <w:r w:rsidRPr="00D82011">
        <w:rPr>
          <w:rFonts w:ascii="Garamond" w:hAnsi="Garamond"/>
          <w:sz w:val="23"/>
          <w:szCs w:val="23"/>
        </w:rPr>
        <w:t xml:space="preserve">A Felhasználóhoz kapcsolódó valamennyi olyan dokumentumot és/vagy </w:t>
      </w:r>
      <w:proofErr w:type="gramStart"/>
      <w:r w:rsidRPr="00D82011">
        <w:rPr>
          <w:rFonts w:ascii="Garamond" w:hAnsi="Garamond"/>
          <w:sz w:val="23"/>
          <w:szCs w:val="23"/>
        </w:rPr>
        <w:t>ezen</w:t>
      </w:r>
      <w:proofErr w:type="gramEnd"/>
      <w:r w:rsidRPr="00D82011">
        <w:rPr>
          <w:rFonts w:ascii="Garamond" w:hAnsi="Garamond"/>
          <w:sz w:val="23"/>
          <w:szCs w:val="23"/>
        </w:rPr>
        <w:t xml:space="preserve"> dokumentumok számítástechnikai rendszerben rögzített adattartalmát, melyek gazdasági esemény megtörténtét dokumentálják, s így számviteli bizonylatnak minősülnek, az ÉTCS Kft. a hatályos adó- és számviteli szabályokban meghatározott megőrzési időig tárolja. Ilyen dokumentumnak minősülnek különösen: számlák, befizetési bizonylatok, ellenőrzések, beavatkozások bizonylatai, dokumentumai.</w:t>
      </w:r>
    </w:p>
    <w:p w14:paraId="5794A1E7" w14:textId="638E0921" w:rsidR="004770F8" w:rsidRPr="00D82011" w:rsidRDefault="004770F8" w:rsidP="004770F8">
      <w:pPr>
        <w:autoSpaceDE w:val="0"/>
        <w:spacing w:before="120"/>
        <w:jc w:val="both"/>
        <w:rPr>
          <w:rFonts w:ascii="Garamond" w:hAnsi="Garamond"/>
          <w:sz w:val="23"/>
          <w:szCs w:val="23"/>
        </w:rPr>
      </w:pPr>
      <w:r w:rsidRPr="00D82011">
        <w:rPr>
          <w:rFonts w:ascii="Garamond" w:hAnsi="Garamond"/>
          <w:sz w:val="23"/>
          <w:szCs w:val="23"/>
        </w:rPr>
        <w:t xml:space="preserve">Az ÉTCS Kft., mint adatkezelő a kezelt személyes adatot </w:t>
      </w:r>
      <w:r w:rsidR="0000607B" w:rsidRPr="00D82011">
        <w:rPr>
          <w:rFonts w:ascii="Garamond" w:hAnsi="Garamond"/>
          <w:sz w:val="23"/>
          <w:szCs w:val="23"/>
        </w:rPr>
        <w:t xml:space="preserve">- a jogszabályban meghatározott határidő leteltét követően - </w:t>
      </w:r>
      <w:r w:rsidRPr="00D82011">
        <w:rPr>
          <w:rFonts w:ascii="Garamond" w:hAnsi="Garamond"/>
          <w:sz w:val="23"/>
          <w:szCs w:val="23"/>
        </w:rPr>
        <w:t>haladéktalanul törli, ha nem a 4.1 pontban meghatározott célból történt az adatkezelés, vagy az ott meghatározott adatkezelési cél megszűnt, különösen az engedélyesi tevékenység keretében létrejött jogviszony megszűnik, vagy az ahhoz kapcsolódó követelések érvényesítése megtörtént, illetve a követelés érvényesíthetősége megszűnt.</w:t>
      </w:r>
    </w:p>
    <w:p w14:paraId="7C1404CA" w14:textId="77777777" w:rsidR="004770F8" w:rsidRPr="00D82011" w:rsidRDefault="004770F8" w:rsidP="004770F8">
      <w:pPr>
        <w:autoSpaceDE w:val="0"/>
        <w:spacing w:before="120"/>
        <w:ind w:left="284"/>
        <w:jc w:val="both"/>
        <w:rPr>
          <w:rFonts w:ascii="Garamond" w:hAnsi="Garamond"/>
          <w:b/>
          <w:color w:val="0F0F0F"/>
          <w:sz w:val="23"/>
          <w:szCs w:val="23"/>
        </w:rPr>
      </w:pPr>
      <w:r w:rsidRPr="00D82011">
        <w:rPr>
          <w:rFonts w:ascii="Garamond" w:hAnsi="Garamond"/>
          <w:b/>
          <w:color w:val="0F0F0F"/>
          <w:sz w:val="23"/>
          <w:szCs w:val="23"/>
        </w:rPr>
        <w:br w:type="page"/>
      </w:r>
      <w:r w:rsidRPr="00D82011">
        <w:rPr>
          <w:rFonts w:ascii="Garamond" w:hAnsi="Garamond"/>
          <w:b/>
          <w:color w:val="0F0F0F"/>
          <w:sz w:val="23"/>
          <w:szCs w:val="23"/>
        </w:rPr>
        <w:lastRenderedPageBreak/>
        <w:t>Adatbiztonságra vonatkozó rendelkezések</w:t>
      </w:r>
    </w:p>
    <w:p w14:paraId="2708AC79" w14:textId="44E866E5" w:rsidR="004770F8" w:rsidRPr="00D82011" w:rsidRDefault="004770F8" w:rsidP="004770F8">
      <w:pPr>
        <w:autoSpaceDE w:val="0"/>
        <w:spacing w:before="120"/>
        <w:jc w:val="both"/>
        <w:rPr>
          <w:rFonts w:ascii="Garamond" w:hAnsi="Garamond"/>
          <w:sz w:val="23"/>
          <w:szCs w:val="23"/>
        </w:rPr>
      </w:pPr>
      <w:r w:rsidRPr="00D82011">
        <w:rPr>
          <w:rFonts w:ascii="Garamond" w:hAnsi="Garamond"/>
          <w:sz w:val="23"/>
          <w:szCs w:val="23"/>
        </w:rPr>
        <w:t xml:space="preserve">Az ÉTCS Kft. a szolgáltatással, illetve hálózatának üzemeltetésével kapcsolatban a tudomására jutott információkat és adatokat a hatályos jogszabályok előírásainak megfelelően bizalmasan kezeli. Az adatokat – a bírósági, illetve hatósági megkeresések kivételével – harmadik személyeknek nem továbbítja, és nem teszi hozzáférhetővé mindaddig, amíg a Felhasználó a </w:t>
      </w:r>
      <w:r w:rsidR="005F79EC" w:rsidRPr="00D82011">
        <w:rPr>
          <w:rFonts w:ascii="Garamond" w:hAnsi="Garamond"/>
          <w:sz w:val="23"/>
          <w:szCs w:val="23"/>
        </w:rPr>
        <w:t>Közszolgáltatási Szerződés</w:t>
      </w:r>
      <w:r w:rsidRPr="00D82011">
        <w:rPr>
          <w:rFonts w:ascii="Garamond" w:hAnsi="Garamond"/>
          <w:sz w:val="23"/>
          <w:szCs w:val="23"/>
        </w:rPr>
        <w:t xml:space="preserve">ben foglalt kötelezettségeit maradéktalanul teljesíti. A Felhasználó a </w:t>
      </w:r>
      <w:r w:rsidR="005F79EC" w:rsidRPr="00D82011">
        <w:rPr>
          <w:rFonts w:ascii="Garamond" w:hAnsi="Garamond"/>
          <w:sz w:val="23"/>
          <w:szCs w:val="23"/>
        </w:rPr>
        <w:t>Közszolgáltatási Szerződés</w:t>
      </w:r>
      <w:r w:rsidRPr="00D82011">
        <w:rPr>
          <w:rFonts w:ascii="Garamond" w:hAnsi="Garamond"/>
          <w:sz w:val="23"/>
          <w:szCs w:val="23"/>
        </w:rPr>
        <w:t xml:space="preserve"> aláírásával feltétel nélkül hozzájárul ahhoz, hogy amennyiben kötelezettségeinek nem tesz eleget, az ÉTCS Kft. a szükséges Felhasználói adatokat a szintén titoktartásra kötelezett harmadik személy részére Felhasználói azonosítás és/vagy követelés érvényesítés céljából kiadja.</w:t>
      </w:r>
    </w:p>
    <w:p w14:paraId="12CD77CD" w14:textId="77777777" w:rsidR="004770F8" w:rsidRPr="00D82011" w:rsidRDefault="004770F8" w:rsidP="004770F8">
      <w:pPr>
        <w:autoSpaceDE w:val="0"/>
        <w:spacing w:before="120"/>
        <w:jc w:val="both"/>
        <w:rPr>
          <w:rFonts w:ascii="Garamond" w:hAnsi="Garamond"/>
          <w:sz w:val="23"/>
          <w:szCs w:val="23"/>
        </w:rPr>
      </w:pPr>
      <w:r w:rsidRPr="00D82011">
        <w:rPr>
          <w:rFonts w:ascii="Garamond" w:hAnsi="Garamond"/>
          <w:sz w:val="23"/>
          <w:szCs w:val="23"/>
        </w:rPr>
        <w:t xml:space="preserve">Az ÉTCS Kft. mindent megtesz az általa kezelt Felhasználói személyes adatoknak a jogosulatlan hozzáférés, megváltoztatás, nyilvánosságra hozás, törlés, sérülés, megsemmisülés elleni védelméért. </w:t>
      </w:r>
    </w:p>
    <w:p w14:paraId="6F799EC7" w14:textId="77777777" w:rsidR="004770F8" w:rsidRPr="00D82011" w:rsidRDefault="004770F8" w:rsidP="004770F8">
      <w:pPr>
        <w:pStyle w:val="Cmsor2"/>
        <w:spacing w:before="120"/>
        <w:ind w:left="284"/>
        <w:rPr>
          <w:rFonts w:ascii="Garamond" w:hAnsi="Garamond"/>
          <w:bCs w:val="0"/>
          <w:sz w:val="23"/>
          <w:szCs w:val="23"/>
        </w:rPr>
      </w:pPr>
      <w:bookmarkStart w:id="1496" w:name="_Toc357156070"/>
      <w:bookmarkStart w:id="1497" w:name="_Toc203423940"/>
      <w:r w:rsidRPr="00D82011">
        <w:rPr>
          <w:rFonts w:ascii="Garamond" w:hAnsi="Garamond"/>
          <w:bCs w:val="0"/>
          <w:sz w:val="23"/>
          <w:szCs w:val="23"/>
        </w:rPr>
        <w:t>3</w:t>
      </w:r>
      <w:proofErr w:type="gramStart"/>
      <w:r w:rsidRPr="00D82011">
        <w:rPr>
          <w:rFonts w:ascii="Garamond" w:hAnsi="Garamond"/>
          <w:bCs w:val="0"/>
          <w:sz w:val="23"/>
          <w:szCs w:val="23"/>
        </w:rPr>
        <w:t>.ha</w:t>
      </w:r>
      <w:proofErr w:type="gramEnd"/>
      <w:r w:rsidRPr="00D82011">
        <w:rPr>
          <w:rFonts w:ascii="Garamond" w:hAnsi="Garamond"/>
          <w:bCs w:val="0"/>
          <w:sz w:val="23"/>
          <w:szCs w:val="23"/>
        </w:rPr>
        <w:t>) A szerződő fél kezelt személyes adatainak köre</w:t>
      </w:r>
      <w:bookmarkEnd w:id="1496"/>
      <w:bookmarkEnd w:id="1497"/>
    </w:p>
    <w:p w14:paraId="27CD380C" w14:textId="77777777" w:rsidR="004770F8" w:rsidRPr="00D82011" w:rsidRDefault="004770F8" w:rsidP="006F6F5F">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A Felhasználó azonosításához a természetes személy felhasználó esetén neve, lakcíme </w:t>
      </w:r>
      <w:r w:rsidRPr="00D82011">
        <w:rPr>
          <w:rFonts w:ascii="Garamond" w:hAnsi="Garamond"/>
          <w:sz w:val="23"/>
          <w:szCs w:val="23"/>
        </w:rPr>
        <w:t>(állandó lakcíme, ideiglenes lakcíme, levelezési/számlázási címe)</w:t>
      </w:r>
      <w:r w:rsidRPr="00D82011">
        <w:rPr>
          <w:rFonts w:ascii="Garamond" w:hAnsi="Garamond"/>
          <w:color w:val="0F0F0F"/>
          <w:sz w:val="23"/>
          <w:szCs w:val="23"/>
        </w:rPr>
        <w:t>, anyja neve, születésének helye, születésének időpontja, nem természetes személy felhasználó esetén elnevezése, székhelye, adószáma, cégjegyzékszáma (egyéb nyilvántartási száma), képviselőjének neve és anyja neve szükséges.</w:t>
      </w:r>
    </w:p>
    <w:p w14:paraId="06EBF2AA" w14:textId="77777777" w:rsidR="004770F8" w:rsidRPr="00D82011" w:rsidRDefault="004770F8" w:rsidP="006F6F5F">
      <w:pPr>
        <w:autoSpaceDE w:val="0"/>
        <w:jc w:val="both"/>
        <w:rPr>
          <w:rFonts w:ascii="Garamond" w:hAnsi="Garamond"/>
          <w:color w:val="0F0F0F"/>
          <w:sz w:val="23"/>
          <w:szCs w:val="23"/>
        </w:rPr>
      </w:pPr>
      <w:r w:rsidRPr="00D82011">
        <w:rPr>
          <w:rFonts w:ascii="Garamond" w:hAnsi="Garamond"/>
          <w:color w:val="0F0F0F"/>
          <w:sz w:val="23"/>
          <w:szCs w:val="23"/>
        </w:rPr>
        <w:t xml:space="preserve">Megadható adat a felhasználó bankszámla száma </w:t>
      </w:r>
      <w:r w:rsidRPr="00D82011">
        <w:rPr>
          <w:rFonts w:ascii="Garamond" w:hAnsi="Garamond"/>
          <w:sz w:val="23"/>
          <w:szCs w:val="23"/>
        </w:rPr>
        <w:t>(csoportos beszedési megbízással történő fizetés esetén), vezetékes és/vagy mobil telefonszáma, e-mail címe.</w:t>
      </w:r>
    </w:p>
    <w:p w14:paraId="522BCFDA" w14:textId="77777777" w:rsidR="006F6F5F" w:rsidRPr="00D82011" w:rsidRDefault="000E5AAF" w:rsidP="005D305C">
      <w:pPr>
        <w:autoSpaceDE w:val="0"/>
        <w:spacing w:before="120"/>
        <w:jc w:val="both"/>
        <w:rPr>
          <w:rFonts w:ascii="Garamond" w:hAnsi="Garamond"/>
          <w:sz w:val="23"/>
          <w:szCs w:val="23"/>
        </w:rPr>
      </w:pPr>
      <w:r w:rsidRPr="00D82011">
        <w:rPr>
          <w:rFonts w:ascii="Garamond" w:hAnsi="Garamond"/>
          <w:sz w:val="23"/>
          <w:szCs w:val="23"/>
        </w:rPr>
        <w:t xml:space="preserve">A jogszabályban meghatározott és a fenti adatokon túl, az ÉTCS Kft., és az ÉTV Kft. által kezelt egyéb adatokról az egyes adatkezelésekre vonatkozó adatvédelmi tájékoztatok az irányadók. </w:t>
      </w:r>
    </w:p>
    <w:p w14:paraId="77BDBEDC" w14:textId="55239C30" w:rsidR="004770F8" w:rsidRPr="00D82011" w:rsidRDefault="004770F8" w:rsidP="004770F8">
      <w:pPr>
        <w:autoSpaceDE w:val="0"/>
        <w:spacing w:before="120"/>
        <w:ind w:left="284"/>
        <w:jc w:val="both"/>
        <w:rPr>
          <w:rFonts w:ascii="Garamond" w:hAnsi="Garamond"/>
          <w:b/>
          <w:sz w:val="23"/>
          <w:szCs w:val="23"/>
        </w:rPr>
      </w:pPr>
      <w:r w:rsidRPr="00D82011">
        <w:rPr>
          <w:rFonts w:ascii="Garamond" w:hAnsi="Garamond"/>
          <w:b/>
          <w:sz w:val="23"/>
          <w:szCs w:val="23"/>
        </w:rPr>
        <w:t>Ügyfélnyilvántartás</w:t>
      </w:r>
    </w:p>
    <w:p w14:paraId="454FF5E2" w14:textId="77777777" w:rsidR="004770F8" w:rsidRPr="00D82011" w:rsidRDefault="004770F8" w:rsidP="004770F8">
      <w:pPr>
        <w:spacing w:before="120"/>
        <w:jc w:val="both"/>
        <w:rPr>
          <w:rFonts w:ascii="Garamond" w:hAnsi="Garamond"/>
          <w:sz w:val="23"/>
          <w:szCs w:val="23"/>
        </w:rPr>
      </w:pPr>
      <w:r w:rsidRPr="00D82011">
        <w:rPr>
          <w:rFonts w:ascii="Garamond" w:hAnsi="Garamond"/>
          <w:sz w:val="23"/>
          <w:szCs w:val="23"/>
        </w:rPr>
        <w:t xml:space="preserve">A Szolgáltató ügyfél-nyilvántartása a szolgáltatási jogviszonyra vonatkozó tények dokumentálására </w:t>
      </w:r>
      <w:r w:rsidRPr="00D82011">
        <w:rPr>
          <w:rFonts w:ascii="Garamond" w:hAnsi="Garamond"/>
          <w:bCs/>
          <w:sz w:val="23"/>
          <w:szCs w:val="23"/>
        </w:rPr>
        <w:t xml:space="preserve">szolgáló kötelező adatkezelés, amelynek adatállománya </w:t>
      </w:r>
      <w:r w:rsidRPr="00D82011">
        <w:rPr>
          <w:rFonts w:ascii="Garamond" w:hAnsi="Garamond"/>
          <w:sz w:val="23"/>
          <w:szCs w:val="23"/>
        </w:rPr>
        <w:t>a szolgáltatási jogviszonnyal kapcsolatban keletkező jogok érvényesítésével és kötelezettségek teljesítésével kapcsolatos adminisztratív, szervezési és kivitelezési feladatok ellátására használhatók fel.</w:t>
      </w:r>
    </w:p>
    <w:p w14:paraId="2798B199" w14:textId="22C044DF" w:rsidR="004770F8" w:rsidRPr="00D82011" w:rsidRDefault="004770F8" w:rsidP="004770F8">
      <w:pPr>
        <w:jc w:val="both"/>
        <w:rPr>
          <w:rFonts w:ascii="Garamond" w:hAnsi="Garamond"/>
          <w:sz w:val="23"/>
          <w:szCs w:val="23"/>
        </w:rPr>
      </w:pPr>
      <w:r w:rsidRPr="00D82011">
        <w:rPr>
          <w:rFonts w:ascii="Garamond" w:hAnsi="Garamond"/>
          <w:sz w:val="23"/>
          <w:szCs w:val="23"/>
        </w:rPr>
        <w:t xml:space="preserve">Az ügyfél-nyilvántartás a Társaság valamennyi ügyfelének adatait tartalmazza. Az ügyfelekről nyilvántartásba felvehető és tárolható adatok körét a Ptk. szerződésekre vonatkozó általános és a </w:t>
      </w:r>
      <w:r w:rsidR="005F79EC" w:rsidRPr="00D82011">
        <w:rPr>
          <w:rFonts w:ascii="Garamond" w:hAnsi="Garamond"/>
          <w:sz w:val="23"/>
          <w:szCs w:val="23"/>
        </w:rPr>
        <w:t>Közszolgáltatási Szerződés</w:t>
      </w:r>
      <w:r w:rsidRPr="00D82011">
        <w:rPr>
          <w:rFonts w:ascii="Garamond" w:hAnsi="Garamond"/>
          <w:sz w:val="23"/>
          <w:szCs w:val="23"/>
        </w:rPr>
        <w:t xml:space="preserve">ekre vonatkozó különös rendelkezései, a </w:t>
      </w:r>
      <w:proofErr w:type="spellStart"/>
      <w:r w:rsidRPr="00D82011">
        <w:rPr>
          <w:rFonts w:ascii="Garamond" w:hAnsi="Garamond"/>
          <w:sz w:val="23"/>
          <w:szCs w:val="23"/>
        </w:rPr>
        <w:t>Vksztv</w:t>
      </w:r>
      <w:proofErr w:type="spellEnd"/>
      <w:proofErr w:type="gramStart"/>
      <w:r w:rsidRPr="00D82011">
        <w:rPr>
          <w:rFonts w:ascii="Garamond" w:hAnsi="Garamond"/>
          <w:sz w:val="23"/>
          <w:szCs w:val="23"/>
        </w:rPr>
        <w:t>.,</w:t>
      </w:r>
      <w:proofErr w:type="gramEnd"/>
      <w:r w:rsidRPr="00D82011">
        <w:rPr>
          <w:rFonts w:ascii="Garamond" w:hAnsi="Garamond"/>
          <w:sz w:val="23"/>
          <w:szCs w:val="23"/>
        </w:rPr>
        <w:t xml:space="preserve"> valamint a Kormányrendelet határozzák meg.</w:t>
      </w:r>
    </w:p>
    <w:p w14:paraId="27E213E6" w14:textId="1B2E18CC" w:rsidR="004770F8" w:rsidRPr="00D82011" w:rsidRDefault="004770F8" w:rsidP="004770F8">
      <w:pPr>
        <w:spacing w:before="120"/>
        <w:jc w:val="both"/>
        <w:rPr>
          <w:rFonts w:ascii="Garamond" w:hAnsi="Garamond"/>
          <w:sz w:val="23"/>
          <w:szCs w:val="23"/>
        </w:rPr>
      </w:pPr>
      <w:r w:rsidRPr="00D82011">
        <w:rPr>
          <w:rFonts w:ascii="Garamond" w:hAnsi="Garamond"/>
          <w:sz w:val="23"/>
          <w:szCs w:val="23"/>
        </w:rPr>
        <w:t xml:space="preserve">Az ügyfél-nyilvántartás adatait az ügyfél által kitöltött és aláírt </w:t>
      </w:r>
      <w:r w:rsidR="005F79EC" w:rsidRPr="00D82011">
        <w:rPr>
          <w:rFonts w:ascii="Garamond" w:hAnsi="Garamond"/>
          <w:sz w:val="23"/>
        </w:rPr>
        <w:t>Közszolgáltatási Szerződés</w:t>
      </w:r>
      <w:r w:rsidRPr="00D82011">
        <w:rPr>
          <w:rFonts w:ascii="Garamond" w:hAnsi="Garamond"/>
          <w:sz w:val="23"/>
          <w:szCs w:val="23"/>
        </w:rPr>
        <w:t xml:space="preserve">ek, a kitöltött bejelentő és változásközlő lapok, az írásbeli és a személyesen tett bejelentések, valamint az eseti helyszíni adatközlések szolgáltatják. A nyilvántartás számítógépes adatbázisban történik. Az adatbázis adatait a Társaság megbízásából az </w:t>
      </w:r>
      <w:r w:rsidR="002B2275" w:rsidRPr="00D82011">
        <w:rPr>
          <w:rFonts w:ascii="Garamond" w:hAnsi="Garamond"/>
          <w:sz w:val="23"/>
          <w:szCs w:val="23"/>
        </w:rPr>
        <w:t xml:space="preserve">ÉTV </w:t>
      </w:r>
      <w:r w:rsidRPr="00D82011">
        <w:rPr>
          <w:rFonts w:ascii="Garamond" w:hAnsi="Garamond"/>
          <w:sz w:val="23"/>
          <w:szCs w:val="23"/>
        </w:rPr>
        <w:t>Kft. munkavállalói kezelik, akiket az adatokkal kapcsolatban titoktartási kötelezettség terhel.</w:t>
      </w:r>
    </w:p>
    <w:p w14:paraId="272225D0" w14:textId="77777777" w:rsidR="004770F8" w:rsidRPr="00D82011" w:rsidRDefault="004770F8" w:rsidP="004770F8">
      <w:pPr>
        <w:pStyle w:val="Cmsor2"/>
        <w:spacing w:before="120"/>
        <w:ind w:left="284"/>
        <w:rPr>
          <w:rFonts w:ascii="Garamond" w:hAnsi="Garamond"/>
          <w:bCs w:val="0"/>
          <w:sz w:val="23"/>
          <w:szCs w:val="23"/>
        </w:rPr>
      </w:pPr>
      <w:bookmarkStart w:id="1498" w:name="_Toc357156071"/>
      <w:bookmarkStart w:id="1499" w:name="_Toc203423941"/>
      <w:r w:rsidRPr="00D82011">
        <w:rPr>
          <w:rFonts w:ascii="Garamond" w:hAnsi="Garamond"/>
          <w:bCs w:val="0"/>
          <w:sz w:val="23"/>
          <w:szCs w:val="23"/>
        </w:rPr>
        <w:t>3</w:t>
      </w:r>
      <w:proofErr w:type="gramStart"/>
      <w:r w:rsidRPr="00D82011">
        <w:rPr>
          <w:rFonts w:ascii="Garamond" w:hAnsi="Garamond"/>
          <w:bCs w:val="0"/>
          <w:sz w:val="23"/>
          <w:szCs w:val="23"/>
        </w:rPr>
        <w:t>.hb</w:t>
      </w:r>
      <w:proofErr w:type="gramEnd"/>
      <w:r w:rsidRPr="00D82011">
        <w:rPr>
          <w:rFonts w:ascii="Garamond" w:hAnsi="Garamond"/>
          <w:bCs w:val="0"/>
          <w:sz w:val="23"/>
          <w:szCs w:val="23"/>
        </w:rPr>
        <w:t>) Azon személyek megjelölése, akik számára a kezelt adatok vagy azok meghatározott részei átadhatók (adatfeldolgozás, adattovábbítás)</w:t>
      </w:r>
      <w:bookmarkEnd w:id="1498"/>
      <w:bookmarkEnd w:id="1499"/>
    </w:p>
    <w:p w14:paraId="1B27AF3C" w14:textId="77777777" w:rsidR="000E5AAF" w:rsidRPr="00D82011" w:rsidRDefault="000E5AAF" w:rsidP="000E5AAF">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A Felhasználói adatok közül az adatkezelés céljához szükséges adatok átadhatóak a jogszabályokban, illetve az adatvédelmi tájékoztatókban lévő jogi személyeknek. </w:t>
      </w:r>
    </w:p>
    <w:p w14:paraId="48E5A60A" w14:textId="77777777" w:rsidR="004770F8" w:rsidRPr="00D82011" w:rsidRDefault="004770F8" w:rsidP="004770F8">
      <w:pPr>
        <w:autoSpaceDE w:val="0"/>
        <w:spacing w:before="120"/>
        <w:jc w:val="both"/>
        <w:rPr>
          <w:rFonts w:ascii="Garamond" w:hAnsi="Garamond"/>
          <w:sz w:val="23"/>
          <w:szCs w:val="23"/>
        </w:rPr>
      </w:pPr>
      <w:r w:rsidRPr="00D82011">
        <w:rPr>
          <w:rFonts w:ascii="Garamond" w:hAnsi="Garamond"/>
          <w:sz w:val="23"/>
          <w:szCs w:val="23"/>
        </w:rPr>
        <w:t xml:space="preserve">A Szolgáltató a Felhasználók igényeinek maximális kiszolgálása érdekében együttműködik az ivóvíz-szolgáltató ÉTV </w:t>
      </w:r>
      <w:proofErr w:type="spellStart"/>
      <w:r w:rsidRPr="00D82011">
        <w:rPr>
          <w:rFonts w:ascii="Garamond" w:hAnsi="Garamond"/>
          <w:sz w:val="23"/>
          <w:szCs w:val="23"/>
        </w:rPr>
        <w:t>Kft-vel</w:t>
      </w:r>
      <w:proofErr w:type="spellEnd"/>
      <w:r w:rsidRPr="00D82011">
        <w:rPr>
          <w:rFonts w:ascii="Garamond" w:hAnsi="Garamond"/>
          <w:sz w:val="23"/>
          <w:szCs w:val="23"/>
        </w:rPr>
        <w:t xml:space="preserve">. Ennél fogva a Felhasználó a szolgáltatás igénybevételével tudomásul veszi és hozzájárul, hogy a Szolgáltató az a) pontban foglaltaknak megfelelően az adatokat az ÉTV Kft-nek átadja. Az ÉTV Kft., az ÉTCS Kft. felhatalmazása és </w:t>
      </w:r>
      <w:proofErr w:type="spellStart"/>
      <w:r w:rsidRPr="00D82011">
        <w:rPr>
          <w:rFonts w:ascii="Garamond" w:hAnsi="Garamond"/>
          <w:sz w:val="23"/>
          <w:szCs w:val="23"/>
        </w:rPr>
        <w:t>teljeskörű</w:t>
      </w:r>
      <w:proofErr w:type="spellEnd"/>
      <w:r w:rsidRPr="00D82011">
        <w:rPr>
          <w:rFonts w:ascii="Garamond" w:hAnsi="Garamond"/>
          <w:sz w:val="23"/>
          <w:szCs w:val="23"/>
        </w:rPr>
        <w:t xml:space="preserve"> megbízása alapján, jogosult a Felhasználó által igénybevett szolgáltatások ellenértékének kiszámlázása, a kiszámlázott, de be nem fizetett ellenérték beszedése, behajtása, a kiszámlázott és befizetett </w:t>
      </w:r>
      <w:r w:rsidR="00240415" w:rsidRPr="00D82011">
        <w:rPr>
          <w:rFonts w:ascii="Garamond" w:hAnsi="Garamond"/>
          <w:sz w:val="23"/>
          <w:szCs w:val="23"/>
        </w:rPr>
        <w:t xml:space="preserve">szolgáltatási </w:t>
      </w:r>
      <w:r w:rsidRPr="00D82011">
        <w:rPr>
          <w:rFonts w:ascii="Garamond" w:hAnsi="Garamond"/>
          <w:sz w:val="23"/>
          <w:szCs w:val="23"/>
        </w:rPr>
        <w:t>díj, valamint a díjszámítás helyességének ellenőrzése érdekében a szükséges intézkedések megtételére. Ezen cél elérése érdekében az ÉTV Kft. jogosult az ÉTCS Kft. felhatalmazása alapján a Felhasználók adatainak kezelésére.</w:t>
      </w:r>
    </w:p>
    <w:p w14:paraId="34D2A2D3" w14:textId="382A72BA" w:rsidR="004770F8" w:rsidRPr="00D82011" w:rsidRDefault="004770F8" w:rsidP="002B2275">
      <w:pPr>
        <w:autoSpaceDE w:val="0"/>
        <w:spacing w:before="120"/>
        <w:jc w:val="both"/>
        <w:rPr>
          <w:rFonts w:ascii="Garamond" w:hAnsi="Garamond"/>
          <w:sz w:val="23"/>
          <w:szCs w:val="23"/>
        </w:rPr>
      </w:pPr>
      <w:r w:rsidRPr="00D82011">
        <w:rPr>
          <w:rFonts w:ascii="Garamond" w:hAnsi="Garamond"/>
          <w:sz w:val="23"/>
          <w:szCs w:val="23"/>
        </w:rPr>
        <w:lastRenderedPageBreak/>
        <w:t>A Felhasználó személyes adatai közül az adatkezelés céljához szükséges adatok a jogszabályban felsorolt eseteken túlmenően átadhatók, hozzáférhetővé tehetők (adattovábbítás)</w:t>
      </w:r>
      <w:r w:rsidR="002B2275" w:rsidRPr="00D82011">
        <w:rPr>
          <w:rFonts w:ascii="Garamond" w:hAnsi="Garamond"/>
          <w:sz w:val="23"/>
          <w:szCs w:val="23"/>
        </w:rPr>
        <w:t xml:space="preserve"> a Társaság jogi képviselője részére</w:t>
      </w:r>
      <w:r w:rsidR="002B2275" w:rsidRPr="00D82011" w:rsidDel="002B2275">
        <w:rPr>
          <w:rFonts w:ascii="Garamond" w:hAnsi="Garamond"/>
          <w:sz w:val="23"/>
          <w:szCs w:val="23"/>
        </w:rPr>
        <w:t xml:space="preserve"> </w:t>
      </w:r>
      <w:r w:rsidRPr="00D82011">
        <w:rPr>
          <w:rFonts w:ascii="Garamond" w:hAnsi="Garamond"/>
          <w:sz w:val="23"/>
          <w:szCs w:val="23"/>
        </w:rPr>
        <w:t>számlázási és elszámolási jogviták rendezés</w:t>
      </w:r>
      <w:r w:rsidR="0000607B" w:rsidRPr="00D82011">
        <w:rPr>
          <w:rFonts w:ascii="Garamond" w:hAnsi="Garamond"/>
          <w:sz w:val="23"/>
          <w:szCs w:val="23"/>
        </w:rPr>
        <w:t>e céljából</w:t>
      </w:r>
      <w:r w:rsidR="002B2275" w:rsidRPr="00D82011">
        <w:rPr>
          <w:rFonts w:ascii="Garamond" w:hAnsi="Garamond"/>
          <w:sz w:val="23"/>
          <w:szCs w:val="23"/>
        </w:rPr>
        <w:t>.</w:t>
      </w:r>
    </w:p>
    <w:p w14:paraId="6C74648E" w14:textId="77777777" w:rsidR="004770F8" w:rsidRPr="00D82011" w:rsidRDefault="004770F8" w:rsidP="00266CC5">
      <w:pPr>
        <w:autoSpaceDE w:val="0"/>
        <w:spacing w:before="120"/>
        <w:jc w:val="both"/>
        <w:rPr>
          <w:rFonts w:ascii="Garamond" w:hAnsi="Garamond"/>
          <w:sz w:val="23"/>
          <w:szCs w:val="23"/>
        </w:rPr>
      </w:pPr>
      <w:r w:rsidRPr="00D82011">
        <w:rPr>
          <w:rFonts w:ascii="Garamond" w:hAnsi="Garamond"/>
          <w:sz w:val="23"/>
          <w:szCs w:val="23"/>
        </w:rPr>
        <w:t>Felhasználó tudomásul veszi továbbá, hogy amennyiben az adatváltozás tényét az ivóvíz-szolgáltatónak jelenti be, a módosítandó adatok az ÉTCS Kft-nél is módosításra kerülnek.</w:t>
      </w:r>
    </w:p>
    <w:p w14:paraId="484297D1" w14:textId="77777777" w:rsidR="004770F8" w:rsidRPr="00D82011" w:rsidRDefault="004770F8" w:rsidP="004770F8">
      <w:pPr>
        <w:pStyle w:val="Cmsor2"/>
        <w:spacing w:before="120"/>
        <w:ind w:left="284"/>
        <w:rPr>
          <w:rFonts w:ascii="Garamond" w:hAnsi="Garamond"/>
          <w:bCs w:val="0"/>
          <w:sz w:val="23"/>
          <w:szCs w:val="23"/>
        </w:rPr>
      </w:pPr>
      <w:bookmarkStart w:id="1500" w:name="_Toc357156072"/>
      <w:bookmarkStart w:id="1501" w:name="_Toc203423942"/>
      <w:r w:rsidRPr="00D82011">
        <w:rPr>
          <w:rFonts w:ascii="Garamond" w:hAnsi="Garamond"/>
          <w:bCs w:val="0"/>
          <w:sz w:val="23"/>
          <w:szCs w:val="23"/>
        </w:rPr>
        <w:t>3</w:t>
      </w:r>
      <w:proofErr w:type="gramStart"/>
      <w:r w:rsidRPr="00D82011">
        <w:rPr>
          <w:rFonts w:ascii="Garamond" w:hAnsi="Garamond"/>
          <w:bCs w:val="0"/>
          <w:sz w:val="23"/>
          <w:szCs w:val="23"/>
        </w:rPr>
        <w:t>.hc</w:t>
      </w:r>
      <w:proofErr w:type="gramEnd"/>
      <w:r w:rsidRPr="00D82011">
        <w:rPr>
          <w:rFonts w:ascii="Garamond" w:hAnsi="Garamond"/>
          <w:bCs w:val="0"/>
          <w:sz w:val="23"/>
          <w:szCs w:val="23"/>
        </w:rPr>
        <w:t>) Eljárásrend a személyes adatokhoz fűződő jogok megsértése esetén (a Felhasználó adatbiztonságra vonatkozó jogosultságai)</w:t>
      </w:r>
      <w:bookmarkEnd w:id="1500"/>
      <w:bookmarkEnd w:id="1501"/>
    </w:p>
    <w:p w14:paraId="3DC70D0F" w14:textId="77777777" w:rsidR="004770F8" w:rsidRPr="00D82011" w:rsidRDefault="004770F8" w:rsidP="004770F8">
      <w:pPr>
        <w:autoSpaceDE w:val="0"/>
        <w:spacing w:before="120"/>
        <w:jc w:val="both"/>
        <w:rPr>
          <w:rFonts w:ascii="Garamond" w:hAnsi="Garamond"/>
          <w:sz w:val="23"/>
          <w:szCs w:val="23"/>
        </w:rPr>
      </w:pPr>
      <w:r w:rsidRPr="00D82011">
        <w:rPr>
          <w:rFonts w:ascii="Garamond" w:hAnsi="Garamond"/>
          <w:sz w:val="23"/>
          <w:szCs w:val="23"/>
        </w:rPr>
        <w:t xml:space="preserve">Az </w:t>
      </w:r>
      <w:proofErr w:type="spellStart"/>
      <w:r w:rsidRPr="00D82011">
        <w:rPr>
          <w:rFonts w:ascii="Garamond" w:hAnsi="Garamond"/>
          <w:sz w:val="23"/>
          <w:szCs w:val="23"/>
        </w:rPr>
        <w:t>Info</w:t>
      </w:r>
      <w:proofErr w:type="spellEnd"/>
      <w:r w:rsidRPr="00D82011">
        <w:rPr>
          <w:rFonts w:ascii="Garamond" w:hAnsi="Garamond"/>
          <w:sz w:val="23"/>
          <w:szCs w:val="23"/>
        </w:rPr>
        <w:t xml:space="preserve"> tv. </w:t>
      </w:r>
      <w:proofErr w:type="gramStart"/>
      <w:r w:rsidRPr="00D82011">
        <w:rPr>
          <w:rFonts w:ascii="Garamond" w:hAnsi="Garamond"/>
          <w:sz w:val="23"/>
          <w:szCs w:val="23"/>
        </w:rPr>
        <w:t>alapján</w:t>
      </w:r>
      <w:proofErr w:type="gramEnd"/>
      <w:r w:rsidRPr="00D82011">
        <w:rPr>
          <w:rFonts w:ascii="Garamond" w:hAnsi="Garamond"/>
          <w:sz w:val="23"/>
          <w:szCs w:val="23"/>
        </w:rPr>
        <w:t xml:space="preserve"> a Felhasználó jogosult:</w:t>
      </w:r>
    </w:p>
    <w:p w14:paraId="184CD404" w14:textId="77777777" w:rsidR="004770F8" w:rsidRPr="00D82011" w:rsidRDefault="004770F8" w:rsidP="003623C1">
      <w:pPr>
        <w:numPr>
          <w:ilvl w:val="0"/>
          <w:numId w:val="20"/>
        </w:numPr>
        <w:autoSpaceDE w:val="0"/>
        <w:jc w:val="both"/>
        <w:rPr>
          <w:rFonts w:ascii="Garamond" w:hAnsi="Garamond"/>
          <w:sz w:val="23"/>
          <w:szCs w:val="23"/>
        </w:rPr>
      </w:pPr>
      <w:r w:rsidRPr="00D82011">
        <w:rPr>
          <w:rFonts w:ascii="Garamond" w:hAnsi="Garamond"/>
          <w:sz w:val="23"/>
          <w:szCs w:val="23"/>
        </w:rPr>
        <w:t>tájékoztatást kérni adatainak kezeléséről, valamint a kezelt személyes adataiba betekinteni,</w:t>
      </w:r>
    </w:p>
    <w:p w14:paraId="566E4F94" w14:textId="77777777" w:rsidR="004770F8" w:rsidRPr="00D82011" w:rsidRDefault="004770F8" w:rsidP="003623C1">
      <w:pPr>
        <w:numPr>
          <w:ilvl w:val="0"/>
          <w:numId w:val="20"/>
        </w:numPr>
        <w:autoSpaceDE w:val="0"/>
        <w:jc w:val="both"/>
        <w:rPr>
          <w:rFonts w:ascii="Garamond" w:hAnsi="Garamond"/>
          <w:sz w:val="23"/>
          <w:szCs w:val="23"/>
        </w:rPr>
      </w:pPr>
      <w:r w:rsidRPr="00D82011">
        <w:rPr>
          <w:rFonts w:ascii="Garamond" w:hAnsi="Garamond"/>
          <w:sz w:val="23"/>
          <w:szCs w:val="23"/>
        </w:rPr>
        <w:t xml:space="preserve">személyes adatainak </w:t>
      </w:r>
      <w:r w:rsidR="00805F1C" w:rsidRPr="00D82011">
        <w:rPr>
          <w:rFonts w:ascii="Garamond" w:hAnsi="Garamond"/>
          <w:sz w:val="23"/>
          <w:szCs w:val="23"/>
        </w:rPr>
        <w:t>helyesbítését,</w:t>
      </w:r>
      <w:r w:rsidRPr="00D82011">
        <w:rPr>
          <w:rFonts w:ascii="Garamond" w:hAnsi="Garamond"/>
          <w:sz w:val="23"/>
          <w:szCs w:val="23"/>
        </w:rPr>
        <w:t xml:space="preserve"> valamint</w:t>
      </w:r>
    </w:p>
    <w:p w14:paraId="60EFCE75" w14:textId="77777777" w:rsidR="004770F8" w:rsidRPr="00D82011" w:rsidRDefault="004770F8" w:rsidP="003623C1">
      <w:pPr>
        <w:numPr>
          <w:ilvl w:val="0"/>
          <w:numId w:val="20"/>
        </w:numPr>
        <w:autoSpaceDE w:val="0"/>
        <w:jc w:val="both"/>
        <w:rPr>
          <w:rFonts w:ascii="Garamond" w:hAnsi="Garamond"/>
          <w:sz w:val="23"/>
          <w:szCs w:val="23"/>
        </w:rPr>
      </w:pPr>
      <w:r w:rsidRPr="00D82011">
        <w:rPr>
          <w:rFonts w:ascii="Garamond" w:hAnsi="Garamond"/>
          <w:sz w:val="23"/>
          <w:szCs w:val="23"/>
        </w:rPr>
        <w:t>személyes adatainak – a kötelező adatkezelés kivételével – törlését vagy zárolását kérni.</w:t>
      </w:r>
    </w:p>
    <w:p w14:paraId="6AD05BB5" w14:textId="77777777" w:rsidR="004770F8" w:rsidRPr="00D82011" w:rsidRDefault="004770F8" w:rsidP="004770F8">
      <w:pPr>
        <w:autoSpaceDE w:val="0"/>
        <w:spacing w:before="120"/>
        <w:jc w:val="both"/>
        <w:rPr>
          <w:rFonts w:ascii="Garamond" w:hAnsi="Garamond"/>
          <w:sz w:val="23"/>
          <w:szCs w:val="23"/>
        </w:rPr>
      </w:pPr>
      <w:r w:rsidRPr="00D82011">
        <w:rPr>
          <w:rFonts w:ascii="Garamond" w:hAnsi="Garamond"/>
          <w:sz w:val="23"/>
          <w:szCs w:val="23"/>
        </w:rPr>
        <w:t xml:space="preserve">A Szolgáltató (adatkezelő) köteles a tájékoztatási kérelem benyújtásától számított legrövidebb idő alatt, legfeljebb azonban </w:t>
      </w:r>
      <w:r w:rsidR="00A55A28" w:rsidRPr="00D82011">
        <w:rPr>
          <w:rFonts w:ascii="Garamond" w:hAnsi="Garamond"/>
          <w:sz w:val="23"/>
          <w:szCs w:val="23"/>
        </w:rPr>
        <w:t xml:space="preserve">25 </w:t>
      </w:r>
      <w:r w:rsidRPr="00D82011">
        <w:rPr>
          <w:rFonts w:ascii="Garamond" w:hAnsi="Garamond"/>
          <w:sz w:val="23"/>
          <w:szCs w:val="23"/>
        </w:rPr>
        <w:t>napon belül írásban, közérthető formában megadni a kért tájékoztatást. A Szolgáltató a Felhasználó kérésére a saját személyes, illetőleg számlázási adatai vonatkozásában a betekintés lehetőségét a Felhasználó számára biztosítja.</w:t>
      </w:r>
    </w:p>
    <w:p w14:paraId="565B1C99" w14:textId="77777777" w:rsidR="004770F8" w:rsidRPr="00D82011" w:rsidRDefault="004770F8" w:rsidP="004770F8">
      <w:pPr>
        <w:autoSpaceDE w:val="0"/>
        <w:autoSpaceDN w:val="0"/>
        <w:adjustRightInd w:val="0"/>
        <w:spacing w:before="120"/>
        <w:jc w:val="both"/>
        <w:rPr>
          <w:rFonts w:ascii="Garamond" w:hAnsi="Garamond"/>
          <w:sz w:val="23"/>
          <w:szCs w:val="23"/>
        </w:rPr>
      </w:pPr>
      <w:r w:rsidRPr="00D82011">
        <w:rPr>
          <w:rFonts w:ascii="Garamond" w:hAnsi="Garamond"/>
          <w:sz w:val="23"/>
          <w:szCs w:val="23"/>
        </w:rPr>
        <w:t>A tájékoztatás ingyenes, ha a tájékoztatást kérő a folyó évben azonos adatkörre vonatkozóan tájékoztatási kérelmet a Szolgáltatóhoz még nem nyújtott be. Egyéb esetekben költségtérítés állapítható meg. A már megfizetett költségtérítést vissza kell téríteni, ha az adatokat jogellenesen kezelték, vagy a tájékoztatás kérése helyesbítéshez vezetett.</w:t>
      </w:r>
    </w:p>
    <w:p w14:paraId="0064FE84" w14:textId="77777777" w:rsidR="004770F8" w:rsidRPr="00D82011" w:rsidRDefault="004770F8" w:rsidP="004770F8">
      <w:pPr>
        <w:autoSpaceDE w:val="0"/>
        <w:autoSpaceDN w:val="0"/>
        <w:adjustRightInd w:val="0"/>
        <w:jc w:val="both"/>
        <w:rPr>
          <w:rFonts w:ascii="Garamond" w:hAnsi="Garamond"/>
          <w:sz w:val="23"/>
          <w:szCs w:val="23"/>
        </w:rPr>
      </w:pPr>
      <w:r w:rsidRPr="00D82011">
        <w:rPr>
          <w:rFonts w:ascii="Garamond" w:hAnsi="Garamond"/>
          <w:sz w:val="23"/>
          <w:szCs w:val="23"/>
        </w:rPr>
        <w:t>Az érintett tájékoztatását a Szolgáltató csak jogszabályban meghatározott esetben tagadhatja meg. A tájékoztatás megtagadását a Szolgáltató köteles megindokolni.</w:t>
      </w:r>
    </w:p>
    <w:p w14:paraId="3D84B4C4" w14:textId="77777777" w:rsidR="004770F8" w:rsidRPr="00D82011" w:rsidRDefault="004770F8" w:rsidP="004770F8">
      <w:pPr>
        <w:autoSpaceDE w:val="0"/>
        <w:autoSpaceDN w:val="0"/>
        <w:adjustRightInd w:val="0"/>
        <w:spacing w:before="120"/>
        <w:jc w:val="both"/>
        <w:rPr>
          <w:rFonts w:ascii="Garamond" w:hAnsi="Garamond"/>
          <w:sz w:val="23"/>
          <w:szCs w:val="23"/>
        </w:rPr>
      </w:pPr>
      <w:r w:rsidRPr="00D82011">
        <w:rPr>
          <w:rFonts w:ascii="Garamond" w:hAnsi="Garamond"/>
          <w:sz w:val="23"/>
          <w:szCs w:val="23"/>
        </w:rPr>
        <w:t xml:space="preserve">Az érintett tájékoztatás, helyesbítés, törlés iránti kérelmét elsősorban ügyfélszolgálathoz, vagy a belső adatvédelmi felelőshöz nyújthatja be. </w:t>
      </w:r>
    </w:p>
    <w:p w14:paraId="2717A07E" w14:textId="77777777" w:rsidR="004770F8" w:rsidRPr="00D82011" w:rsidRDefault="004770F8" w:rsidP="004770F8">
      <w:pPr>
        <w:autoSpaceDE w:val="0"/>
        <w:autoSpaceDN w:val="0"/>
        <w:adjustRightInd w:val="0"/>
        <w:jc w:val="both"/>
        <w:rPr>
          <w:rFonts w:ascii="Garamond" w:hAnsi="Garamond"/>
          <w:sz w:val="23"/>
          <w:szCs w:val="23"/>
        </w:rPr>
      </w:pPr>
      <w:r w:rsidRPr="00D82011">
        <w:rPr>
          <w:rFonts w:ascii="Garamond" w:hAnsi="Garamond"/>
          <w:sz w:val="23"/>
          <w:szCs w:val="23"/>
        </w:rPr>
        <w:t xml:space="preserve">Ha a Szolgáltató az érintett helyesbítés, zárolás vagy törlés iránti kérelmét nem teljesíti, a kérelem kézhezvételét követő </w:t>
      </w:r>
      <w:r w:rsidR="00A55A28" w:rsidRPr="00D82011">
        <w:rPr>
          <w:rFonts w:ascii="Garamond" w:hAnsi="Garamond"/>
          <w:sz w:val="23"/>
          <w:szCs w:val="23"/>
        </w:rPr>
        <w:t xml:space="preserve">25 </w:t>
      </w:r>
      <w:r w:rsidRPr="00D82011">
        <w:rPr>
          <w:rFonts w:ascii="Garamond" w:hAnsi="Garamond"/>
          <w:sz w:val="23"/>
          <w:szCs w:val="23"/>
        </w:rPr>
        <w:t xml:space="preserve">napon belül írásban közli a helyesbítés, zárolás vagy törlés iránti kérelem elutasításának ténybeli és jogi indokait. A helyesbítés, törlés vagy zárolás iránti kérelem elutasítása esetén a Szolgáltató tájékoztatja az érintettet a bírósági jogorvoslat, továbbá a Hatósághoz fordulás lehetőségéről. </w:t>
      </w:r>
    </w:p>
    <w:p w14:paraId="5074C91B" w14:textId="77777777" w:rsidR="004770F8" w:rsidRPr="00D82011" w:rsidRDefault="004770F8" w:rsidP="004770F8">
      <w:pPr>
        <w:autoSpaceDE w:val="0"/>
        <w:autoSpaceDN w:val="0"/>
        <w:adjustRightInd w:val="0"/>
        <w:jc w:val="both"/>
        <w:rPr>
          <w:rFonts w:ascii="Garamond" w:hAnsi="Garamond"/>
          <w:sz w:val="23"/>
          <w:szCs w:val="23"/>
        </w:rPr>
      </w:pPr>
      <w:r w:rsidRPr="00D82011">
        <w:rPr>
          <w:rFonts w:ascii="Garamond" w:hAnsi="Garamond"/>
          <w:sz w:val="23"/>
          <w:szCs w:val="23"/>
        </w:rPr>
        <w:t xml:space="preserve">A tájékoztatás, helyesbítés, törlés, tiltakozás esetén a Szolgáltató az irányadó jogszabályokban foglaltaknak megfelelően jár el. Az érintett jogsérelem esetén kérheti a Szolgáltató képviseletében eljáró személy felettes vezetőjének vizsgálatát, valamint fordulhat a Szolgáltatónál kinevezett belső adatvédelmi felelőshöz. </w:t>
      </w:r>
    </w:p>
    <w:p w14:paraId="2B53E7A7" w14:textId="77777777" w:rsidR="004770F8" w:rsidRPr="00D82011" w:rsidRDefault="004770F8" w:rsidP="004770F8">
      <w:pPr>
        <w:autoSpaceDE w:val="0"/>
        <w:autoSpaceDN w:val="0"/>
        <w:adjustRightInd w:val="0"/>
        <w:jc w:val="both"/>
        <w:rPr>
          <w:rFonts w:ascii="Garamond" w:hAnsi="Garamond"/>
          <w:sz w:val="23"/>
          <w:szCs w:val="23"/>
        </w:rPr>
      </w:pPr>
      <w:r w:rsidRPr="00D82011">
        <w:rPr>
          <w:rFonts w:ascii="Garamond" w:hAnsi="Garamond"/>
          <w:sz w:val="23"/>
          <w:szCs w:val="23"/>
        </w:rPr>
        <w:t xml:space="preserve">Az érintett a jogainak megsértése esetén bírósághoz fordulhat, és az információs önrendelkezési jogról és az információszabadságról szóló 2011. évi CXII. törvény, valamint a Polgári Törvénykönyv alapján érvényesítheti jogait. </w:t>
      </w:r>
    </w:p>
    <w:p w14:paraId="4CEAB926" w14:textId="77777777" w:rsidR="004770F8" w:rsidRPr="00D82011" w:rsidRDefault="004770F8" w:rsidP="004770F8">
      <w:pPr>
        <w:autoSpaceDE w:val="0"/>
        <w:autoSpaceDN w:val="0"/>
        <w:adjustRightInd w:val="0"/>
        <w:jc w:val="both"/>
        <w:rPr>
          <w:rFonts w:ascii="Garamond" w:hAnsi="Garamond"/>
          <w:sz w:val="23"/>
          <w:szCs w:val="23"/>
        </w:rPr>
      </w:pPr>
      <w:r w:rsidRPr="00D82011">
        <w:rPr>
          <w:rFonts w:ascii="Garamond" w:hAnsi="Garamond"/>
          <w:sz w:val="23"/>
          <w:szCs w:val="23"/>
        </w:rPr>
        <w:t>Az érintett személyes adatai védelméhez való joga megsértése esetén fordulhat a Nemzeti Adatvédelmi és Információszabadság Hatósághoz, és kérheti a Hatóság vizsgálatát.</w:t>
      </w:r>
    </w:p>
    <w:p w14:paraId="63CDCB95" w14:textId="77777777" w:rsidR="004770F8" w:rsidRPr="00D82011" w:rsidRDefault="004770F8" w:rsidP="004770F8">
      <w:pPr>
        <w:autoSpaceDE w:val="0"/>
        <w:spacing w:before="120"/>
        <w:jc w:val="both"/>
        <w:rPr>
          <w:rFonts w:ascii="Garamond" w:hAnsi="Garamond"/>
          <w:bCs/>
          <w:sz w:val="23"/>
          <w:szCs w:val="23"/>
        </w:rPr>
      </w:pPr>
      <w:r w:rsidRPr="00D82011">
        <w:rPr>
          <w:rFonts w:ascii="Garamond" w:hAnsi="Garamond"/>
          <w:bCs/>
          <w:sz w:val="23"/>
          <w:szCs w:val="23"/>
        </w:rPr>
        <w:t xml:space="preserve">Az ÉTCS Kft. Adatvédelmi és adatbiztonsági szabályzata, amely részletes szabályokat tartalmaz az adatkezelésre vonatkozóan, a </w:t>
      </w:r>
      <w:hyperlink r:id="rId33" w:history="1">
        <w:r w:rsidR="00396BB8" w:rsidRPr="00D82011">
          <w:rPr>
            <w:rStyle w:val="Hiperhivatkozs"/>
            <w:rFonts w:ascii="Garamond" w:hAnsi="Garamond"/>
            <w:sz w:val="23"/>
            <w:szCs w:val="23"/>
          </w:rPr>
          <w:t>www.erdicsatornamuvek.hu</w:t>
        </w:r>
      </w:hyperlink>
      <w:r w:rsidR="00396BB8" w:rsidRPr="00D82011">
        <w:rPr>
          <w:rFonts w:ascii="Garamond" w:hAnsi="Garamond"/>
          <w:bCs/>
          <w:sz w:val="23"/>
          <w:szCs w:val="23"/>
        </w:rPr>
        <w:t xml:space="preserve"> </w:t>
      </w:r>
      <w:r w:rsidRPr="00D82011">
        <w:rPr>
          <w:rFonts w:ascii="Garamond" w:hAnsi="Garamond"/>
          <w:bCs/>
          <w:sz w:val="23"/>
          <w:szCs w:val="23"/>
        </w:rPr>
        <w:t>weboldalon megismerhető.</w:t>
      </w:r>
    </w:p>
    <w:p w14:paraId="6907F8BB" w14:textId="77777777" w:rsidR="004770F8" w:rsidRPr="00D82011" w:rsidRDefault="004770F8" w:rsidP="004770F8">
      <w:pPr>
        <w:autoSpaceDE w:val="0"/>
        <w:spacing w:before="120"/>
        <w:ind w:left="284"/>
        <w:jc w:val="both"/>
        <w:rPr>
          <w:rFonts w:ascii="Garamond" w:hAnsi="Garamond"/>
          <w:b/>
          <w:color w:val="0F0F0F"/>
          <w:sz w:val="23"/>
          <w:szCs w:val="23"/>
        </w:rPr>
      </w:pPr>
      <w:r w:rsidRPr="00D82011">
        <w:rPr>
          <w:rFonts w:ascii="Garamond" w:hAnsi="Garamond"/>
          <w:b/>
          <w:color w:val="0F0F0F"/>
          <w:sz w:val="23"/>
          <w:szCs w:val="23"/>
        </w:rPr>
        <w:t>A belső adatvédelmi felelős</w:t>
      </w:r>
    </w:p>
    <w:p w14:paraId="71DE0375" w14:textId="527A0288" w:rsidR="004770F8" w:rsidRPr="00D82011" w:rsidRDefault="004770F8" w:rsidP="004770F8">
      <w:pPr>
        <w:autoSpaceDE w:val="0"/>
        <w:spacing w:before="120"/>
        <w:jc w:val="both"/>
        <w:rPr>
          <w:rFonts w:ascii="Garamond" w:hAnsi="Garamond"/>
          <w:sz w:val="23"/>
          <w:szCs w:val="23"/>
        </w:rPr>
      </w:pPr>
      <w:r w:rsidRPr="00D82011">
        <w:rPr>
          <w:rFonts w:ascii="Garamond" w:hAnsi="Garamond"/>
          <w:sz w:val="23"/>
          <w:szCs w:val="23"/>
        </w:rPr>
        <w:t xml:space="preserve">Az ÉTCS Kft. adatvédelmi felelősének nevét, beosztását, elérhetőségét a Felhasználó az </w:t>
      </w:r>
      <w:r w:rsidR="00CB2C77" w:rsidRPr="00D82011">
        <w:rPr>
          <w:rFonts w:ascii="Garamond" w:hAnsi="Garamond"/>
          <w:color w:val="0F0F0F"/>
          <w:sz w:val="23"/>
          <w:szCs w:val="23"/>
        </w:rPr>
        <w:t>Ügyfélszolgálatán</w:t>
      </w:r>
      <w:r w:rsidRPr="00D82011">
        <w:rPr>
          <w:rFonts w:ascii="Garamond" w:hAnsi="Garamond"/>
          <w:sz w:val="23"/>
          <w:szCs w:val="23"/>
        </w:rPr>
        <w:t xml:space="preserve">, valamint a </w:t>
      </w:r>
      <w:hyperlink r:id="rId34" w:history="1">
        <w:r w:rsidR="00396BB8" w:rsidRPr="00D82011">
          <w:rPr>
            <w:rStyle w:val="Hiperhivatkozs"/>
            <w:rFonts w:ascii="Garamond" w:hAnsi="Garamond"/>
            <w:sz w:val="23"/>
            <w:szCs w:val="23"/>
          </w:rPr>
          <w:t>www.erdicsatornamuvek.hu</w:t>
        </w:r>
      </w:hyperlink>
      <w:r w:rsidRPr="00D82011">
        <w:rPr>
          <w:rFonts w:ascii="Garamond" w:hAnsi="Garamond"/>
          <w:sz w:val="23"/>
          <w:szCs w:val="23"/>
        </w:rPr>
        <w:t xml:space="preserve"> honlapon megismerheti.</w:t>
      </w:r>
    </w:p>
    <w:p w14:paraId="6D37A46D" w14:textId="77777777" w:rsidR="004770F8" w:rsidRPr="00D82011" w:rsidRDefault="004770F8" w:rsidP="004770F8">
      <w:pPr>
        <w:autoSpaceDE w:val="0"/>
        <w:spacing w:before="120"/>
        <w:ind w:left="284"/>
        <w:jc w:val="both"/>
        <w:rPr>
          <w:rFonts w:ascii="Garamond" w:hAnsi="Garamond"/>
          <w:b/>
          <w:sz w:val="23"/>
          <w:szCs w:val="23"/>
        </w:rPr>
      </w:pPr>
      <w:r w:rsidRPr="00D82011">
        <w:rPr>
          <w:rFonts w:ascii="Garamond" w:hAnsi="Garamond"/>
          <w:b/>
          <w:sz w:val="23"/>
          <w:szCs w:val="23"/>
        </w:rPr>
        <w:t>A személyes adatok időszerűségének megőrzése</w:t>
      </w:r>
    </w:p>
    <w:p w14:paraId="0AABCC6F" w14:textId="77777777" w:rsidR="004770F8" w:rsidRPr="00D82011" w:rsidRDefault="004770F8" w:rsidP="004770F8">
      <w:pPr>
        <w:autoSpaceDE w:val="0"/>
        <w:spacing w:before="120"/>
        <w:jc w:val="both"/>
        <w:rPr>
          <w:rFonts w:ascii="Garamond" w:hAnsi="Garamond"/>
          <w:color w:val="0F0F0F"/>
          <w:sz w:val="23"/>
          <w:szCs w:val="23"/>
        </w:rPr>
      </w:pPr>
      <w:r w:rsidRPr="00D82011">
        <w:rPr>
          <w:rFonts w:ascii="Garamond" w:hAnsi="Garamond"/>
          <w:color w:val="0F0F0F"/>
          <w:sz w:val="23"/>
          <w:szCs w:val="23"/>
        </w:rPr>
        <w:t>A Szolgáltató törvényből fakadó kötelezettsége, hogy az általa kezelt személyes adatok időszerűek legyenek, ezért a Felhasználók az ÉTCS Kft. által kezelt személyes adataikban beállt változás</w:t>
      </w:r>
      <w:r w:rsidR="00425B8C" w:rsidRPr="00D82011">
        <w:rPr>
          <w:rFonts w:ascii="Garamond" w:hAnsi="Garamond"/>
          <w:color w:val="0F0F0F"/>
          <w:sz w:val="23"/>
          <w:szCs w:val="23"/>
        </w:rPr>
        <w:t>ától</w:t>
      </w:r>
      <w:r w:rsidRPr="00D82011">
        <w:rPr>
          <w:rFonts w:ascii="Garamond" w:hAnsi="Garamond"/>
          <w:color w:val="0F0F0F"/>
          <w:sz w:val="23"/>
          <w:szCs w:val="23"/>
        </w:rPr>
        <w:t xml:space="preserve"> számított </w:t>
      </w:r>
      <w:r w:rsidR="00C27539" w:rsidRPr="00D82011">
        <w:rPr>
          <w:rFonts w:ascii="Garamond" w:hAnsi="Garamond"/>
          <w:color w:val="0F0F0F"/>
          <w:sz w:val="23"/>
          <w:szCs w:val="23"/>
        </w:rPr>
        <w:t xml:space="preserve">15 </w:t>
      </w:r>
      <w:r w:rsidRPr="00D82011">
        <w:rPr>
          <w:rFonts w:ascii="Garamond" w:hAnsi="Garamond"/>
          <w:color w:val="0F0F0F"/>
          <w:sz w:val="23"/>
          <w:szCs w:val="23"/>
        </w:rPr>
        <w:t xml:space="preserve">napon belül kötelesek bejelenteni az ÉTCS Kft. számára a kezelt személyes adatváltozás tényét és eredményét. </w:t>
      </w:r>
    </w:p>
    <w:p w14:paraId="7BCE61E9" w14:textId="77777777" w:rsidR="004770F8" w:rsidRPr="00D82011" w:rsidRDefault="004770F8" w:rsidP="004770F8">
      <w:pPr>
        <w:pStyle w:val="Cmsor2"/>
        <w:spacing w:before="120"/>
        <w:ind w:left="284"/>
        <w:rPr>
          <w:rFonts w:ascii="Garamond" w:hAnsi="Garamond"/>
          <w:bCs w:val="0"/>
          <w:sz w:val="23"/>
          <w:szCs w:val="23"/>
        </w:rPr>
      </w:pPr>
      <w:bookmarkStart w:id="1502" w:name="_Toc357156073"/>
      <w:bookmarkStart w:id="1503" w:name="_Toc203423943"/>
      <w:r w:rsidRPr="00D82011">
        <w:rPr>
          <w:rFonts w:ascii="Garamond" w:hAnsi="Garamond"/>
          <w:bCs w:val="0"/>
          <w:sz w:val="23"/>
          <w:szCs w:val="23"/>
        </w:rPr>
        <w:lastRenderedPageBreak/>
        <w:t>3</w:t>
      </w:r>
      <w:proofErr w:type="gramStart"/>
      <w:r w:rsidRPr="00D82011">
        <w:rPr>
          <w:rFonts w:ascii="Garamond" w:hAnsi="Garamond"/>
          <w:bCs w:val="0"/>
          <w:sz w:val="23"/>
          <w:szCs w:val="23"/>
        </w:rPr>
        <w:t>.hd</w:t>
      </w:r>
      <w:proofErr w:type="gramEnd"/>
      <w:r w:rsidRPr="00D82011">
        <w:rPr>
          <w:rFonts w:ascii="Garamond" w:hAnsi="Garamond"/>
          <w:bCs w:val="0"/>
          <w:sz w:val="23"/>
          <w:szCs w:val="23"/>
        </w:rPr>
        <w:t>) Felhasználó személyében beállt változás intézésének szabályai</w:t>
      </w:r>
      <w:bookmarkEnd w:id="1502"/>
      <w:bookmarkEnd w:id="1503"/>
    </w:p>
    <w:p w14:paraId="378F3290" w14:textId="333C5968" w:rsidR="004770F8" w:rsidRPr="00D82011" w:rsidRDefault="004770F8">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A </w:t>
      </w:r>
      <w:r w:rsidR="00F643E4" w:rsidRPr="00D82011">
        <w:rPr>
          <w:rFonts w:ascii="Garamond" w:hAnsi="Garamond"/>
          <w:color w:val="0F0F0F"/>
          <w:sz w:val="23"/>
          <w:szCs w:val="23"/>
        </w:rPr>
        <w:t>Felhasználó változás</w:t>
      </w:r>
      <w:r w:rsidR="00425B8C" w:rsidRPr="00D82011">
        <w:rPr>
          <w:rFonts w:ascii="Garamond" w:hAnsi="Garamond"/>
          <w:color w:val="0F0F0F"/>
          <w:sz w:val="23"/>
          <w:szCs w:val="23"/>
        </w:rPr>
        <w:t xml:space="preserve"> bejelentéséről jelen Üzletszabályzat 3</w:t>
      </w:r>
      <w:proofErr w:type="gramStart"/>
      <w:r w:rsidR="00425B8C" w:rsidRPr="00D82011">
        <w:rPr>
          <w:rFonts w:ascii="Garamond" w:hAnsi="Garamond"/>
          <w:color w:val="0F0F0F"/>
          <w:sz w:val="23"/>
          <w:szCs w:val="23"/>
        </w:rPr>
        <w:t>.ad</w:t>
      </w:r>
      <w:proofErr w:type="gramEnd"/>
      <w:r w:rsidR="00425B8C" w:rsidRPr="00D82011">
        <w:rPr>
          <w:rFonts w:ascii="Garamond" w:hAnsi="Garamond"/>
          <w:color w:val="0F0F0F"/>
          <w:sz w:val="23"/>
          <w:szCs w:val="23"/>
        </w:rPr>
        <w:t>) pontja rendelkezik részletesen.</w:t>
      </w:r>
    </w:p>
    <w:p w14:paraId="0377C183" w14:textId="76D7E03B" w:rsidR="00790530" w:rsidRPr="00D82011" w:rsidRDefault="00790530" w:rsidP="00790530">
      <w:pPr>
        <w:pStyle w:val="Cmsor2"/>
        <w:spacing w:before="120"/>
        <w:ind w:left="284"/>
        <w:rPr>
          <w:rFonts w:ascii="Garamond" w:hAnsi="Garamond"/>
          <w:bCs w:val="0"/>
          <w:sz w:val="23"/>
          <w:szCs w:val="23"/>
        </w:rPr>
      </w:pPr>
      <w:bookmarkStart w:id="1504" w:name="_Toc203423944"/>
      <w:r w:rsidRPr="00D82011">
        <w:rPr>
          <w:rFonts w:ascii="Garamond" w:hAnsi="Garamond"/>
          <w:bCs w:val="0"/>
          <w:sz w:val="23"/>
          <w:szCs w:val="23"/>
        </w:rPr>
        <w:t>3</w:t>
      </w:r>
      <w:proofErr w:type="gramStart"/>
      <w:r w:rsidRPr="00D82011">
        <w:rPr>
          <w:rFonts w:ascii="Garamond" w:hAnsi="Garamond"/>
          <w:bCs w:val="0"/>
          <w:sz w:val="23"/>
          <w:szCs w:val="23"/>
        </w:rPr>
        <w:t>.he</w:t>
      </w:r>
      <w:proofErr w:type="gramEnd"/>
      <w:r w:rsidRPr="00D82011">
        <w:rPr>
          <w:rFonts w:ascii="Garamond" w:hAnsi="Garamond"/>
          <w:bCs w:val="0"/>
          <w:sz w:val="23"/>
          <w:szCs w:val="23"/>
        </w:rPr>
        <w:t>) Felhasználói Elégedettség Felmérés</w:t>
      </w:r>
      <w:bookmarkEnd w:id="1504"/>
    </w:p>
    <w:p w14:paraId="6E7752E0" w14:textId="141AED11" w:rsidR="00790530" w:rsidRPr="00D82011" w:rsidRDefault="00790530" w:rsidP="00790530">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A Szolgáltató a felhasználói elégedettségi felmérés megvalósítása érdekében a felhasználó személyes adatait (név, elérhetőség) hozzájáruló nyilatkozat alapján kezeli, és átadja a Hivatal, illetve adatkezelője részére, akik ezen adatokat </w:t>
      </w:r>
      <w:r w:rsidR="00C15BA5" w:rsidRPr="00D82011">
        <w:rPr>
          <w:rFonts w:ascii="Garamond" w:hAnsi="Garamond"/>
          <w:color w:val="0F0F0F"/>
          <w:sz w:val="23"/>
          <w:szCs w:val="23"/>
        </w:rPr>
        <w:t>á</w:t>
      </w:r>
      <w:r w:rsidRPr="00D82011">
        <w:rPr>
          <w:rFonts w:ascii="Garamond" w:hAnsi="Garamond"/>
          <w:color w:val="0F0F0F"/>
          <w:sz w:val="23"/>
          <w:szCs w:val="23"/>
        </w:rPr>
        <w:t>tveszik és kezelik, abból a célból, hogy a felhasználót megkereshessék, és válaszait a felméréssel kapcsolatos kutatásra felhasználják. A Szolgáltató – a visszavonásig adott hozzájárulás kivételével – a felmérés végeztével törli a felhasználó e célból tárolt személyes adatait.</w:t>
      </w:r>
    </w:p>
    <w:p w14:paraId="0B938F2A" w14:textId="1260A86B" w:rsidR="004770F8" w:rsidRPr="00D82011" w:rsidRDefault="004770F8" w:rsidP="004770F8">
      <w:pPr>
        <w:pStyle w:val="Cmsor1"/>
        <w:jc w:val="both"/>
        <w:rPr>
          <w:rFonts w:ascii="Garamond" w:hAnsi="Garamond" w:cs="Times New Roman"/>
          <w:bCs w:val="0"/>
          <w:smallCaps/>
          <w:sz w:val="23"/>
          <w:szCs w:val="23"/>
        </w:rPr>
      </w:pPr>
      <w:r w:rsidRPr="00D82011">
        <w:rPr>
          <w:rFonts w:ascii="Garamond" w:hAnsi="Garamond" w:cs="Times New Roman"/>
          <w:b w:val="0"/>
          <w:bCs w:val="0"/>
          <w:color w:val="0F0F0F"/>
          <w:sz w:val="23"/>
          <w:szCs w:val="23"/>
        </w:rPr>
        <w:br w:type="page"/>
      </w:r>
      <w:bookmarkStart w:id="1505" w:name="_Toc357156074"/>
      <w:bookmarkStart w:id="1506" w:name="_Toc203423945"/>
      <w:bookmarkEnd w:id="1484"/>
      <w:r w:rsidRPr="00D82011">
        <w:rPr>
          <w:rFonts w:ascii="Garamond" w:hAnsi="Garamond" w:cs="Times New Roman"/>
          <w:bCs w:val="0"/>
          <w:smallCaps/>
          <w:sz w:val="23"/>
          <w:szCs w:val="23"/>
        </w:rPr>
        <w:lastRenderedPageBreak/>
        <w:t>3</w:t>
      </w:r>
      <w:proofErr w:type="gramStart"/>
      <w:r w:rsidRPr="00D82011">
        <w:rPr>
          <w:rFonts w:ascii="Garamond" w:hAnsi="Garamond" w:cs="Times New Roman"/>
          <w:bCs w:val="0"/>
          <w:smallCaps/>
          <w:sz w:val="23"/>
          <w:szCs w:val="23"/>
        </w:rPr>
        <w:t>.i</w:t>
      </w:r>
      <w:proofErr w:type="gramEnd"/>
      <w:r w:rsidRPr="00D82011">
        <w:rPr>
          <w:rFonts w:ascii="Garamond" w:hAnsi="Garamond" w:cs="Times New Roman"/>
          <w:bCs w:val="0"/>
          <w:smallCaps/>
          <w:sz w:val="23"/>
          <w:szCs w:val="23"/>
        </w:rPr>
        <w:t xml:space="preserve">) </w:t>
      </w:r>
      <w:del w:id="1507" w:author="Ábrám Hanga" w:date="2025-07-14T21:01:00Z">
        <w:r w:rsidR="00AB357A" w:rsidRPr="00D82011" w:rsidDel="00341C62">
          <w:rPr>
            <w:rFonts w:ascii="Garamond" w:hAnsi="Garamond" w:cs="Times New Roman"/>
            <w:bCs w:val="0"/>
            <w:smallCaps/>
            <w:sz w:val="23"/>
            <w:szCs w:val="23"/>
          </w:rPr>
          <w:delText xml:space="preserve">Reklamációk és </w:delText>
        </w:r>
      </w:del>
      <w:r w:rsidR="00AB357A" w:rsidRPr="00D82011">
        <w:rPr>
          <w:rFonts w:ascii="Garamond" w:hAnsi="Garamond" w:cs="Times New Roman"/>
          <w:bCs w:val="0"/>
          <w:smallCaps/>
          <w:sz w:val="23"/>
          <w:szCs w:val="23"/>
        </w:rPr>
        <w:t>p</w:t>
      </w:r>
      <w:r w:rsidRPr="00D82011">
        <w:rPr>
          <w:rFonts w:ascii="Garamond" w:hAnsi="Garamond" w:cs="Times New Roman"/>
          <w:bCs w:val="0"/>
          <w:smallCaps/>
          <w:sz w:val="23"/>
          <w:szCs w:val="23"/>
        </w:rPr>
        <w:t>anasz</w:t>
      </w:r>
      <w:r w:rsidR="00AB357A" w:rsidRPr="00D82011">
        <w:rPr>
          <w:rFonts w:ascii="Garamond" w:hAnsi="Garamond" w:cs="Times New Roman"/>
          <w:bCs w:val="0"/>
          <w:smallCaps/>
          <w:sz w:val="23"/>
          <w:szCs w:val="23"/>
        </w:rPr>
        <w:t xml:space="preserve">ok </w:t>
      </w:r>
      <w:r w:rsidRPr="00D82011">
        <w:rPr>
          <w:rFonts w:ascii="Garamond" w:hAnsi="Garamond" w:cs="Times New Roman"/>
          <w:bCs w:val="0"/>
          <w:smallCaps/>
          <w:sz w:val="23"/>
          <w:szCs w:val="23"/>
        </w:rPr>
        <w:t>ügyintézés</w:t>
      </w:r>
      <w:r w:rsidR="00AB357A" w:rsidRPr="00D82011">
        <w:rPr>
          <w:rFonts w:ascii="Garamond" w:hAnsi="Garamond" w:cs="Times New Roman"/>
          <w:bCs w:val="0"/>
          <w:smallCaps/>
          <w:sz w:val="23"/>
          <w:szCs w:val="23"/>
        </w:rPr>
        <w:t>é</w:t>
      </w:r>
      <w:r w:rsidRPr="00D82011">
        <w:rPr>
          <w:rFonts w:ascii="Garamond" w:hAnsi="Garamond" w:cs="Times New Roman"/>
          <w:bCs w:val="0"/>
          <w:smallCaps/>
          <w:sz w:val="23"/>
          <w:szCs w:val="23"/>
        </w:rPr>
        <w:t>re vonatkozó rendelkezések</w:t>
      </w:r>
      <w:bookmarkEnd w:id="1505"/>
      <w:bookmarkEnd w:id="1506"/>
    </w:p>
    <w:p w14:paraId="36E7F15C" w14:textId="77777777" w:rsidR="004770F8" w:rsidRPr="00D82011" w:rsidRDefault="004770F8" w:rsidP="004770F8">
      <w:pPr>
        <w:pStyle w:val="FWBL5"/>
        <w:numPr>
          <w:ilvl w:val="0"/>
          <w:numId w:val="0"/>
        </w:numPr>
        <w:spacing w:before="120" w:after="0"/>
        <w:rPr>
          <w:rFonts w:ascii="Garamond" w:hAnsi="Garamond"/>
          <w:sz w:val="23"/>
          <w:szCs w:val="23"/>
        </w:rPr>
      </w:pPr>
      <w:r w:rsidRPr="00D82011">
        <w:rPr>
          <w:rFonts w:ascii="Garamond" w:hAnsi="Garamond"/>
          <w:sz w:val="23"/>
          <w:szCs w:val="23"/>
        </w:rPr>
        <w:t>A fogyasztói érdekek szabályozását, a fogyasztói érdekképviselethez fűződő jogokat, valamint érvényesítésükhöz szükséges intézményrendszer továbbfejlesztését a fogyasztóvédelemről szóló 1997. évi CLV. törvény tartalmazza. A személyes adatok védelmét és a közérdekű adatok nyilvánosságát az információs önrendelkezési jogról és az információszabadságról szóló 2011. évi CXII. törvény szabályozza. Szolgáltató az ügyfélszolgálati tevékenységét a fenti jogszabályok rendelkezéseinek betartásával végzi.</w:t>
      </w:r>
    </w:p>
    <w:p w14:paraId="7B232B9D" w14:textId="77777777" w:rsidR="004770F8" w:rsidRPr="00D82011" w:rsidRDefault="004770F8" w:rsidP="004770F8">
      <w:pPr>
        <w:pStyle w:val="FWBL5"/>
        <w:numPr>
          <w:ilvl w:val="0"/>
          <w:numId w:val="0"/>
        </w:numPr>
        <w:spacing w:before="120" w:after="0"/>
        <w:rPr>
          <w:rFonts w:ascii="Garamond" w:hAnsi="Garamond"/>
          <w:sz w:val="23"/>
          <w:szCs w:val="23"/>
        </w:rPr>
      </w:pPr>
      <w:r w:rsidRPr="00D82011">
        <w:rPr>
          <w:rFonts w:ascii="Garamond" w:hAnsi="Garamond"/>
          <w:sz w:val="23"/>
          <w:szCs w:val="23"/>
        </w:rPr>
        <w:t>A Szolgáltató fogyasztóvédelmi referenst foglalkoztat.</w:t>
      </w:r>
    </w:p>
    <w:p w14:paraId="0F4D1408" w14:textId="2129C03A" w:rsidR="004770F8" w:rsidRPr="00D82011" w:rsidRDefault="004770F8" w:rsidP="004770F8">
      <w:pPr>
        <w:spacing w:before="120"/>
        <w:jc w:val="both"/>
        <w:rPr>
          <w:rFonts w:ascii="Garamond" w:hAnsi="Garamond"/>
          <w:sz w:val="23"/>
          <w:szCs w:val="23"/>
        </w:rPr>
      </w:pPr>
      <w:r w:rsidRPr="00D82011">
        <w:rPr>
          <w:rFonts w:ascii="Garamond" w:hAnsi="Garamond"/>
          <w:sz w:val="23"/>
          <w:szCs w:val="23"/>
        </w:rPr>
        <w:t xml:space="preserve">A Felhasználó részéről megkeresés, </w:t>
      </w:r>
      <w:del w:id="1508" w:author="Ábrám Hanga" w:date="2025-07-14T21:01:00Z">
        <w:r w:rsidRPr="00D82011" w:rsidDel="00341C62">
          <w:rPr>
            <w:rFonts w:ascii="Garamond" w:hAnsi="Garamond"/>
            <w:sz w:val="23"/>
            <w:szCs w:val="23"/>
          </w:rPr>
          <w:delText xml:space="preserve">reklamáció, </w:delText>
        </w:r>
      </w:del>
      <w:r w:rsidRPr="00D82011">
        <w:rPr>
          <w:rFonts w:ascii="Garamond" w:hAnsi="Garamond"/>
          <w:sz w:val="23"/>
          <w:szCs w:val="23"/>
        </w:rPr>
        <w:t>panasz szóban, telefonon, írásban terjeszthető elő.</w:t>
      </w:r>
    </w:p>
    <w:p w14:paraId="1B064343" w14:textId="77777777" w:rsidR="004770F8" w:rsidRPr="00D82011" w:rsidRDefault="004770F8" w:rsidP="004770F8">
      <w:pPr>
        <w:spacing w:before="120"/>
        <w:jc w:val="both"/>
        <w:rPr>
          <w:rFonts w:ascii="Garamond" w:hAnsi="Garamond"/>
          <w:sz w:val="23"/>
          <w:szCs w:val="23"/>
          <w:lang w:eastAsia="hu-HU"/>
        </w:rPr>
      </w:pPr>
      <w:r w:rsidRPr="00D82011">
        <w:rPr>
          <w:rFonts w:ascii="Garamond" w:hAnsi="Garamond"/>
          <w:b/>
          <w:sz w:val="23"/>
          <w:szCs w:val="23"/>
          <w:lang w:eastAsia="hu-HU"/>
        </w:rPr>
        <w:t>Megkeresés</w:t>
      </w:r>
      <w:r w:rsidRPr="00D82011">
        <w:rPr>
          <w:rFonts w:ascii="Garamond" w:hAnsi="Garamond"/>
          <w:sz w:val="23"/>
          <w:szCs w:val="23"/>
          <w:lang w:eastAsia="hu-HU"/>
        </w:rPr>
        <w:t>: Minden olyan eset, amikor a felhasználó valamilyen okból megkeresi az Víziközmű-szolgáltatót. Történhet személyes, telefonos vagy írásbeli (levél, fax, e-mail, stb.) úton.</w:t>
      </w:r>
    </w:p>
    <w:p w14:paraId="5A4F1856" w14:textId="7C826D98" w:rsidR="004770F8" w:rsidRPr="00D82011" w:rsidRDefault="004770F8" w:rsidP="004770F8">
      <w:pPr>
        <w:spacing w:before="120"/>
        <w:jc w:val="both"/>
        <w:rPr>
          <w:rFonts w:ascii="Garamond" w:hAnsi="Garamond"/>
          <w:sz w:val="23"/>
          <w:szCs w:val="23"/>
          <w:lang w:eastAsia="hu-HU"/>
        </w:rPr>
      </w:pPr>
      <w:r w:rsidRPr="00D82011">
        <w:rPr>
          <w:rFonts w:ascii="Garamond" w:hAnsi="Garamond"/>
          <w:b/>
          <w:sz w:val="23"/>
          <w:szCs w:val="23"/>
          <w:lang w:eastAsia="hu-HU"/>
        </w:rPr>
        <w:t>Írásbeli megkeresés</w:t>
      </w:r>
      <w:r w:rsidRPr="00D82011">
        <w:rPr>
          <w:rFonts w:ascii="Garamond" w:hAnsi="Garamond"/>
          <w:sz w:val="23"/>
          <w:szCs w:val="23"/>
          <w:lang w:eastAsia="hu-HU"/>
        </w:rPr>
        <w:t>: A levélen, faxon, e-mailen érkezetteken túlmenően minden olyan felhasználói megkeresés, amely a felhasználóval való pillanatnyi kontaktus befejezéséig nem nyer maradéktalan módon elintézést, azaz további ügyintézést igényel. Ebből következően az is írásbeli megkeresés, ha a felhasználó telefonos vagy személyes bejelentéséről papír vagy elektronikus dokumentum kerül kiállításra, amely alapján további munkafolyamatok elvégzése válik szükségessé.</w:t>
      </w:r>
    </w:p>
    <w:p w14:paraId="27658185" w14:textId="77777777" w:rsidR="004770F8" w:rsidRPr="00D82011" w:rsidRDefault="004770F8" w:rsidP="004770F8">
      <w:pPr>
        <w:spacing w:before="120"/>
        <w:jc w:val="both"/>
        <w:rPr>
          <w:rFonts w:ascii="Garamond" w:hAnsi="Garamond"/>
          <w:sz w:val="23"/>
          <w:szCs w:val="23"/>
          <w:lang w:eastAsia="hu-HU"/>
        </w:rPr>
      </w:pPr>
      <w:r w:rsidRPr="00D82011">
        <w:rPr>
          <w:rFonts w:ascii="Garamond" w:hAnsi="Garamond"/>
          <w:b/>
          <w:sz w:val="23"/>
          <w:szCs w:val="23"/>
          <w:lang w:eastAsia="hu-HU"/>
        </w:rPr>
        <w:t>Információadás:</w:t>
      </w:r>
      <w:r w:rsidRPr="00D82011">
        <w:rPr>
          <w:rFonts w:ascii="Garamond" w:hAnsi="Garamond"/>
          <w:sz w:val="23"/>
          <w:szCs w:val="23"/>
          <w:lang w:eastAsia="hu-HU"/>
        </w:rPr>
        <w:t xml:space="preserve"> A felhasználó megkeresésével kapcsolatos érdemi válaszadás. A beérkezést, feldolgozás megkezdését közlő válaszok nem számítanak információadásnak.</w:t>
      </w:r>
    </w:p>
    <w:p w14:paraId="7C26A2D4" w14:textId="3FDBABC4" w:rsidR="004770F8" w:rsidRPr="00D82011" w:rsidDel="00341C62" w:rsidRDefault="004770F8" w:rsidP="004770F8">
      <w:pPr>
        <w:spacing w:before="120"/>
        <w:jc w:val="both"/>
        <w:rPr>
          <w:del w:id="1509" w:author="Ábrám Hanga" w:date="2025-07-14T21:01:00Z"/>
          <w:rFonts w:ascii="Garamond" w:hAnsi="Garamond"/>
          <w:sz w:val="23"/>
          <w:szCs w:val="23"/>
          <w:lang w:eastAsia="hu-HU"/>
        </w:rPr>
      </w:pPr>
      <w:del w:id="1510" w:author="Ábrám Hanga" w:date="2025-07-14T21:01:00Z">
        <w:r w:rsidRPr="00341C62" w:rsidDel="00341C62">
          <w:rPr>
            <w:rFonts w:ascii="Garamond" w:hAnsi="Garamond"/>
            <w:b/>
            <w:sz w:val="23"/>
            <w:szCs w:val="23"/>
            <w:highlight w:val="green"/>
            <w:lang w:eastAsia="hu-HU"/>
            <w:rPrChange w:id="1511" w:author="Ábrám Hanga" w:date="2025-07-14T21:02:00Z">
              <w:rPr>
                <w:rFonts w:ascii="Garamond" w:hAnsi="Garamond"/>
                <w:b/>
                <w:sz w:val="23"/>
                <w:szCs w:val="23"/>
                <w:lang w:eastAsia="hu-HU"/>
              </w:rPr>
            </w:rPrChange>
          </w:rPr>
          <w:delText>Reklamáció</w:delText>
        </w:r>
        <w:r w:rsidRPr="00341C62" w:rsidDel="00341C62">
          <w:rPr>
            <w:rFonts w:ascii="Garamond" w:hAnsi="Garamond"/>
            <w:sz w:val="23"/>
            <w:szCs w:val="23"/>
            <w:highlight w:val="green"/>
            <w:lang w:eastAsia="hu-HU"/>
            <w:rPrChange w:id="1512" w:author="Ábrám Hanga" w:date="2025-07-14T21:02:00Z">
              <w:rPr>
                <w:rFonts w:ascii="Garamond" w:hAnsi="Garamond"/>
                <w:sz w:val="23"/>
                <w:szCs w:val="23"/>
                <w:lang w:eastAsia="hu-HU"/>
              </w:rPr>
            </w:rPrChange>
          </w:rPr>
          <w:delText>: Minden olyan megkeresés, amely egyéni (vélt vagy valós) jogsérelem vagy érdeksérelem megszüntetésére irányul.</w:delText>
        </w:r>
        <w:r w:rsidRPr="00D82011" w:rsidDel="00341C62">
          <w:rPr>
            <w:rFonts w:ascii="Garamond" w:hAnsi="Garamond"/>
            <w:sz w:val="23"/>
            <w:szCs w:val="23"/>
            <w:lang w:eastAsia="hu-HU"/>
          </w:rPr>
          <w:delText xml:space="preserve"> </w:delText>
        </w:r>
      </w:del>
    </w:p>
    <w:p w14:paraId="7141A536" w14:textId="501906EA" w:rsidR="004770F8" w:rsidRPr="00D82011" w:rsidRDefault="004770F8" w:rsidP="004770F8">
      <w:pPr>
        <w:spacing w:before="120"/>
        <w:jc w:val="both"/>
        <w:rPr>
          <w:rFonts w:ascii="Garamond" w:hAnsi="Garamond"/>
          <w:sz w:val="23"/>
          <w:szCs w:val="23"/>
          <w:lang w:eastAsia="hu-HU"/>
        </w:rPr>
      </w:pPr>
      <w:r w:rsidRPr="00D82011">
        <w:rPr>
          <w:rFonts w:ascii="Garamond" w:hAnsi="Garamond"/>
          <w:b/>
          <w:sz w:val="23"/>
          <w:szCs w:val="23"/>
          <w:lang w:eastAsia="hu-HU"/>
        </w:rPr>
        <w:t xml:space="preserve">Folyószámla és hátralékkezeléssel kapcsolatos </w:t>
      </w:r>
      <w:del w:id="1513" w:author="Ábrám Hanga" w:date="2025-07-14T21:02:00Z">
        <w:r w:rsidRPr="00D82011" w:rsidDel="00341C62">
          <w:rPr>
            <w:rFonts w:ascii="Garamond" w:hAnsi="Garamond"/>
            <w:b/>
            <w:sz w:val="23"/>
            <w:szCs w:val="23"/>
            <w:lang w:eastAsia="hu-HU"/>
          </w:rPr>
          <w:delText>reklamáció</w:delText>
        </w:r>
      </w:del>
      <w:ins w:id="1514" w:author="Ábrám Hanga" w:date="2025-07-14T21:02:00Z">
        <w:r w:rsidR="00341C62">
          <w:rPr>
            <w:rFonts w:ascii="Garamond" w:hAnsi="Garamond"/>
            <w:b/>
            <w:sz w:val="23"/>
            <w:szCs w:val="23"/>
            <w:lang w:eastAsia="hu-HU"/>
          </w:rPr>
          <w:t>panasz</w:t>
        </w:r>
      </w:ins>
      <w:r w:rsidRPr="00D82011">
        <w:rPr>
          <w:rFonts w:ascii="Garamond" w:hAnsi="Garamond"/>
          <w:sz w:val="23"/>
          <w:szCs w:val="23"/>
          <w:lang w:eastAsia="hu-HU"/>
        </w:rPr>
        <w:t>: Azok a megkeresések, amelyek a befizetések könyvelésével, a visszautalás elmaradásával, a többszörös banki megterhelésekkel, valamint a felszólítással, a kamat és ügyviteli költség felszámításával és a korlátozással/felfüggesztéssel kapcsolatosak.</w:t>
      </w:r>
    </w:p>
    <w:p w14:paraId="7E6BEEBE" w14:textId="3CFFCF95" w:rsidR="004770F8" w:rsidRPr="00D82011" w:rsidRDefault="004770F8" w:rsidP="004770F8">
      <w:pPr>
        <w:spacing w:before="120"/>
        <w:jc w:val="both"/>
        <w:rPr>
          <w:rFonts w:ascii="Garamond" w:hAnsi="Garamond"/>
          <w:sz w:val="23"/>
          <w:szCs w:val="23"/>
          <w:lang w:eastAsia="hu-HU"/>
        </w:rPr>
      </w:pPr>
      <w:r w:rsidRPr="00D82011">
        <w:rPr>
          <w:rFonts w:ascii="Garamond" w:hAnsi="Garamond"/>
          <w:b/>
          <w:sz w:val="23"/>
          <w:szCs w:val="23"/>
          <w:lang w:eastAsia="hu-HU"/>
        </w:rPr>
        <w:t xml:space="preserve">Kártérítési igény miatti </w:t>
      </w:r>
      <w:ins w:id="1515" w:author="Ábrám Hanga" w:date="2025-07-14T21:02:00Z">
        <w:r w:rsidR="00341C62">
          <w:rPr>
            <w:rFonts w:ascii="Garamond" w:hAnsi="Garamond"/>
            <w:b/>
            <w:sz w:val="23"/>
            <w:szCs w:val="23"/>
            <w:lang w:eastAsia="hu-HU"/>
          </w:rPr>
          <w:t>panasz</w:t>
        </w:r>
      </w:ins>
      <w:del w:id="1516" w:author="Ábrám Hanga" w:date="2025-07-14T21:02:00Z">
        <w:r w:rsidRPr="00D82011" w:rsidDel="00341C62">
          <w:rPr>
            <w:rFonts w:ascii="Garamond" w:hAnsi="Garamond"/>
            <w:b/>
            <w:sz w:val="23"/>
            <w:szCs w:val="23"/>
            <w:lang w:eastAsia="hu-HU"/>
          </w:rPr>
          <w:delText>reklamáció</w:delText>
        </w:r>
      </w:del>
      <w:r w:rsidRPr="00D82011">
        <w:rPr>
          <w:rFonts w:ascii="Garamond" w:hAnsi="Garamond"/>
          <w:sz w:val="23"/>
          <w:szCs w:val="23"/>
          <w:lang w:eastAsia="hu-HU"/>
        </w:rPr>
        <w:t>: Téves korlátozás/kizárás, téves banki leemelésre, késedelmes visszautalás miatti kamatigényre vonatkozó, és egyéb az Víziközmű-szolgáltató által végzett tevékenységhez kapcsolódó kártérítési tárgyú megkeresések.</w:t>
      </w:r>
    </w:p>
    <w:p w14:paraId="0DB2DF0B" w14:textId="602BC916" w:rsidR="004770F8" w:rsidRPr="00D82011" w:rsidRDefault="004770F8" w:rsidP="004770F8">
      <w:pPr>
        <w:spacing w:before="120"/>
        <w:jc w:val="both"/>
        <w:rPr>
          <w:rFonts w:ascii="Garamond" w:hAnsi="Garamond"/>
          <w:sz w:val="23"/>
          <w:szCs w:val="23"/>
          <w:lang w:eastAsia="hu-HU"/>
        </w:rPr>
      </w:pPr>
      <w:r w:rsidRPr="00D82011">
        <w:rPr>
          <w:rFonts w:ascii="Garamond" w:hAnsi="Garamond"/>
          <w:b/>
          <w:sz w:val="23"/>
          <w:szCs w:val="23"/>
          <w:lang w:eastAsia="hu-HU"/>
        </w:rPr>
        <w:t xml:space="preserve">Kiszolgálás minőség </w:t>
      </w:r>
      <w:ins w:id="1517" w:author="Ábrám Hanga" w:date="2025-07-14T21:02:00Z">
        <w:r w:rsidR="00341C62">
          <w:rPr>
            <w:rFonts w:ascii="Garamond" w:hAnsi="Garamond"/>
            <w:b/>
            <w:sz w:val="23"/>
            <w:szCs w:val="23"/>
            <w:lang w:eastAsia="hu-HU"/>
          </w:rPr>
          <w:t>panasz</w:t>
        </w:r>
      </w:ins>
      <w:del w:id="1518" w:author="Ábrám Hanga" w:date="2025-07-14T21:02:00Z">
        <w:r w:rsidRPr="00D82011" w:rsidDel="00341C62">
          <w:rPr>
            <w:rFonts w:ascii="Garamond" w:hAnsi="Garamond"/>
            <w:b/>
            <w:sz w:val="23"/>
            <w:szCs w:val="23"/>
            <w:lang w:eastAsia="hu-HU"/>
          </w:rPr>
          <w:delText>reklamáció</w:delText>
        </w:r>
      </w:del>
      <w:r w:rsidRPr="00D82011">
        <w:rPr>
          <w:rFonts w:ascii="Garamond" w:hAnsi="Garamond"/>
          <w:sz w:val="23"/>
          <w:szCs w:val="23"/>
          <w:lang w:eastAsia="hu-HU"/>
        </w:rPr>
        <w:t>: Az ügyintézők magatartásával, a határidők betartásával összefüggő megkeresések.</w:t>
      </w:r>
    </w:p>
    <w:p w14:paraId="222371C1" w14:textId="4045EF3C" w:rsidR="004770F8" w:rsidRPr="00D82011" w:rsidRDefault="00341C62" w:rsidP="004770F8">
      <w:pPr>
        <w:spacing w:before="120"/>
        <w:jc w:val="both"/>
        <w:rPr>
          <w:rFonts w:ascii="Garamond" w:hAnsi="Garamond"/>
          <w:sz w:val="23"/>
          <w:szCs w:val="23"/>
          <w:lang w:eastAsia="hu-HU"/>
        </w:rPr>
      </w:pPr>
      <w:ins w:id="1519" w:author="Ábrám Hanga" w:date="2025-07-14T21:02:00Z">
        <w:r>
          <w:rPr>
            <w:rFonts w:ascii="Garamond" w:hAnsi="Garamond"/>
            <w:b/>
            <w:sz w:val="23"/>
            <w:szCs w:val="23"/>
            <w:lang w:eastAsia="hu-HU"/>
          </w:rPr>
          <w:t>Számlával kapcsolatos panasz</w:t>
        </w:r>
      </w:ins>
      <w:del w:id="1520" w:author="Ábrám Hanga" w:date="2025-07-14T21:02:00Z">
        <w:r w:rsidR="004770F8" w:rsidRPr="00D82011" w:rsidDel="00341C62">
          <w:rPr>
            <w:rFonts w:ascii="Garamond" w:hAnsi="Garamond"/>
            <w:b/>
            <w:sz w:val="23"/>
            <w:szCs w:val="23"/>
            <w:lang w:eastAsia="hu-HU"/>
          </w:rPr>
          <w:delText>Számlareklamáció</w:delText>
        </w:r>
      </w:del>
      <w:r w:rsidR="004770F8" w:rsidRPr="00D82011">
        <w:rPr>
          <w:rFonts w:ascii="Garamond" w:hAnsi="Garamond"/>
          <w:sz w:val="23"/>
          <w:szCs w:val="23"/>
          <w:lang w:eastAsia="hu-HU"/>
        </w:rPr>
        <w:t xml:space="preserve">: </w:t>
      </w:r>
      <w:r w:rsidR="00240415" w:rsidRPr="00D82011">
        <w:rPr>
          <w:rFonts w:ascii="Garamond" w:hAnsi="Garamond"/>
          <w:sz w:val="23"/>
          <w:szCs w:val="23"/>
          <w:lang w:eastAsia="hu-HU"/>
        </w:rPr>
        <w:t>Részszámla,</w:t>
      </w:r>
      <w:r w:rsidR="004770F8" w:rsidRPr="00D82011">
        <w:rPr>
          <w:rFonts w:ascii="Garamond" w:hAnsi="Garamond"/>
          <w:sz w:val="23"/>
          <w:szCs w:val="23"/>
          <w:lang w:eastAsia="hu-HU"/>
        </w:rPr>
        <w:t xml:space="preserve"> elszámoló</w:t>
      </w:r>
      <w:r w:rsidR="00240415" w:rsidRPr="00D82011">
        <w:rPr>
          <w:rFonts w:ascii="Garamond" w:hAnsi="Garamond"/>
          <w:sz w:val="23"/>
          <w:szCs w:val="23"/>
          <w:lang w:eastAsia="hu-HU"/>
        </w:rPr>
        <w:t xml:space="preserve"> </w:t>
      </w:r>
      <w:r w:rsidR="004770F8" w:rsidRPr="00D82011">
        <w:rPr>
          <w:rFonts w:ascii="Garamond" w:hAnsi="Garamond"/>
          <w:sz w:val="23"/>
          <w:szCs w:val="23"/>
          <w:lang w:eastAsia="hu-HU"/>
        </w:rPr>
        <w:t xml:space="preserve">számla valamint </w:t>
      </w:r>
      <w:r w:rsidR="00240415" w:rsidRPr="00D82011">
        <w:rPr>
          <w:rFonts w:ascii="Garamond" w:hAnsi="Garamond"/>
          <w:sz w:val="23"/>
          <w:szCs w:val="23"/>
          <w:lang w:eastAsia="hu-HU"/>
        </w:rPr>
        <w:t xml:space="preserve">pótlólagosan kibocsátott </w:t>
      </w:r>
      <w:r w:rsidR="004770F8" w:rsidRPr="00D82011">
        <w:rPr>
          <w:rFonts w:ascii="Garamond" w:hAnsi="Garamond"/>
          <w:sz w:val="23"/>
          <w:szCs w:val="23"/>
          <w:lang w:eastAsia="hu-HU"/>
        </w:rPr>
        <w:t>számla tartalmával kapcsolatos</w:t>
      </w:r>
      <w:r w:rsidR="00240415" w:rsidRPr="00D82011">
        <w:rPr>
          <w:rFonts w:ascii="Garamond" w:hAnsi="Garamond"/>
          <w:sz w:val="23"/>
          <w:szCs w:val="23"/>
          <w:lang w:eastAsia="hu-HU"/>
        </w:rPr>
        <w:t>an tett</w:t>
      </w:r>
      <w:r w:rsidR="004770F8" w:rsidRPr="00D82011">
        <w:rPr>
          <w:rFonts w:ascii="Garamond" w:hAnsi="Garamond"/>
          <w:sz w:val="23"/>
          <w:szCs w:val="23"/>
          <w:lang w:eastAsia="hu-HU"/>
        </w:rPr>
        <w:t xml:space="preserve"> kifogás. </w:t>
      </w:r>
    </w:p>
    <w:p w14:paraId="44CFBAE6" w14:textId="4E38A8CD" w:rsidR="004770F8" w:rsidRPr="00D82011" w:rsidRDefault="004770F8" w:rsidP="004770F8">
      <w:pPr>
        <w:spacing w:before="120"/>
        <w:jc w:val="both"/>
        <w:rPr>
          <w:rFonts w:ascii="Garamond" w:hAnsi="Garamond"/>
          <w:sz w:val="23"/>
          <w:szCs w:val="23"/>
          <w:lang w:eastAsia="hu-HU"/>
        </w:rPr>
      </w:pPr>
      <w:r w:rsidRPr="00D82011">
        <w:rPr>
          <w:rFonts w:ascii="Garamond" w:hAnsi="Garamond"/>
          <w:b/>
          <w:sz w:val="23"/>
          <w:szCs w:val="23"/>
          <w:lang w:eastAsia="hu-HU"/>
        </w:rPr>
        <w:t xml:space="preserve">Mérővel, méréssel kapcsolatos </w:t>
      </w:r>
      <w:ins w:id="1521" w:author="Ábrám Hanga" w:date="2025-07-14T21:02:00Z">
        <w:r w:rsidR="00341C62">
          <w:rPr>
            <w:rFonts w:ascii="Garamond" w:hAnsi="Garamond"/>
            <w:b/>
            <w:sz w:val="23"/>
            <w:szCs w:val="23"/>
            <w:lang w:eastAsia="hu-HU"/>
          </w:rPr>
          <w:t>panasz</w:t>
        </w:r>
      </w:ins>
      <w:del w:id="1522" w:author="Ábrám Hanga" w:date="2025-07-14T21:02:00Z">
        <w:r w:rsidRPr="00D82011" w:rsidDel="00341C62">
          <w:rPr>
            <w:rFonts w:ascii="Garamond" w:hAnsi="Garamond"/>
            <w:b/>
            <w:sz w:val="23"/>
            <w:szCs w:val="23"/>
            <w:lang w:eastAsia="hu-HU"/>
          </w:rPr>
          <w:delText>reklamáció</w:delText>
        </w:r>
      </w:del>
      <w:r w:rsidRPr="00D82011">
        <w:rPr>
          <w:rFonts w:ascii="Garamond" w:hAnsi="Garamond"/>
          <w:sz w:val="23"/>
          <w:szCs w:val="23"/>
          <w:lang w:eastAsia="hu-HU"/>
        </w:rPr>
        <w:t>: Minden olyan megkeresés, amely a fogyasztásmérő működésével, a mért adatok helyességével, megfelelőségével, működésével kapcsolatosak.</w:t>
      </w:r>
    </w:p>
    <w:p w14:paraId="7041F5D3" w14:textId="0A4D4785" w:rsidR="004770F8" w:rsidRPr="00D82011" w:rsidRDefault="004770F8" w:rsidP="004770F8">
      <w:pPr>
        <w:spacing w:before="120"/>
        <w:jc w:val="both"/>
        <w:rPr>
          <w:rFonts w:ascii="Garamond" w:hAnsi="Garamond"/>
          <w:sz w:val="23"/>
          <w:szCs w:val="23"/>
          <w:lang w:eastAsia="hu-HU"/>
        </w:rPr>
      </w:pPr>
      <w:r w:rsidRPr="00D82011">
        <w:rPr>
          <w:rFonts w:ascii="Garamond" w:hAnsi="Garamond"/>
          <w:b/>
          <w:sz w:val="23"/>
          <w:szCs w:val="23"/>
          <w:lang w:eastAsia="hu-HU"/>
        </w:rPr>
        <w:t xml:space="preserve">Szerződéskötés, és –felmondás miatti </w:t>
      </w:r>
      <w:ins w:id="1523" w:author="Ábrám Hanga" w:date="2025-07-14T21:03:00Z">
        <w:r w:rsidR="00341C62">
          <w:rPr>
            <w:rFonts w:ascii="Garamond" w:hAnsi="Garamond"/>
            <w:b/>
            <w:sz w:val="23"/>
            <w:szCs w:val="23"/>
            <w:lang w:eastAsia="hu-HU"/>
          </w:rPr>
          <w:t>panasz</w:t>
        </w:r>
      </w:ins>
      <w:del w:id="1524" w:author="Ábrám Hanga" w:date="2025-07-14T21:03:00Z">
        <w:r w:rsidRPr="00D82011" w:rsidDel="00341C62">
          <w:rPr>
            <w:rFonts w:ascii="Garamond" w:hAnsi="Garamond"/>
            <w:b/>
            <w:sz w:val="23"/>
            <w:szCs w:val="23"/>
            <w:lang w:eastAsia="hu-HU"/>
          </w:rPr>
          <w:delText>reklamáció</w:delText>
        </w:r>
      </w:del>
      <w:r w:rsidRPr="00D82011">
        <w:rPr>
          <w:rFonts w:ascii="Garamond" w:hAnsi="Garamond"/>
          <w:sz w:val="23"/>
          <w:szCs w:val="23"/>
          <w:lang w:eastAsia="hu-HU"/>
        </w:rPr>
        <w:t>: Azok a megkeresések tartoznak ide, amikor a felhasználó egy a víziközmű-szolgáltatáshoz szükséges szerződés megkötésének, vagy felmondásának jogszerűségét kérdőjelezi</w:t>
      </w:r>
      <w:r w:rsidR="00240415" w:rsidRPr="00D82011">
        <w:rPr>
          <w:rFonts w:ascii="Garamond" w:hAnsi="Garamond"/>
          <w:sz w:val="23"/>
          <w:szCs w:val="23"/>
          <w:lang w:eastAsia="hu-HU"/>
        </w:rPr>
        <w:t>k</w:t>
      </w:r>
      <w:r w:rsidRPr="00D82011">
        <w:rPr>
          <w:rFonts w:ascii="Garamond" w:hAnsi="Garamond"/>
          <w:sz w:val="23"/>
          <w:szCs w:val="23"/>
          <w:lang w:eastAsia="hu-HU"/>
        </w:rPr>
        <w:t xml:space="preserve"> meg. </w:t>
      </w:r>
    </w:p>
    <w:p w14:paraId="2D808B8D" w14:textId="6B42B692" w:rsidR="004770F8" w:rsidRPr="00D82011" w:rsidRDefault="004770F8" w:rsidP="004770F8">
      <w:pPr>
        <w:spacing w:before="120"/>
        <w:jc w:val="both"/>
        <w:rPr>
          <w:rFonts w:ascii="Garamond" w:hAnsi="Garamond"/>
          <w:sz w:val="23"/>
          <w:szCs w:val="23"/>
          <w:lang w:eastAsia="hu-HU"/>
        </w:rPr>
      </w:pPr>
      <w:r w:rsidRPr="00D82011">
        <w:rPr>
          <w:rFonts w:ascii="Garamond" w:hAnsi="Garamond"/>
          <w:b/>
          <w:sz w:val="23"/>
          <w:szCs w:val="23"/>
          <w:lang w:eastAsia="hu-HU"/>
        </w:rPr>
        <w:t xml:space="preserve">Szerződésszegés miatti </w:t>
      </w:r>
      <w:ins w:id="1525" w:author="Ábrám Hanga" w:date="2025-07-14T21:03:00Z">
        <w:r w:rsidR="00341C62">
          <w:rPr>
            <w:rFonts w:ascii="Garamond" w:hAnsi="Garamond"/>
            <w:b/>
            <w:sz w:val="23"/>
            <w:szCs w:val="23"/>
            <w:lang w:eastAsia="hu-HU"/>
          </w:rPr>
          <w:t>panasz</w:t>
        </w:r>
      </w:ins>
      <w:del w:id="1526" w:author="Ábrám Hanga" w:date="2025-07-14T21:03:00Z">
        <w:r w:rsidRPr="00D82011" w:rsidDel="00341C62">
          <w:rPr>
            <w:rFonts w:ascii="Garamond" w:hAnsi="Garamond"/>
            <w:b/>
            <w:sz w:val="23"/>
            <w:szCs w:val="23"/>
            <w:lang w:eastAsia="hu-HU"/>
          </w:rPr>
          <w:delText>reklamáció</w:delText>
        </w:r>
      </w:del>
      <w:r w:rsidRPr="00D82011">
        <w:rPr>
          <w:rFonts w:ascii="Garamond" w:hAnsi="Garamond"/>
          <w:sz w:val="23"/>
          <w:szCs w:val="23"/>
          <w:lang w:eastAsia="hu-HU"/>
        </w:rPr>
        <w:t>: A szerződésszegés tényét, a kiszámlázott összeg nagyságát, a fizetési lehetőségeket vitató megkeresések.</w:t>
      </w:r>
    </w:p>
    <w:p w14:paraId="37766947" w14:textId="49ABCAA4" w:rsidR="004770F8" w:rsidRPr="00D82011" w:rsidRDefault="004770F8" w:rsidP="004770F8">
      <w:pPr>
        <w:spacing w:before="120"/>
        <w:jc w:val="both"/>
        <w:rPr>
          <w:rFonts w:ascii="Garamond" w:hAnsi="Garamond"/>
          <w:sz w:val="23"/>
          <w:szCs w:val="23"/>
          <w:lang w:eastAsia="hu-HU"/>
        </w:rPr>
      </w:pPr>
      <w:r w:rsidRPr="00D82011">
        <w:rPr>
          <w:rFonts w:ascii="Garamond" w:hAnsi="Garamond"/>
          <w:b/>
          <w:sz w:val="23"/>
          <w:szCs w:val="23"/>
          <w:lang w:eastAsia="hu-HU"/>
        </w:rPr>
        <w:t xml:space="preserve">Egyéb </w:t>
      </w:r>
      <w:ins w:id="1527" w:author="Ábrám Hanga" w:date="2025-07-14T21:03:00Z">
        <w:r w:rsidR="00341C62">
          <w:rPr>
            <w:rFonts w:ascii="Garamond" w:hAnsi="Garamond"/>
            <w:b/>
            <w:sz w:val="23"/>
            <w:szCs w:val="23"/>
            <w:lang w:eastAsia="hu-HU"/>
          </w:rPr>
          <w:t>panasz</w:t>
        </w:r>
      </w:ins>
      <w:del w:id="1528" w:author="Ábrám Hanga" w:date="2025-07-14T21:03:00Z">
        <w:r w:rsidRPr="00D82011" w:rsidDel="00341C62">
          <w:rPr>
            <w:rFonts w:ascii="Garamond" w:hAnsi="Garamond"/>
            <w:b/>
            <w:sz w:val="23"/>
            <w:szCs w:val="23"/>
            <w:lang w:eastAsia="hu-HU"/>
          </w:rPr>
          <w:delText>reklamáció</w:delText>
        </w:r>
      </w:del>
      <w:r w:rsidRPr="00D82011">
        <w:rPr>
          <w:rFonts w:ascii="Garamond" w:hAnsi="Garamond"/>
          <w:sz w:val="23"/>
          <w:szCs w:val="23"/>
          <w:lang w:eastAsia="hu-HU"/>
        </w:rPr>
        <w:t xml:space="preserve">: Minden olyan, a Víziközmű-szolgáltató érdekkörébe tartozó </w:t>
      </w:r>
      <w:del w:id="1529" w:author="Ábrám Hanga" w:date="2025-07-14T21:03:00Z">
        <w:r w:rsidRPr="00D82011" w:rsidDel="00341C62">
          <w:rPr>
            <w:rFonts w:ascii="Garamond" w:hAnsi="Garamond"/>
            <w:sz w:val="23"/>
            <w:szCs w:val="23"/>
            <w:lang w:eastAsia="hu-HU"/>
          </w:rPr>
          <w:delText xml:space="preserve">reklamáció, vagy </w:delText>
        </w:r>
      </w:del>
      <w:r w:rsidRPr="00D82011">
        <w:rPr>
          <w:rFonts w:ascii="Garamond" w:hAnsi="Garamond"/>
          <w:sz w:val="23"/>
          <w:szCs w:val="23"/>
          <w:lang w:eastAsia="hu-HU"/>
        </w:rPr>
        <w:t xml:space="preserve">panasz, amely a </w:t>
      </w:r>
      <w:del w:id="1530" w:author="Ábrám Hanga" w:date="2025-07-14T21:03:00Z">
        <w:r w:rsidRPr="00D82011" w:rsidDel="00341C62">
          <w:rPr>
            <w:rFonts w:ascii="Garamond" w:hAnsi="Garamond"/>
            <w:sz w:val="23"/>
            <w:szCs w:val="23"/>
            <w:lang w:eastAsia="hu-HU"/>
          </w:rPr>
          <w:delText xml:space="preserve">reklamációs, vagy </w:delText>
        </w:r>
      </w:del>
      <w:r w:rsidRPr="00D82011">
        <w:rPr>
          <w:rFonts w:ascii="Garamond" w:hAnsi="Garamond"/>
          <w:sz w:val="23"/>
          <w:szCs w:val="23"/>
          <w:lang w:eastAsia="hu-HU"/>
        </w:rPr>
        <w:t xml:space="preserve">panaszkategóriák egyikébe sem sorolható be. (pl.: elérhetőség, </w:t>
      </w:r>
      <w:proofErr w:type="spellStart"/>
      <w:r w:rsidRPr="00D82011">
        <w:rPr>
          <w:rFonts w:ascii="Garamond" w:hAnsi="Garamond"/>
          <w:sz w:val="23"/>
          <w:szCs w:val="23"/>
          <w:lang w:eastAsia="hu-HU"/>
        </w:rPr>
        <w:t>nyitvatartás</w:t>
      </w:r>
      <w:proofErr w:type="spellEnd"/>
      <w:r w:rsidRPr="00D82011">
        <w:rPr>
          <w:rFonts w:ascii="Garamond" w:hAnsi="Garamond"/>
          <w:sz w:val="23"/>
          <w:szCs w:val="23"/>
          <w:lang w:eastAsia="hu-HU"/>
        </w:rPr>
        <w:t>, számlázás ütemezése, irodák bezárása, stb.)</w:t>
      </w:r>
    </w:p>
    <w:p w14:paraId="54B1A674" w14:textId="788D51EB" w:rsidR="004770F8" w:rsidRPr="00D82011" w:rsidDel="00341C62" w:rsidRDefault="004770F8" w:rsidP="004770F8">
      <w:pPr>
        <w:spacing w:before="120"/>
        <w:jc w:val="both"/>
        <w:rPr>
          <w:del w:id="1531" w:author="Ábrám Hanga" w:date="2025-07-14T21:03:00Z"/>
          <w:rFonts w:ascii="Garamond" w:hAnsi="Garamond"/>
          <w:sz w:val="23"/>
          <w:szCs w:val="23"/>
          <w:lang w:eastAsia="hu-HU"/>
        </w:rPr>
      </w:pPr>
      <w:del w:id="1532" w:author="Ábrám Hanga" w:date="2025-07-14T21:03:00Z">
        <w:r w:rsidRPr="00341C62" w:rsidDel="00341C62">
          <w:rPr>
            <w:rFonts w:ascii="Garamond" w:hAnsi="Garamond"/>
            <w:b/>
            <w:sz w:val="23"/>
            <w:szCs w:val="23"/>
            <w:highlight w:val="green"/>
            <w:lang w:eastAsia="hu-HU"/>
            <w:rPrChange w:id="1533" w:author="Ábrám Hanga" w:date="2025-07-14T21:03:00Z">
              <w:rPr>
                <w:rFonts w:ascii="Garamond" w:hAnsi="Garamond"/>
                <w:b/>
                <w:sz w:val="23"/>
                <w:szCs w:val="23"/>
                <w:lang w:eastAsia="hu-HU"/>
              </w:rPr>
            </w:rPrChange>
          </w:rPr>
          <w:delText>Panasz:</w:delText>
        </w:r>
        <w:r w:rsidRPr="00341C62" w:rsidDel="00341C62">
          <w:rPr>
            <w:rFonts w:ascii="Garamond" w:hAnsi="Garamond"/>
            <w:sz w:val="23"/>
            <w:szCs w:val="23"/>
            <w:highlight w:val="green"/>
            <w:lang w:eastAsia="hu-HU"/>
            <w:rPrChange w:id="1534" w:author="Ábrám Hanga" w:date="2025-07-14T21:03:00Z">
              <w:rPr>
                <w:rFonts w:ascii="Garamond" w:hAnsi="Garamond"/>
                <w:sz w:val="23"/>
                <w:szCs w:val="23"/>
                <w:lang w:eastAsia="hu-HU"/>
              </w:rPr>
            </w:rPrChange>
          </w:rPr>
          <w:delText xml:space="preserve"> Felhasználói panasznak azt a megkeresést kell tekinteni, amikor a felhasználó az Víziközmű-szolgáltatóhoz intézett korábbi reklamációjára megtett intézkedése ellen, vagy éppen a várt intézkedés elmaradása miatt emel kifogást. A panasznak ugyanolyan típusai lehetségesek, mint a reklamációknak.</w:delText>
        </w:r>
      </w:del>
    </w:p>
    <w:p w14:paraId="7309BE78" w14:textId="62116208" w:rsidR="00D3147D" w:rsidRPr="00D82011" w:rsidRDefault="004770F8" w:rsidP="001121E6">
      <w:pPr>
        <w:spacing w:before="120"/>
        <w:jc w:val="both"/>
        <w:rPr>
          <w:rFonts w:ascii="Garamond" w:hAnsi="Garamond"/>
          <w:sz w:val="23"/>
          <w:szCs w:val="23"/>
          <w:lang w:eastAsia="hu-HU"/>
        </w:rPr>
      </w:pPr>
      <w:r w:rsidRPr="00D82011">
        <w:rPr>
          <w:rFonts w:ascii="Garamond" w:hAnsi="Garamond"/>
          <w:b/>
          <w:sz w:val="23"/>
          <w:szCs w:val="23"/>
          <w:lang w:eastAsia="hu-HU"/>
        </w:rPr>
        <w:lastRenderedPageBreak/>
        <w:t>Hivatalhoz érkezett panasz:</w:t>
      </w:r>
      <w:r w:rsidRPr="00D82011">
        <w:rPr>
          <w:rFonts w:ascii="Garamond" w:hAnsi="Garamond"/>
          <w:sz w:val="23"/>
          <w:szCs w:val="23"/>
          <w:lang w:eastAsia="hu-HU"/>
        </w:rPr>
        <w:t xml:space="preserve"> </w:t>
      </w:r>
      <w:r w:rsidR="00D3147D" w:rsidRPr="00D82011">
        <w:rPr>
          <w:rFonts w:ascii="Garamond" w:hAnsi="Garamond"/>
          <w:sz w:val="23"/>
          <w:szCs w:val="23"/>
          <w:lang w:eastAsia="hu-HU"/>
        </w:rPr>
        <w:t xml:space="preserve">Amennyiben a Felhasználó vitatja a víziközmű-szolgáltató eljárásának jogszerűségét, úgy felhasználóként a </w:t>
      </w:r>
      <w:proofErr w:type="spellStart"/>
      <w:r w:rsidR="00D3147D" w:rsidRPr="00D82011">
        <w:rPr>
          <w:rFonts w:ascii="Garamond" w:hAnsi="Garamond"/>
          <w:sz w:val="23"/>
          <w:szCs w:val="23"/>
          <w:lang w:eastAsia="hu-HU"/>
        </w:rPr>
        <w:t>Vksztv</w:t>
      </w:r>
      <w:proofErr w:type="spellEnd"/>
      <w:r w:rsidR="00D3147D" w:rsidRPr="00D82011">
        <w:rPr>
          <w:rFonts w:ascii="Garamond" w:hAnsi="Garamond"/>
          <w:sz w:val="23"/>
          <w:szCs w:val="23"/>
          <w:lang w:eastAsia="hu-HU"/>
        </w:rPr>
        <w:t>. 5/E. § (7) bekezdése alapján – a Hivatal honlapján elhelyezett elektronikus űrlap kitöltésével és benyújtásával – a Hivatal Fogyasztóvédelmi Főosztályához fordulhat panaszával.</w:t>
      </w:r>
    </w:p>
    <w:p w14:paraId="57DD016C" w14:textId="77777777" w:rsidR="00D3147D" w:rsidRPr="00D82011" w:rsidRDefault="00D3147D" w:rsidP="00D3147D">
      <w:pPr>
        <w:jc w:val="both"/>
        <w:rPr>
          <w:rFonts w:ascii="Garamond" w:hAnsi="Garamond"/>
          <w:sz w:val="23"/>
          <w:szCs w:val="23"/>
          <w:lang w:eastAsia="hu-HU"/>
        </w:rPr>
      </w:pPr>
      <w:r w:rsidRPr="00D82011">
        <w:rPr>
          <w:rFonts w:ascii="Garamond" w:hAnsi="Garamond"/>
          <w:sz w:val="23"/>
          <w:szCs w:val="23"/>
          <w:lang w:eastAsia="hu-HU"/>
        </w:rPr>
        <w:t xml:space="preserve">A Hivatal a panasz kivizsgálása céljából indított hatósági eljárás keretében jogosult vizsgálni a panasz megalapozottságát és döntést hozni az ügyben. A </w:t>
      </w:r>
      <w:proofErr w:type="spellStart"/>
      <w:r w:rsidRPr="00D82011">
        <w:rPr>
          <w:rFonts w:ascii="Garamond" w:hAnsi="Garamond"/>
          <w:sz w:val="23"/>
          <w:szCs w:val="23"/>
          <w:lang w:eastAsia="hu-HU"/>
        </w:rPr>
        <w:t>Vksztv</w:t>
      </w:r>
      <w:proofErr w:type="spellEnd"/>
      <w:r w:rsidRPr="00D82011">
        <w:rPr>
          <w:rFonts w:ascii="Garamond" w:hAnsi="Garamond"/>
          <w:sz w:val="23"/>
          <w:szCs w:val="23"/>
          <w:lang w:eastAsia="hu-HU"/>
        </w:rPr>
        <w:t>. 5/E. § (6) bekezdése alapján a panasz alapját képező hatósági eljárás megindításának előfeltétele, hogy a felhasználó panaszával igazolható módon először a víziközmű-szolgáltatóhoz forduljon.</w:t>
      </w:r>
    </w:p>
    <w:p w14:paraId="3E4B8BEE" w14:textId="377BB161" w:rsidR="004770F8" w:rsidRPr="00D82011" w:rsidRDefault="00D3147D" w:rsidP="00D3147D">
      <w:pPr>
        <w:jc w:val="both"/>
        <w:rPr>
          <w:rFonts w:ascii="Garamond" w:hAnsi="Garamond"/>
          <w:sz w:val="23"/>
          <w:szCs w:val="23"/>
          <w:lang w:eastAsia="hu-HU"/>
        </w:rPr>
      </w:pPr>
      <w:r w:rsidRPr="00D82011">
        <w:rPr>
          <w:rFonts w:ascii="Garamond" w:hAnsi="Garamond"/>
          <w:sz w:val="23"/>
          <w:szCs w:val="23"/>
          <w:lang w:eastAsia="hu-HU"/>
        </w:rPr>
        <w:t xml:space="preserve">A </w:t>
      </w:r>
      <w:proofErr w:type="spellStart"/>
      <w:r w:rsidRPr="00D82011">
        <w:rPr>
          <w:rFonts w:ascii="Garamond" w:hAnsi="Garamond"/>
          <w:sz w:val="23"/>
          <w:szCs w:val="23"/>
          <w:lang w:eastAsia="hu-HU"/>
        </w:rPr>
        <w:t>Vksztv</w:t>
      </w:r>
      <w:proofErr w:type="spellEnd"/>
      <w:r w:rsidRPr="00D82011">
        <w:rPr>
          <w:rFonts w:ascii="Garamond" w:hAnsi="Garamond"/>
          <w:sz w:val="23"/>
          <w:szCs w:val="23"/>
          <w:lang w:eastAsia="hu-HU"/>
        </w:rPr>
        <w:t>. 5/E. § (1) bekezdése alapján az elszámolással, számlázással, díjfizetéssel vagy méréssel, valamint - a közérdekű korlátozás kivételével - a víziközmű-szolgáltatás korlátozásával vagy felfüggesztésével kapcsolatos, jogszabályban és üzletszabályzatban foglalt rendelkezések lakossági felhasználókkal szembeni megsértése esetén a fogyasztóvédelmi hatóság jár el.</w:t>
      </w:r>
    </w:p>
    <w:p w14:paraId="7343F07D" w14:textId="079F2697" w:rsidR="004770F8" w:rsidRPr="00D82011" w:rsidRDefault="004770F8" w:rsidP="004770F8">
      <w:pPr>
        <w:pStyle w:val="Cmsor2"/>
        <w:spacing w:before="120"/>
        <w:ind w:left="284"/>
        <w:rPr>
          <w:rFonts w:ascii="Garamond" w:hAnsi="Garamond"/>
          <w:bCs w:val="0"/>
          <w:sz w:val="23"/>
          <w:szCs w:val="23"/>
        </w:rPr>
      </w:pPr>
      <w:bookmarkStart w:id="1535" w:name="_Toc357156075"/>
      <w:bookmarkStart w:id="1536" w:name="_Toc203423946"/>
      <w:r w:rsidRPr="00D82011">
        <w:rPr>
          <w:rFonts w:ascii="Garamond" w:hAnsi="Garamond"/>
          <w:bCs w:val="0"/>
          <w:sz w:val="23"/>
          <w:szCs w:val="23"/>
        </w:rPr>
        <w:t>3</w:t>
      </w:r>
      <w:proofErr w:type="gramStart"/>
      <w:r w:rsidRPr="00D82011">
        <w:rPr>
          <w:rFonts w:ascii="Garamond" w:hAnsi="Garamond"/>
          <w:bCs w:val="0"/>
          <w:sz w:val="23"/>
          <w:szCs w:val="23"/>
        </w:rPr>
        <w:t>.ia</w:t>
      </w:r>
      <w:proofErr w:type="gramEnd"/>
      <w:r w:rsidRPr="00D82011">
        <w:rPr>
          <w:rFonts w:ascii="Garamond" w:hAnsi="Garamond"/>
          <w:bCs w:val="0"/>
          <w:sz w:val="23"/>
          <w:szCs w:val="23"/>
        </w:rPr>
        <w:t xml:space="preserve">) A beérkező </w:t>
      </w:r>
      <w:del w:id="1537" w:author="Ábrám Hanga" w:date="2025-07-14T21:03:00Z">
        <w:r w:rsidRPr="00D82011" w:rsidDel="00341C62">
          <w:rPr>
            <w:rFonts w:ascii="Garamond" w:hAnsi="Garamond"/>
            <w:bCs w:val="0"/>
            <w:sz w:val="23"/>
            <w:szCs w:val="23"/>
          </w:rPr>
          <w:delText xml:space="preserve">reklamációk, ill. </w:delText>
        </w:r>
      </w:del>
      <w:r w:rsidRPr="00D82011">
        <w:rPr>
          <w:rFonts w:ascii="Garamond" w:hAnsi="Garamond"/>
          <w:bCs w:val="0"/>
          <w:sz w:val="23"/>
          <w:szCs w:val="23"/>
        </w:rPr>
        <w:t>panaszok rögzítése, archiválása</w:t>
      </w:r>
      <w:bookmarkEnd w:id="1535"/>
      <w:bookmarkEnd w:id="1536"/>
    </w:p>
    <w:p w14:paraId="106DF31C" w14:textId="0014899F" w:rsidR="00D9474C" w:rsidRPr="00D82011" w:rsidRDefault="00D9474C" w:rsidP="00D9474C">
      <w:pPr>
        <w:pStyle w:val="FWBL5"/>
        <w:numPr>
          <w:ilvl w:val="0"/>
          <w:numId w:val="0"/>
        </w:numPr>
        <w:spacing w:before="120" w:after="120"/>
        <w:rPr>
          <w:rFonts w:ascii="Garamond" w:hAnsi="Garamond"/>
          <w:sz w:val="23"/>
          <w:szCs w:val="23"/>
        </w:rPr>
      </w:pPr>
      <w:r w:rsidRPr="00D82011">
        <w:rPr>
          <w:rFonts w:ascii="Garamond" w:hAnsi="Garamond"/>
          <w:sz w:val="23"/>
          <w:szCs w:val="23"/>
        </w:rPr>
        <w:t xml:space="preserve">Az </w:t>
      </w:r>
      <w:proofErr w:type="spellStart"/>
      <w:r w:rsidR="00CB2C77" w:rsidRPr="00D82011">
        <w:rPr>
          <w:rFonts w:ascii="Garamond" w:hAnsi="Garamond"/>
          <w:color w:val="0F0F0F"/>
          <w:sz w:val="23"/>
          <w:szCs w:val="23"/>
        </w:rPr>
        <w:t>Ügyfélszolgálat</w:t>
      </w:r>
      <w:r w:rsidRPr="00D82011">
        <w:rPr>
          <w:rFonts w:ascii="Garamond" w:hAnsi="Garamond"/>
          <w:sz w:val="23"/>
          <w:szCs w:val="23"/>
        </w:rPr>
        <w:t>munkatársai</w:t>
      </w:r>
      <w:proofErr w:type="spellEnd"/>
      <w:r w:rsidRPr="00D82011">
        <w:rPr>
          <w:rFonts w:ascii="Garamond" w:hAnsi="Garamond"/>
          <w:sz w:val="23"/>
          <w:szCs w:val="23"/>
        </w:rPr>
        <w:t xml:space="preserve"> minden </w:t>
      </w:r>
      <w:ins w:id="1538" w:author="Ábrám Hanga" w:date="2025-07-14T21:04:00Z">
        <w:r w:rsidR="00341C62" w:rsidRPr="00341C62">
          <w:rPr>
            <w:rFonts w:ascii="Garamond" w:hAnsi="Garamond"/>
            <w:sz w:val="23"/>
            <w:szCs w:val="23"/>
            <w:highlight w:val="green"/>
            <w:rPrChange w:id="1539" w:author="Ábrám Hanga" w:date="2025-07-14T21:04:00Z">
              <w:rPr>
                <w:rFonts w:ascii="Garamond" w:hAnsi="Garamond"/>
                <w:sz w:val="23"/>
                <w:szCs w:val="23"/>
              </w:rPr>
            </w:rPrChange>
          </w:rPr>
          <w:t>– azonnal nem megoldható -</w:t>
        </w:r>
        <w:r w:rsidR="00341C62">
          <w:rPr>
            <w:rFonts w:ascii="Garamond" w:hAnsi="Garamond"/>
            <w:sz w:val="23"/>
            <w:szCs w:val="23"/>
          </w:rPr>
          <w:t xml:space="preserve"> </w:t>
        </w:r>
      </w:ins>
      <w:r w:rsidRPr="00D82011">
        <w:rPr>
          <w:rFonts w:ascii="Garamond" w:hAnsi="Garamond"/>
          <w:sz w:val="23"/>
          <w:szCs w:val="23"/>
        </w:rPr>
        <w:t xml:space="preserve">telefonon és személyesen érkező megkeresést, adat és információ-közlést, reklamációt és panaszt az integrált rendszerben rögzítenek. </w:t>
      </w:r>
    </w:p>
    <w:p w14:paraId="65142AD9" w14:textId="535075D7" w:rsidR="00D9474C" w:rsidRPr="00D82011" w:rsidRDefault="00D9474C" w:rsidP="00D9474C">
      <w:pPr>
        <w:pStyle w:val="FWBL5"/>
        <w:numPr>
          <w:ilvl w:val="0"/>
          <w:numId w:val="0"/>
        </w:numPr>
        <w:spacing w:before="120" w:after="120"/>
        <w:rPr>
          <w:rFonts w:ascii="Garamond" w:hAnsi="Garamond"/>
          <w:sz w:val="23"/>
          <w:szCs w:val="23"/>
        </w:rPr>
      </w:pPr>
      <w:r w:rsidRPr="00D82011">
        <w:rPr>
          <w:rFonts w:ascii="Garamond" w:hAnsi="Garamond"/>
          <w:sz w:val="23"/>
          <w:szCs w:val="23"/>
        </w:rPr>
        <w:t xml:space="preserve">Az írásban - </w:t>
      </w:r>
      <w:proofErr w:type="spellStart"/>
      <w:r w:rsidRPr="00D82011">
        <w:rPr>
          <w:rFonts w:ascii="Garamond" w:hAnsi="Garamond"/>
          <w:sz w:val="23"/>
          <w:szCs w:val="23"/>
        </w:rPr>
        <w:t>levélben</w:t>
      </w:r>
      <w:del w:id="1540" w:author="Ábrám Hanga" w:date="2025-07-14T21:04:00Z">
        <w:r w:rsidRPr="00D82011" w:rsidDel="00341C62">
          <w:rPr>
            <w:rFonts w:ascii="Garamond" w:hAnsi="Garamond"/>
            <w:sz w:val="23"/>
            <w:szCs w:val="23"/>
          </w:rPr>
          <w:delText xml:space="preserve">, </w:delText>
        </w:r>
        <w:r w:rsidRPr="00341C62" w:rsidDel="00341C62">
          <w:rPr>
            <w:rFonts w:ascii="Garamond" w:hAnsi="Garamond"/>
            <w:sz w:val="23"/>
            <w:szCs w:val="23"/>
            <w:highlight w:val="green"/>
            <w:rPrChange w:id="1541" w:author="Ábrám Hanga" w:date="2025-07-14T21:04:00Z">
              <w:rPr>
                <w:rFonts w:ascii="Garamond" w:hAnsi="Garamond"/>
                <w:sz w:val="23"/>
                <w:szCs w:val="23"/>
              </w:rPr>
            </w:rPrChange>
          </w:rPr>
          <w:delText>telefaxon,</w:delText>
        </w:r>
        <w:r w:rsidRPr="00D82011" w:rsidDel="00341C62">
          <w:rPr>
            <w:rFonts w:ascii="Garamond" w:hAnsi="Garamond"/>
            <w:sz w:val="23"/>
            <w:szCs w:val="23"/>
          </w:rPr>
          <w:delText xml:space="preserve"> </w:delText>
        </w:r>
      </w:del>
      <w:r w:rsidRPr="00D82011">
        <w:rPr>
          <w:rFonts w:ascii="Garamond" w:hAnsi="Garamond"/>
          <w:sz w:val="23"/>
          <w:szCs w:val="23"/>
        </w:rPr>
        <w:t>e-mailen</w:t>
      </w:r>
      <w:proofErr w:type="spellEnd"/>
      <w:r w:rsidRPr="00D82011">
        <w:rPr>
          <w:rFonts w:ascii="Garamond" w:hAnsi="Garamond"/>
          <w:sz w:val="23"/>
          <w:szCs w:val="23"/>
        </w:rPr>
        <w:t xml:space="preserve"> - beérkezett küldemények kezelését (érkeztetés, iktatás, elosztás) a Szolgáltató Iratkezelési Szabályzata szerint történik</w:t>
      </w:r>
      <w:del w:id="1542" w:author="Ábrám Hanga" w:date="2025-07-14T21:04:00Z">
        <w:r w:rsidRPr="00D82011" w:rsidDel="00341C62">
          <w:rPr>
            <w:rFonts w:ascii="Garamond" w:hAnsi="Garamond"/>
            <w:sz w:val="23"/>
            <w:szCs w:val="23"/>
          </w:rPr>
          <w:delText xml:space="preserve"> a levelezőrendszerben</w:delText>
        </w:r>
      </w:del>
      <w:r w:rsidRPr="00D82011">
        <w:rPr>
          <w:rFonts w:ascii="Garamond" w:hAnsi="Garamond"/>
          <w:sz w:val="23"/>
          <w:szCs w:val="23"/>
        </w:rPr>
        <w:t>.</w:t>
      </w:r>
    </w:p>
    <w:p w14:paraId="51BCB114" w14:textId="50C5ACCB" w:rsidR="00D9474C" w:rsidRPr="00D82011" w:rsidRDefault="00D9474C" w:rsidP="00D9474C">
      <w:pPr>
        <w:pStyle w:val="FWBL5"/>
        <w:numPr>
          <w:ilvl w:val="0"/>
          <w:numId w:val="0"/>
        </w:numPr>
        <w:spacing w:before="120" w:after="120"/>
        <w:rPr>
          <w:rFonts w:ascii="Garamond" w:hAnsi="Garamond"/>
          <w:sz w:val="23"/>
          <w:szCs w:val="23"/>
        </w:rPr>
      </w:pPr>
      <w:r w:rsidRPr="00D82011">
        <w:rPr>
          <w:rFonts w:ascii="Garamond" w:hAnsi="Garamond"/>
          <w:sz w:val="23"/>
          <w:szCs w:val="23"/>
        </w:rPr>
        <w:t xml:space="preserve">A Szolgáltató a Felhasználói </w:t>
      </w:r>
      <w:del w:id="1543" w:author="Ábrám Hanga" w:date="2025-07-14T21:04:00Z">
        <w:r w:rsidRPr="00D82011" w:rsidDel="00341C62">
          <w:rPr>
            <w:rFonts w:ascii="Garamond" w:hAnsi="Garamond"/>
            <w:bCs/>
            <w:sz w:val="23"/>
            <w:szCs w:val="23"/>
          </w:rPr>
          <w:delText xml:space="preserve">reklamációkat ill. </w:delText>
        </w:r>
      </w:del>
      <w:r w:rsidRPr="00D82011">
        <w:rPr>
          <w:rFonts w:ascii="Garamond" w:hAnsi="Garamond"/>
          <w:sz w:val="23"/>
          <w:szCs w:val="23"/>
        </w:rPr>
        <w:t xml:space="preserve">panaszbejelentéseket az alábbi eljárásrendet követve intézi: </w:t>
      </w:r>
    </w:p>
    <w:p w14:paraId="4EE23BD5" w14:textId="4A82D2F8" w:rsidR="00D9474C" w:rsidRPr="00D82011" w:rsidRDefault="00D9474C" w:rsidP="00E4170B">
      <w:pPr>
        <w:pStyle w:val="FWBL5"/>
        <w:numPr>
          <w:ilvl w:val="0"/>
          <w:numId w:val="118"/>
        </w:numPr>
        <w:tabs>
          <w:tab w:val="left" w:pos="851"/>
        </w:tabs>
        <w:spacing w:after="0"/>
        <w:rPr>
          <w:rFonts w:ascii="Garamond" w:hAnsi="Garamond"/>
          <w:sz w:val="23"/>
          <w:szCs w:val="23"/>
        </w:rPr>
      </w:pPr>
      <w:r w:rsidRPr="00D82011">
        <w:rPr>
          <w:rFonts w:ascii="Garamond" w:hAnsi="Garamond"/>
          <w:sz w:val="23"/>
          <w:szCs w:val="23"/>
        </w:rPr>
        <w:t xml:space="preserve">A Felhasználó </w:t>
      </w:r>
      <w:del w:id="1544" w:author="Ábrám Hanga" w:date="2025-07-14T21:04:00Z">
        <w:r w:rsidRPr="00D82011" w:rsidDel="00341C62">
          <w:rPr>
            <w:rFonts w:ascii="Garamond" w:hAnsi="Garamond"/>
            <w:bCs/>
            <w:sz w:val="23"/>
            <w:szCs w:val="23"/>
          </w:rPr>
          <w:delText xml:space="preserve">reklamációjával ill. </w:delText>
        </w:r>
      </w:del>
      <w:r w:rsidRPr="00D82011">
        <w:rPr>
          <w:rFonts w:ascii="Garamond" w:hAnsi="Garamond"/>
          <w:sz w:val="23"/>
          <w:szCs w:val="23"/>
        </w:rPr>
        <w:t xml:space="preserve">panaszával, észrevételeivel a Szolgáltató ügyfélszolgálatához fordulhat az alábbi elérhetőségeken: </w:t>
      </w:r>
    </w:p>
    <w:p w14:paraId="581E45FA" w14:textId="5A0E3616" w:rsidR="00D9474C" w:rsidRPr="00D82011" w:rsidRDefault="00D9474C" w:rsidP="00E4170B">
      <w:pPr>
        <w:pStyle w:val="FWBL4"/>
        <w:numPr>
          <w:ilvl w:val="2"/>
          <w:numId w:val="118"/>
        </w:numPr>
        <w:spacing w:after="0"/>
        <w:ind w:left="1134"/>
        <w:rPr>
          <w:rFonts w:ascii="Garamond" w:hAnsi="Garamond"/>
          <w:sz w:val="23"/>
          <w:szCs w:val="23"/>
        </w:rPr>
      </w:pPr>
      <w:r w:rsidRPr="00D82011">
        <w:rPr>
          <w:rFonts w:ascii="Garamond" w:hAnsi="Garamond"/>
          <w:sz w:val="23"/>
          <w:szCs w:val="23"/>
        </w:rPr>
        <w:t>személyesen: a 3</w:t>
      </w:r>
      <w:proofErr w:type="gramStart"/>
      <w:r w:rsidRPr="00D82011">
        <w:rPr>
          <w:rFonts w:ascii="Garamond" w:hAnsi="Garamond"/>
          <w:sz w:val="23"/>
          <w:szCs w:val="23"/>
        </w:rPr>
        <w:t>.ja</w:t>
      </w:r>
      <w:proofErr w:type="gramEnd"/>
      <w:r w:rsidRPr="00D82011">
        <w:rPr>
          <w:rFonts w:ascii="Garamond" w:hAnsi="Garamond"/>
          <w:sz w:val="23"/>
          <w:szCs w:val="23"/>
        </w:rPr>
        <w:t xml:space="preserve">) pontban foglalt </w:t>
      </w:r>
      <w:r w:rsidR="00CB2C77" w:rsidRPr="00D82011">
        <w:rPr>
          <w:rFonts w:ascii="Garamond" w:hAnsi="Garamond"/>
          <w:color w:val="0F0F0F"/>
          <w:sz w:val="23"/>
          <w:szCs w:val="23"/>
        </w:rPr>
        <w:t xml:space="preserve">Ügyfélszolgálaton </w:t>
      </w:r>
      <w:r w:rsidRPr="00D82011">
        <w:rPr>
          <w:rFonts w:ascii="Garamond" w:hAnsi="Garamond"/>
          <w:sz w:val="23"/>
          <w:szCs w:val="23"/>
        </w:rPr>
        <w:t xml:space="preserve">nyitvatartási időben, </w:t>
      </w:r>
    </w:p>
    <w:p w14:paraId="1C6F5B5E" w14:textId="77777777" w:rsidR="00D9474C" w:rsidRPr="00D82011" w:rsidRDefault="00D9474C" w:rsidP="00E4170B">
      <w:pPr>
        <w:pStyle w:val="FWBL4"/>
        <w:numPr>
          <w:ilvl w:val="0"/>
          <w:numId w:val="0"/>
        </w:numPr>
        <w:spacing w:after="0"/>
        <w:ind w:left="1134"/>
        <w:rPr>
          <w:rFonts w:ascii="Garamond" w:hAnsi="Garamond"/>
          <w:sz w:val="23"/>
          <w:szCs w:val="23"/>
        </w:rPr>
      </w:pPr>
      <w:proofErr w:type="gramStart"/>
      <w:r w:rsidRPr="00D82011">
        <w:rPr>
          <w:rFonts w:ascii="Garamond" w:hAnsi="Garamond"/>
          <w:sz w:val="23"/>
          <w:szCs w:val="23"/>
        </w:rPr>
        <w:t>írásban</w:t>
      </w:r>
      <w:proofErr w:type="gramEnd"/>
      <w:r w:rsidRPr="00D82011">
        <w:rPr>
          <w:rFonts w:ascii="Garamond" w:hAnsi="Garamond"/>
          <w:sz w:val="23"/>
          <w:szCs w:val="23"/>
        </w:rPr>
        <w:t xml:space="preserve"> levél formájában,</w:t>
      </w:r>
    </w:p>
    <w:p w14:paraId="7710ECED" w14:textId="17E44B2A" w:rsidR="00D9474C" w:rsidRPr="00341C62" w:rsidDel="00341C62" w:rsidRDefault="00D9474C" w:rsidP="00E4170B">
      <w:pPr>
        <w:pStyle w:val="FWBL4"/>
        <w:numPr>
          <w:ilvl w:val="2"/>
          <w:numId w:val="118"/>
        </w:numPr>
        <w:spacing w:after="0"/>
        <w:ind w:left="1134"/>
        <w:rPr>
          <w:del w:id="1545" w:author="Ábrám Hanga" w:date="2025-07-14T21:04:00Z"/>
          <w:rFonts w:ascii="Garamond" w:hAnsi="Garamond"/>
          <w:sz w:val="23"/>
          <w:szCs w:val="23"/>
          <w:highlight w:val="green"/>
          <w:rPrChange w:id="1546" w:author="Ábrám Hanga" w:date="2025-07-14T21:04:00Z">
            <w:rPr>
              <w:del w:id="1547" w:author="Ábrám Hanga" w:date="2025-07-14T21:04:00Z"/>
              <w:rFonts w:ascii="Garamond" w:hAnsi="Garamond"/>
              <w:sz w:val="23"/>
              <w:szCs w:val="23"/>
            </w:rPr>
          </w:rPrChange>
        </w:rPr>
      </w:pPr>
      <w:del w:id="1548" w:author="Ábrám Hanga" w:date="2025-07-14T21:04:00Z">
        <w:r w:rsidRPr="00341C62" w:rsidDel="00341C62">
          <w:rPr>
            <w:rFonts w:ascii="Garamond" w:hAnsi="Garamond"/>
            <w:sz w:val="23"/>
            <w:szCs w:val="23"/>
            <w:highlight w:val="green"/>
            <w:rPrChange w:id="1549" w:author="Ábrám Hanga" w:date="2025-07-14T21:04:00Z">
              <w:rPr>
                <w:rFonts w:ascii="Garamond" w:hAnsi="Garamond"/>
                <w:sz w:val="23"/>
                <w:szCs w:val="23"/>
              </w:rPr>
            </w:rPrChange>
          </w:rPr>
          <w:delText xml:space="preserve">faxon a 3.ja) pontban foglalt telefonszámon, </w:delText>
        </w:r>
      </w:del>
    </w:p>
    <w:p w14:paraId="5F5E40BF" w14:textId="77777777" w:rsidR="00D9474C" w:rsidRPr="00D82011" w:rsidRDefault="00D9474C" w:rsidP="00E4170B">
      <w:pPr>
        <w:pStyle w:val="FWBL4"/>
        <w:numPr>
          <w:ilvl w:val="2"/>
          <w:numId w:val="118"/>
        </w:numPr>
        <w:spacing w:after="0"/>
        <w:ind w:left="1134"/>
        <w:rPr>
          <w:rFonts w:ascii="Garamond" w:hAnsi="Garamond"/>
          <w:sz w:val="23"/>
          <w:szCs w:val="23"/>
        </w:rPr>
      </w:pPr>
      <w:r w:rsidRPr="00D82011">
        <w:rPr>
          <w:rFonts w:ascii="Garamond" w:hAnsi="Garamond"/>
          <w:sz w:val="23"/>
          <w:szCs w:val="23"/>
        </w:rPr>
        <w:t>elektronikus üzenetben a 3</w:t>
      </w:r>
      <w:proofErr w:type="gramStart"/>
      <w:r w:rsidRPr="00D82011">
        <w:rPr>
          <w:rFonts w:ascii="Garamond" w:hAnsi="Garamond"/>
          <w:sz w:val="23"/>
          <w:szCs w:val="23"/>
        </w:rPr>
        <w:t>.ja</w:t>
      </w:r>
      <w:proofErr w:type="gramEnd"/>
      <w:r w:rsidRPr="00D82011">
        <w:rPr>
          <w:rFonts w:ascii="Garamond" w:hAnsi="Garamond"/>
          <w:sz w:val="23"/>
          <w:szCs w:val="23"/>
        </w:rPr>
        <w:t>) pontban foglalt e-mail címen.</w:t>
      </w:r>
    </w:p>
    <w:p w14:paraId="3DE6DAF2" w14:textId="77777777" w:rsidR="00D9474C" w:rsidRPr="00D82011" w:rsidRDefault="00D9474C" w:rsidP="00E4170B">
      <w:pPr>
        <w:pStyle w:val="FWBL4"/>
        <w:numPr>
          <w:ilvl w:val="2"/>
          <w:numId w:val="118"/>
        </w:numPr>
        <w:spacing w:after="0"/>
        <w:ind w:left="1134"/>
        <w:rPr>
          <w:rFonts w:ascii="Garamond" w:hAnsi="Garamond"/>
          <w:sz w:val="23"/>
          <w:szCs w:val="23"/>
        </w:rPr>
      </w:pPr>
      <w:r w:rsidRPr="00D82011">
        <w:rPr>
          <w:rFonts w:ascii="Garamond" w:hAnsi="Garamond"/>
          <w:sz w:val="23"/>
          <w:szCs w:val="23"/>
        </w:rPr>
        <w:t>telefonon a 3</w:t>
      </w:r>
      <w:proofErr w:type="gramStart"/>
      <w:r w:rsidRPr="00D82011">
        <w:rPr>
          <w:rFonts w:ascii="Garamond" w:hAnsi="Garamond"/>
          <w:sz w:val="23"/>
          <w:szCs w:val="23"/>
        </w:rPr>
        <w:t>.ja</w:t>
      </w:r>
      <w:proofErr w:type="gramEnd"/>
      <w:r w:rsidRPr="00D82011">
        <w:rPr>
          <w:rFonts w:ascii="Garamond" w:hAnsi="Garamond"/>
          <w:sz w:val="23"/>
          <w:szCs w:val="23"/>
        </w:rPr>
        <w:t>) pontban foglalt telefonszámon</w:t>
      </w:r>
    </w:p>
    <w:p w14:paraId="5C6A3D8B" w14:textId="1CD290C6" w:rsidR="00D9474C" w:rsidRPr="00D82011" w:rsidRDefault="00D9474C" w:rsidP="00E4170B">
      <w:pPr>
        <w:pStyle w:val="FWBL4"/>
        <w:numPr>
          <w:ilvl w:val="2"/>
          <w:numId w:val="118"/>
        </w:numPr>
        <w:spacing w:after="0"/>
        <w:ind w:left="1134"/>
        <w:rPr>
          <w:rFonts w:ascii="Garamond" w:hAnsi="Garamond"/>
          <w:sz w:val="23"/>
          <w:szCs w:val="23"/>
        </w:rPr>
      </w:pPr>
      <w:r w:rsidRPr="00D82011">
        <w:rPr>
          <w:rFonts w:ascii="Garamond" w:hAnsi="Garamond"/>
          <w:sz w:val="23"/>
          <w:szCs w:val="23"/>
        </w:rPr>
        <w:t xml:space="preserve">elektronikus ügyfélszolgálaton keresztül az </w:t>
      </w:r>
      <w:hyperlink r:id="rId35" w:history="1">
        <w:r w:rsidR="005D315E" w:rsidRPr="00D82011">
          <w:rPr>
            <w:rStyle w:val="Hiperhivatkozs"/>
            <w:rFonts w:ascii="Garamond" w:hAnsi="Garamond"/>
            <w:sz w:val="23"/>
            <w:szCs w:val="23"/>
          </w:rPr>
          <w:t>www.erdicsatornamuvek.hu</w:t>
        </w:r>
      </w:hyperlink>
      <w:r w:rsidR="005D315E" w:rsidRPr="00D82011">
        <w:rPr>
          <w:rFonts w:ascii="Garamond" w:hAnsi="Garamond"/>
          <w:sz w:val="23"/>
          <w:szCs w:val="23"/>
        </w:rPr>
        <w:t xml:space="preserve"> </w:t>
      </w:r>
      <w:r w:rsidRPr="00D82011">
        <w:rPr>
          <w:rFonts w:ascii="Garamond" w:hAnsi="Garamond"/>
          <w:sz w:val="23"/>
          <w:szCs w:val="23"/>
        </w:rPr>
        <w:t>oldalon történt regisztrációt követően</w:t>
      </w:r>
      <w:r w:rsidR="00AF0F11" w:rsidRPr="00D82011">
        <w:rPr>
          <w:rFonts w:ascii="Garamond" w:hAnsi="Garamond"/>
          <w:sz w:val="23"/>
          <w:szCs w:val="23"/>
        </w:rPr>
        <w:t>.</w:t>
      </w:r>
    </w:p>
    <w:p w14:paraId="5508B0D4" w14:textId="497497FF" w:rsidR="00AF0F11" w:rsidRPr="00D82011" w:rsidRDefault="00AF0F11" w:rsidP="00AF0F11">
      <w:pPr>
        <w:pStyle w:val="FWBL4"/>
        <w:numPr>
          <w:ilvl w:val="0"/>
          <w:numId w:val="0"/>
        </w:numPr>
        <w:spacing w:after="0"/>
        <w:ind w:left="774"/>
        <w:rPr>
          <w:rFonts w:ascii="Garamond" w:hAnsi="Garamond"/>
          <w:sz w:val="23"/>
          <w:szCs w:val="23"/>
        </w:rPr>
      </w:pPr>
    </w:p>
    <w:p w14:paraId="72C7F035" w14:textId="3109DD84" w:rsidR="00D9474C" w:rsidRPr="00341C62" w:rsidRDefault="00D9474C" w:rsidP="00E4170B">
      <w:pPr>
        <w:pStyle w:val="FWBL5"/>
        <w:numPr>
          <w:ilvl w:val="0"/>
          <w:numId w:val="118"/>
        </w:numPr>
        <w:tabs>
          <w:tab w:val="left" w:pos="851"/>
        </w:tabs>
        <w:spacing w:after="0"/>
        <w:rPr>
          <w:rFonts w:ascii="Garamond" w:hAnsi="Garamond"/>
          <w:color w:val="000000"/>
          <w:sz w:val="23"/>
          <w:szCs w:val="23"/>
          <w:highlight w:val="green"/>
          <w:rPrChange w:id="1550" w:author="Ábrám Hanga" w:date="2025-07-14T21:05:00Z">
            <w:rPr>
              <w:rFonts w:ascii="Garamond" w:hAnsi="Garamond"/>
              <w:color w:val="000000"/>
              <w:sz w:val="23"/>
              <w:szCs w:val="23"/>
            </w:rPr>
          </w:rPrChange>
        </w:rPr>
      </w:pPr>
      <w:r w:rsidRPr="00D82011">
        <w:rPr>
          <w:rFonts w:ascii="Garamond" w:hAnsi="Garamond"/>
          <w:color w:val="000000"/>
          <w:sz w:val="23"/>
          <w:szCs w:val="23"/>
        </w:rPr>
        <w:t xml:space="preserve">A </w:t>
      </w:r>
      <w:r w:rsidRPr="00D82011">
        <w:rPr>
          <w:rFonts w:ascii="Garamond" w:hAnsi="Garamond"/>
          <w:sz w:val="23"/>
          <w:szCs w:val="23"/>
        </w:rPr>
        <w:t>Szolgáltató</w:t>
      </w:r>
      <w:r w:rsidRPr="00D82011">
        <w:rPr>
          <w:rFonts w:ascii="Garamond" w:hAnsi="Garamond"/>
          <w:color w:val="000000"/>
          <w:sz w:val="23"/>
          <w:szCs w:val="23"/>
        </w:rPr>
        <w:t xml:space="preserve"> a Felhasználó bejelentését, </w:t>
      </w:r>
      <w:del w:id="1551" w:author="Ábrám Hanga" w:date="2025-07-14T21:05:00Z">
        <w:r w:rsidRPr="00D82011" w:rsidDel="00341C62">
          <w:rPr>
            <w:rFonts w:ascii="Garamond" w:hAnsi="Garamond"/>
            <w:bCs/>
            <w:sz w:val="23"/>
            <w:szCs w:val="23"/>
          </w:rPr>
          <w:delText xml:space="preserve">reklamációját ill. </w:delText>
        </w:r>
      </w:del>
      <w:r w:rsidRPr="00D82011">
        <w:rPr>
          <w:rFonts w:ascii="Garamond" w:hAnsi="Garamond"/>
          <w:color w:val="000000"/>
          <w:sz w:val="23"/>
          <w:szCs w:val="23"/>
        </w:rPr>
        <w:t xml:space="preserve">panaszát az </w:t>
      </w:r>
      <w:r w:rsidR="00CB2C77" w:rsidRPr="00D82011">
        <w:rPr>
          <w:rFonts w:ascii="Garamond" w:hAnsi="Garamond"/>
          <w:color w:val="0F0F0F"/>
          <w:sz w:val="23"/>
          <w:szCs w:val="23"/>
        </w:rPr>
        <w:t>Ügyfélszolgálaton</w:t>
      </w:r>
      <w:r w:rsidRPr="00D82011">
        <w:rPr>
          <w:rFonts w:ascii="Garamond" w:hAnsi="Garamond"/>
          <w:color w:val="000000"/>
          <w:sz w:val="23"/>
          <w:szCs w:val="23"/>
        </w:rPr>
        <w:t xml:space="preserve"> szóban vagy telefonon előadott </w:t>
      </w:r>
      <w:del w:id="1552" w:author="Ábrám Hanga" w:date="2025-07-14T21:05:00Z">
        <w:r w:rsidRPr="00D82011" w:rsidDel="00341C62">
          <w:rPr>
            <w:rFonts w:ascii="Garamond" w:hAnsi="Garamond"/>
            <w:bCs/>
            <w:sz w:val="23"/>
            <w:szCs w:val="23"/>
          </w:rPr>
          <w:delText xml:space="preserve">reklamáció ill. </w:delText>
        </w:r>
      </w:del>
      <w:r w:rsidRPr="00D82011">
        <w:rPr>
          <w:rFonts w:ascii="Garamond" w:hAnsi="Garamond"/>
          <w:color w:val="000000"/>
          <w:sz w:val="23"/>
          <w:szCs w:val="23"/>
        </w:rPr>
        <w:t xml:space="preserve">panasz esetén lehetőleg azonnal kivizsgálja jegyzőkönyv felvétele mellett, és a vizsgálat eredményéről a Felhasználót igénye szerint szóban vagy írásban értesíti. </w:t>
      </w:r>
      <w:del w:id="1553" w:author="Ábrám Hanga" w:date="2025-07-14T21:05:00Z">
        <w:r w:rsidRPr="00341C62" w:rsidDel="00341C62">
          <w:rPr>
            <w:rFonts w:ascii="Garamond" w:hAnsi="Garamond"/>
            <w:color w:val="000000"/>
            <w:sz w:val="23"/>
            <w:szCs w:val="23"/>
            <w:highlight w:val="green"/>
            <w:rPrChange w:id="1554" w:author="Ábrám Hanga" w:date="2025-07-14T21:05:00Z">
              <w:rPr>
                <w:rFonts w:ascii="Garamond" w:hAnsi="Garamond"/>
                <w:color w:val="000000"/>
                <w:sz w:val="23"/>
                <w:szCs w:val="23"/>
              </w:rPr>
            </w:rPrChange>
          </w:rPr>
          <w:delText xml:space="preserve">A szóbeli értesítés tényét és tartalmát a </w:delText>
        </w:r>
        <w:r w:rsidRPr="00341C62" w:rsidDel="00341C62">
          <w:rPr>
            <w:rFonts w:ascii="Garamond" w:hAnsi="Garamond"/>
            <w:sz w:val="23"/>
            <w:szCs w:val="23"/>
            <w:highlight w:val="green"/>
            <w:rPrChange w:id="1555" w:author="Ábrám Hanga" w:date="2025-07-14T21:05:00Z">
              <w:rPr>
                <w:rFonts w:ascii="Garamond" w:hAnsi="Garamond"/>
                <w:sz w:val="23"/>
                <w:szCs w:val="23"/>
              </w:rPr>
            </w:rPrChange>
          </w:rPr>
          <w:delText>Szolgáltató</w:delText>
        </w:r>
        <w:r w:rsidRPr="00341C62" w:rsidDel="00341C62">
          <w:rPr>
            <w:rFonts w:ascii="Garamond" w:hAnsi="Garamond"/>
            <w:color w:val="000000"/>
            <w:sz w:val="23"/>
            <w:szCs w:val="23"/>
            <w:highlight w:val="green"/>
            <w:rPrChange w:id="1556" w:author="Ábrám Hanga" w:date="2025-07-14T21:05:00Z">
              <w:rPr>
                <w:rFonts w:ascii="Garamond" w:hAnsi="Garamond"/>
                <w:color w:val="000000"/>
                <w:sz w:val="23"/>
                <w:szCs w:val="23"/>
              </w:rPr>
            </w:rPrChange>
          </w:rPr>
          <w:delText xml:space="preserve"> jegyzőkönyvben rögzíti.</w:delText>
        </w:r>
      </w:del>
    </w:p>
    <w:p w14:paraId="7B5724F9" w14:textId="77777777" w:rsidR="002B5957" w:rsidRPr="00D82011" w:rsidRDefault="002B5957" w:rsidP="00E4170B">
      <w:pPr>
        <w:pStyle w:val="FWBL5"/>
        <w:numPr>
          <w:ilvl w:val="0"/>
          <w:numId w:val="118"/>
        </w:numPr>
        <w:tabs>
          <w:tab w:val="left" w:pos="851"/>
        </w:tabs>
        <w:spacing w:after="0"/>
        <w:rPr>
          <w:rFonts w:ascii="Garamond" w:hAnsi="Garamond"/>
          <w:sz w:val="23"/>
          <w:szCs w:val="23"/>
        </w:rPr>
      </w:pPr>
      <w:r w:rsidRPr="00D82011">
        <w:rPr>
          <w:rFonts w:ascii="Garamond" w:hAnsi="Garamond"/>
          <w:sz w:val="23"/>
          <w:szCs w:val="23"/>
        </w:rPr>
        <w:t xml:space="preserve">Az ügyfélszolgálat a helyben, azonnal el nem intézett ügyek esetében az írásban benyújtott beadványokat igazolás ellenében veszi át. </w:t>
      </w:r>
    </w:p>
    <w:p w14:paraId="5932713F" w14:textId="007C992B" w:rsidR="00D9474C" w:rsidRDefault="002B5957" w:rsidP="00E4170B">
      <w:pPr>
        <w:pStyle w:val="FWBL5"/>
        <w:numPr>
          <w:ilvl w:val="0"/>
          <w:numId w:val="118"/>
        </w:numPr>
        <w:tabs>
          <w:tab w:val="left" w:pos="851"/>
        </w:tabs>
        <w:spacing w:after="0"/>
        <w:rPr>
          <w:ins w:id="1557" w:author="Ábrám Hanga" w:date="2025-07-14T21:06:00Z"/>
          <w:rFonts w:ascii="Garamond" w:hAnsi="Garamond"/>
          <w:sz w:val="23"/>
          <w:szCs w:val="23"/>
        </w:rPr>
      </w:pPr>
      <w:del w:id="1558" w:author="Ábrám Hanga" w:date="2025-07-14T21:05:00Z">
        <w:r w:rsidRPr="00D82011" w:rsidDel="00341C62">
          <w:rPr>
            <w:rFonts w:ascii="Garamond" w:hAnsi="Garamond"/>
            <w:bCs/>
            <w:sz w:val="23"/>
            <w:szCs w:val="23"/>
          </w:rPr>
          <w:delText>R</w:delText>
        </w:r>
        <w:r w:rsidR="00D9474C" w:rsidRPr="00D82011" w:rsidDel="00341C62">
          <w:rPr>
            <w:rFonts w:ascii="Garamond" w:hAnsi="Garamond"/>
            <w:bCs/>
            <w:sz w:val="23"/>
            <w:szCs w:val="23"/>
          </w:rPr>
          <w:delText>eklamáció</w:delText>
        </w:r>
        <w:r w:rsidRPr="00D82011" w:rsidDel="00341C62">
          <w:rPr>
            <w:rFonts w:ascii="Garamond" w:hAnsi="Garamond"/>
            <w:bCs/>
            <w:sz w:val="23"/>
            <w:szCs w:val="23"/>
          </w:rPr>
          <w:delText>t</w:delText>
        </w:r>
        <w:r w:rsidR="00D9474C" w:rsidRPr="00D82011" w:rsidDel="00341C62">
          <w:rPr>
            <w:rFonts w:ascii="Garamond" w:hAnsi="Garamond"/>
            <w:bCs/>
            <w:sz w:val="23"/>
            <w:szCs w:val="23"/>
          </w:rPr>
          <w:delText xml:space="preserve"> </w:delText>
        </w:r>
        <w:r w:rsidRPr="00D82011" w:rsidDel="00341C62">
          <w:rPr>
            <w:rFonts w:ascii="Garamond" w:hAnsi="Garamond"/>
            <w:bCs/>
            <w:sz w:val="23"/>
            <w:szCs w:val="23"/>
          </w:rPr>
          <w:delText>vagy</w:delText>
        </w:r>
        <w:r w:rsidR="00D9474C" w:rsidRPr="00D82011" w:rsidDel="00341C62">
          <w:rPr>
            <w:rFonts w:ascii="Garamond" w:hAnsi="Garamond"/>
            <w:bCs/>
            <w:sz w:val="23"/>
            <w:szCs w:val="23"/>
          </w:rPr>
          <w:delText xml:space="preserve"> </w:delText>
        </w:r>
        <w:r w:rsidR="00D9474C" w:rsidRPr="00D82011" w:rsidDel="00341C62">
          <w:rPr>
            <w:rFonts w:ascii="Garamond" w:hAnsi="Garamond"/>
            <w:sz w:val="23"/>
            <w:szCs w:val="23"/>
          </w:rPr>
          <w:delText>p</w:delText>
        </w:r>
      </w:del>
      <w:ins w:id="1559" w:author="Ábrám Hanga" w:date="2025-07-14T21:05:00Z">
        <w:r w:rsidR="00341C62">
          <w:rPr>
            <w:rFonts w:ascii="Garamond" w:hAnsi="Garamond"/>
            <w:bCs/>
            <w:sz w:val="23"/>
            <w:szCs w:val="23"/>
          </w:rPr>
          <w:t>P</w:t>
        </w:r>
      </w:ins>
      <w:r w:rsidR="00D9474C" w:rsidRPr="00D82011">
        <w:rPr>
          <w:rFonts w:ascii="Garamond" w:hAnsi="Garamond"/>
          <w:sz w:val="23"/>
          <w:szCs w:val="23"/>
        </w:rPr>
        <w:t>anasz</w:t>
      </w:r>
      <w:r w:rsidRPr="00D82011">
        <w:rPr>
          <w:rFonts w:ascii="Garamond" w:hAnsi="Garamond"/>
          <w:sz w:val="23"/>
          <w:szCs w:val="23"/>
        </w:rPr>
        <w:t>t tartalmazó beadványok</w:t>
      </w:r>
      <w:r w:rsidR="00D9474C" w:rsidRPr="00D82011">
        <w:rPr>
          <w:rFonts w:ascii="Garamond" w:hAnsi="Garamond"/>
          <w:sz w:val="23"/>
          <w:szCs w:val="23"/>
        </w:rPr>
        <w:t xml:space="preserve"> kivizsgálásának határideje a bejelentés kézhezvételétől számított 15 nap. Ez esetben a Szolgáltató a </w:t>
      </w:r>
      <w:del w:id="1560" w:author="Ábrám Hanga" w:date="2025-07-14T21:05:00Z">
        <w:r w:rsidR="00D9474C" w:rsidRPr="00D82011" w:rsidDel="00AA5F80">
          <w:rPr>
            <w:rFonts w:ascii="Garamond" w:hAnsi="Garamond"/>
            <w:bCs/>
            <w:sz w:val="23"/>
            <w:szCs w:val="23"/>
          </w:rPr>
          <w:delText xml:space="preserve">reklamációra ill. </w:delText>
        </w:r>
      </w:del>
      <w:r w:rsidR="00D9474C" w:rsidRPr="00D82011">
        <w:rPr>
          <w:rFonts w:ascii="Garamond" w:hAnsi="Garamond"/>
          <w:sz w:val="23"/>
          <w:szCs w:val="23"/>
        </w:rPr>
        <w:t>panaszbejelentésre a fenti határidőn belül írásban köteles választ adni. A Szolgáltató az elutasító álláspontját köteles indokolni, elutasítás esetén a Szolgáltató köteles a Felhasználót írásban tájékoztatni arról, hogy panaszával mely hatóság vagy a békéltető testület eljárását kezdeményezheti.</w:t>
      </w:r>
    </w:p>
    <w:p w14:paraId="725AAC9A" w14:textId="77777777" w:rsidR="00AA5F80" w:rsidRPr="00F038A7" w:rsidRDefault="00AA5F80">
      <w:pPr>
        <w:pStyle w:val="FWBL5"/>
        <w:numPr>
          <w:ilvl w:val="0"/>
          <w:numId w:val="118"/>
        </w:numPr>
        <w:tabs>
          <w:tab w:val="left" w:pos="851"/>
        </w:tabs>
        <w:spacing w:after="0"/>
        <w:rPr>
          <w:ins w:id="1561" w:author="Ábrám Hanga" w:date="2025-07-14T21:06:00Z"/>
          <w:rFonts w:ascii="Garamond" w:hAnsi="Garamond"/>
          <w:sz w:val="23"/>
          <w:szCs w:val="23"/>
          <w:highlight w:val="yellow"/>
        </w:rPr>
        <w:pPrChange w:id="1562" w:author="Ábrám Hanga" w:date="2025-07-14T21:06:00Z">
          <w:pPr>
            <w:pStyle w:val="FWBL5"/>
            <w:numPr>
              <w:numId w:val="118"/>
            </w:numPr>
            <w:tabs>
              <w:tab w:val="clear" w:pos="1077"/>
            </w:tabs>
            <w:ind w:left="720" w:hanging="360"/>
          </w:pPr>
        </w:pPrChange>
      </w:pPr>
      <w:ins w:id="1563" w:author="Ábrám Hanga" w:date="2025-07-14T21:06:00Z">
        <w:r w:rsidRPr="00AA5F80">
          <w:rPr>
            <w:rFonts w:ascii="Garamond" w:hAnsi="Garamond"/>
            <w:bCs/>
            <w:sz w:val="23"/>
            <w:szCs w:val="23"/>
            <w:highlight w:val="yellow"/>
          </w:rPr>
          <w:t xml:space="preserve">A felhasználói panaszra adott válasz formátuma (postai úton vagy elektronikusan érkezett jellege) - jogszabály vagy a felhasználó eltérő rendelkezése hiányában - a felhasználói panasz </w:t>
        </w:r>
        <w:r w:rsidRPr="00AA5F80">
          <w:rPr>
            <w:rFonts w:ascii="Garamond" w:hAnsi="Garamond"/>
            <w:sz w:val="23"/>
            <w:szCs w:val="23"/>
            <w:highlight w:val="yellow"/>
          </w:rPr>
          <w:t>formátumától eltérhet, ha az megfelel az ellenőrizhetőség és visszakereshetőség kritériumának, és ez ellen a felhasználó nem tiltakozik.</w:t>
        </w:r>
      </w:ins>
    </w:p>
    <w:p w14:paraId="1D7B40E1" w14:textId="1B9C83DD" w:rsidR="00AA5F80" w:rsidRPr="006779FA" w:rsidRDefault="00AA5F80">
      <w:pPr>
        <w:pStyle w:val="FWBL5"/>
        <w:numPr>
          <w:ilvl w:val="0"/>
          <w:numId w:val="118"/>
        </w:numPr>
        <w:tabs>
          <w:tab w:val="left" w:pos="851"/>
        </w:tabs>
        <w:spacing w:after="0"/>
        <w:rPr>
          <w:ins w:id="1564" w:author="Ábrám Hanga" w:date="2025-07-14T21:06:00Z"/>
          <w:rFonts w:ascii="Garamond" w:hAnsi="Garamond"/>
          <w:bCs/>
          <w:sz w:val="23"/>
          <w:szCs w:val="23"/>
          <w:highlight w:val="yellow"/>
        </w:rPr>
        <w:pPrChange w:id="1565" w:author="Ábrám Hanga" w:date="2025-07-14T21:06:00Z">
          <w:pPr>
            <w:pStyle w:val="FWBL5"/>
            <w:numPr>
              <w:numId w:val="118"/>
            </w:numPr>
            <w:tabs>
              <w:tab w:val="clear" w:pos="1077"/>
            </w:tabs>
            <w:ind w:left="720" w:hanging="360"/>
          </w:pPr>
        </w:pPrChange>
      </w:pPr>
      <w:ins w:id="1566" w:author="Ábrám Hanga" w:date="2025-07-14T21:06:00Z">
        <w:r w:rsidRPr="00D52F3B">
          <w:rPr>
            <w:rFonts w:ascii="Garamond" w:hAnsi="Garamond"/>
            <w:sz w:val="23"/>
            <w:szCs w:val="23"/>
            <w:highlight w:val="yellow"/>
          </w:rPr>
          <w:t xml:space="preserve">Ha a felhasználói panasz olyan adat, adatváltozás bejelentésére irányul, amely a számlán </w:t>
        </w:r>
        <w:r w:rsidRPr="001B309F">
          <w:rPr>
            <w:rFonts w:ascii="Garamond" w:hAnsi="Garamond"/>
            <w:sz w:val="23"/>
            <w:szCs w:val="23"/>
            <w:highlight w:val="yellow"/>
          </w:rPr>
          <w:t>megtalálható, akkor a víziközmű-szolgáltató válaszát a felhasználói panasz feldolgozását</w:t>
        </w:r>
        <w:r w:rsidRPr="001B309F">
          <w:rPr>
            <w:rFonts w:ascii="Garamond" w:hAnsi="Garamond"/>
            <w:bCs/>
            <w:sz w:val="23"/>
            <w:szCs w:val="23"/>
            <w:highlight w:val="yellow"/>
          </w:rPr>
          <w:t xml:space="preserve"> követően kiállított számlában szereplő adatokon keresztül adja meg.</w:t>
        </w:r>
      </w:ins>
    </w:p>
    <w:p w14:paraId="7DE4E6ED" w14:textId="77777777" w:rsidR="00AA5F80" w:rsidRPr="00D82011" w:rsidRDefault="00AA5F80" w:rsidP="00E4170B">
      <w:pPr>
        <w:pStyle w:val="FWBL5"/>
        <w:numPr>
          <w:ilvl w:val="0"/>
          <w:numId w:val="118"/>
        </w:numPr>
        <w:tabs>
          <w:tab w:val="left" w:pos="851"/>
        </w:tabs>
        <w:spacing w:after="0"/>
        <w:rPr>
          <w:rFonts w:ascii="Garamond" w:hAnsi="Garamond"/>
          <w:sz w:val="23"/>
          <w:szCs w:val="23"/>
        </w:rPr>
      </w:pPr>
    </w:p>
    <w:p w14:paraId="7F2F6369" w14:textId="7C4DB349" w:rsidR="001D5C55" w:rsidRPr="00AA5F80" w:rsidRDefault="001D5C55" w:rsidP="00E4170B">
      <w:pPr>
        <w:pStyle w:val="FWBL5"/>
        <w:numPr>
          <w:ilvl w:val="0"/>
          <w:numId w:val="118"/>
        </w:numPr>
        <w:tabs>
          <w:tab w:val="left" w:pos="851"/>
        </w:tabs>
        <w:spacing w:after="0"/>
        <w:rPr>
          <w:rFonts w:ascii="Garamond" w:hAnsi="Garamond"/>
          <w:sz w:val="23"/>
          <w:szCs w:val="23"/>
          <w:highlight w:val="green"/>
          <w:rPrChange w:id="1567" w:author="Ábrám Hanga" w:date="2025-07-14T21:06:00Z">
            <w:rPr>
              <w:rFonts w:ascii="Garamond" w:hAnsi="Garamond"/>
              <w:sz w:val="23"/>
              <w:szCs w:val="23"/>
            </w:rPr>
          </w:rPrChange>
        </w:rPr>
      </w:pPr>
      <w:r w:rsidRPr="00D82011">
        <w:rPr>
          <w:rFonts w:ascii="Garamond" w:hAnsi="Garamond"/>
          <w:sz w:val="23"/>
          <w:szCs w:val="23"/>
        </w:rPr>
        <w:lastRenderedPageBreak/>
        <w:t xml:space="preserve">Ha a </w:t>
      </w:r>
      <w:del w:id="1568" w:author="Ábrám Hanga" w:date="2025-07-14T21:06:00Z">
        <w:r w:rsidRPr="00D82011" w:rsidDel="00AA5F80">
          <w:rPr>
            <w:rFonts w:ascii="Garamond" w:hAnsi="Garamond"/>
            <w:sz w:val="23"/>
            <w:szCs w:val="23"/>
          </w:rPr>
          <w:delText>r</w:delText>
        </w:r>
        <w:r w:rsidRPr="00D82011" w:rsidDel="00AA5F80">
          <w:rPr>
            <w:rFonts w:ascii="Garamond" w:hAnsi="Garamond"/>
            <w:bCs/>
            <w:sz w:val="23"/>
            <w:szCs w:val="23"/>
          </w:rPr>
          <w:delText xml:space="preserve">eklamációt vagy </w:delText>
        </w:r>
      </w:del>
      <w:r w:rsidRPr="00D82011">
        <w:rPr>
          <w:rFonts w:ascii="Garamond" w:hAnsi="Garamond"/>
          <w:sz w:val="23"/>
          <w:szCs w:val="23"/>
        </w:rPr>
        <w:t xml:space="preserve">panaszt tartalmazó beadvány a közműves ivóvíz-szolgáltatással és a közműves szennyvízelvezetéssel és </w:t>
      </w:r>
      <w:proofErr w:type="spellStart"/>
      <w:r w:rsidRPr="00D82011">
        <w:rPr>
          <w:rFonts w:ascii="Garamond" w:hAnsi="Garamond"/>
          <w:sz w:val="23"/>
          <w:szCs w:val="23"/>
        </w:rPr>
        <w:t>-tisztítással</w:t>
      </w:r>
      <w:proofErr w:type="spellEnd"/>
      <w:r w:rsidRPr="00D82011">
        <w:rPr>
          <w:rFonts w:ascii="Garamond" w:hAnsi="Garamond"/>
          <w:sz w:val="23"/>
          <w:szCs w:val="23"/>
        </w:rPr>
        <w:t xml:space="preserve"> egyaránt összefügg, és ennek következtében több víziközmű-szolgáltatót érint, a víziközmű-szolgáltatók kötelesek egymás között a beadvány beérkezésétől számított 5 napon belül az intézkedési hatáskörök tisztázásához és a megfelelő intézkedés megtételéhez szükséges egyeztetéseket lefolytatni</w:t>
      </w:r>
      <w:del w:id="1569" w:author="Ábrám Hanga" w:date="2025-07-14T21:06:00Z">
        <w:r w:rsidRPr="00D82011" w:rsidDel="00AA5F80">
          <w:rPr>
            <w:rFonts w:ascii="Garamond" w:hAnsi="Garamond"/>
            <w:sz w:val="23"/>
            <w:szCs w:val="23"/>
          </w:rPr>
          <w:delText xml:space="preserve"> </w:delText>
        </w:r>
        <w:r w:rsidRPr="00AA5F80" w:rsidDel="00AA5F80">
          <w:rPr>
            <w:rFonts w:ascii="Garamond" w:hAnsi="Garamond"/>
            <w:sz w:val="23"/>
            <w:szCs w:val="23"/>
            <w:highlight w:val="green"/>
            <w:rPrChange w:id="1570" w:author="Ábrám Hanga" w:date="2025-07-14T21:06:00Z">
              <w:rPr>
                <w:rFonts w:ascii="Garamond" w:hAnsi="Garamond"/>
                <w:sz w:val="23"/>
                <w:szCs w:val="23"/>
              </w:rPr>
            </w:rPrChange>
          </w:rPr>
          <w:delText>és ennek megtörténtéről a felhasználót haladéktalanul, írásban vagy elektronikus úton tájékoztatni</w:delText>
        </w:r>
      </w:del>
      <w:r w:rsidRPr="00AA5F80">
        <w:rPr>
          <w:rFonts w:ascii="Garamond" w:hAnsi="Garamond"/>
          <w:sz w:val="23"/>
          <w:szCs w:val="23"/>
          <w:highlight w:val="green"/>
          <w:rPrChange w:id="1571" w:author="Ábrám Hanga" w:date="2025-07-14T21:06:00Z">
            <w:rPr>
              <w:rFonts w:ascii="Garamond" w:hAnsi="Garamond"/>
              <w:sz w:val="23"/>
              <w:szCs w:val="23"/>
            </w:rPr>
          </w:rPrChange>
        </w:rPr>
        <w:t>.</w:t>
      </w:r>
    </w:p>
    <w:p w14:paraId="5805B811" w14:textId="77777777" w:rsidR="00D9474C" w:rsidRPr="00D82011" w:rsidRDefault="00D9474C" w:rsidP="00E4170B">
      <w:pPr>
        <w:pStyle w:val="FWBL5"/>
        <w:numPr>
          <w:ilvl w:val="0"/>
          <w:numId w:val="118"/>
        </w:numPr>
        <w:tabs>
          <w:tab w:val="left" w:pos="851"/>
        </w:tabs>
        <w:spacing w:after="0"/>
        <w:rPr>
          <w:rFonts w:ascii="Garamond" w:hAnsi="Garamond"/>
          <w:sz w:val="23"/>
          <w:szCs w:val="23"/>
        </w:rPr>
      </w:pPr>
      <w:r w:rsidRPr="00D82011">
        <w:rPr>
          <w:rFonts w:ascii="Garamond" w:hAnsi="Garamond"/>
          <w:sz w:val="23"/>
          <w:szCs w:val="23"/>
        </w:rPr>
        <w:t xml:space="preserve">Egyéb írásbeli Felhasználói megkeresés esetén a Szolgáltatónak az írásban történő válaszadást a lehető legrövidebb idő alatt, de legkésőbb a kézhezvételtől számított 30 napon belül el kell intéznie. </w:t>
      </w:r>
    </w:p>
    <w:p w14:paraId="6E734701" w14:textId="4BE3F267" w:rsidR="00D9474C" w:rsidRPr="00D82011" w:rsidRDefault="00D9474C" w:rsidP="00E4170B">
      <w:pPr>
        <w:pStyle w:val="FWBL5"/>
        <w:numPr>
          <w:ilvl w:val="0"/>
          <w:numId w:val="118"/>
        </w:numPr>
        <w:tabs>
          <w:tab w:val="left" w:pos="851"/>
        </w:tabs>
        <w:spacing w:after="0"/>
        <w:rPr>
          <w:rFonts w:ascii="Garamond" w:hAnsi="Garamond"/>
          <w:sz w:val="23"/>
          <w:szCs w:val="23"/>
        </w:rPr>
      </w:pPr>
      <w:r w:rsidRPr="00D82011">
        <w:rPr>
          <w:rFonts w:ascii="Garamond" w:hAnsi="Garamond"/>
          <w:sz w:val="23"/>
          <w:szCs w:val="23"/>
        </w:rPr>
        <w:t xml:space="preserve">A Szolgáltató a beérkezett </w:t>
      </w:r>
      <w:del w:id="1572" w:author="Ábrám Hanga" w:date="2025-07-14T21:06:00Z">
        <w:r w:rsidRPr="00D82011" w:rsidDel="00AA5F80">
          <w:rPr>
            <w:rFonts w:ascii="Garamond" w:hAnsi="Garamond"/>
            <w:bCs/>
            <w:sz w:val="23"/>
            <w:szCs w:val="23"/>
          </w:rPr>
          <w:delText xml:space="preserve">reklamációkat ill. </w:delText>
        </w:r>
      </w:del>
      <w:r w:rsidRPr="00D82011">
        <w:rPr>
          <w:rFonts w:ascii="Garamond" w:hAnsi="Garamond"/>
          <w:sz w:val="23"/>
          <w:szCs w:val="23"/>
        </w:rPr>
        <w:t>panaszokat köteles egy erre külön létrehozott nyilvántartásban iktatni, és gondoskodik bejelentések, valamint az azokra adott válaszok megőrzéséről legalább öt évig.</w:t>
      </w:r>
    </w:p>
    <w:p w14:paraId="5777E19B" w14:textId="5B223A6F" w:rsidR="00D9474C" w:rsidRPr="00D82011" w:rsidRDefault="00D9474C" w:rsidP="00E4170B">
      <w:pPr>
        <w:pStyle w:val="FWBL5"/>
        <w:numPr>
          <w:ilvl w:val="0"/>
          <w:numId w:val="118"/>
        </w:numPr>
        <w:tabs>
          <w:tab w:val="left" w:pos="851"/>
        </w:tabs>
        <w:spacing w:after="0"/>
        <w:rPr>
          <w:rFonts w:ascii="Garamond" w:hAnsi="Garamond"/>
          <w:sz w:val="23"/>
          <w:szCs w:val="23"/>
        </w:rPr>
      </w:pPr>
      <w:r w:rsidRPr="00D82011">
        <w:rPr>
          <w:rFonts w:ascii="Garamond" w:hAnsi="Garamond"/>
          <w:sz w:val="23"/>
          <w:szCs w:val="23"/>
        </w:rPr>
        <w:t xml:space="preserve">A Szolgáltató az </w:t>
      </w:r>
      <w:del w:id="1573" w:author="Ábrám Hanga" w:date="2025-07-14T21:07:00Z">
        <w:r w:rsidRPr="00D82011" w:rsidDel="00F038A7">
          <w:rPr>
            <w:rFonts w:ascii="Garamond" w:hAnsi="Garamond"/>
            <w:sz w:val="23"/>
            <w:szCs w:val="23"/>
          </w:rPr>
          <w:delText xml:space="preserve">ügyfélszolgálat </w:delText>
        </w:r>
      </w:del>
      <w:ins w:id="1574" w:author="Ábrám Hanga" w:date="2025-07-14T21:07:00Z">
        <w:r w:rsidR="00F038A7">
          <w:rPr>
            <w:rFonts w:ascii="Garamond" w:hAnsi="Garamond"/>
            <w:sz w:val="23"/>
            <w:szCs w:val="23"/>
          </w:rPr>
          <w:t>Ü</w:t>
        </w:r>
        <w:r w:rsidR="00F038A7" w:rsidRPr="00D82011">
          <w:rPr>
            <w:rFonts w:ascii="Garamond" w:hAnsi="Garamond"/>
            <w:sz w:val="23"/>
            <w:szCs w:val="23"/>
          </w:rPr>
          <w:t xml:space="preserve">gyfélszolgálat </w:t>
        </w:r>
      </w:ins>
      <w:r w:rsidRPr="00D82011">
        <w:rPr>
          <w:rFonts w:ascii="Garamond" w:hAnsi="Garamond"/>
          <w:sz w:val="23"/>
          <w:szCs w:val="23"/>
        </w:rPr>
        <w:t>és a Felhasználó közötti telefonos kommunikációt hangfelvétellel rögzíti, egyedi azonosítószámmal látja el, a hangfelvételt 5 évig megőrzi és a Felhasználó kérésére díjmentesen rendelkezésre bocsátja. Erről a Felhasználót a telefonos ügyintézés kezdetekor a Szolgáltató tájékoztatja.</w:t>
      </w:r>
    </w:p>
    <w:p w14:paraId="2D16D50C" w14:textId="4B28A1DE" w:rsidR="004770F8" w:rsidRPr="00D82011" w:rsidRDefault="004770F8" w:rsidP="004770F8">
      <w:pPr>
        <w:pStyle w:val="FWBL5"/>
        <w:numPr>
          <w:ilvl w:val="0"/>
          <w:numId w:val="0"/>
        </w:numPr>
        <w:tabs>
          <w:tab w:val="left" w:pos="851"/>
        </w:tabs>
        <w:spacing w:before="120" w:after="0"/>
        <w:ind w:left="425"/>
        <w:rPr>
          <w:rFonts w:ascii="Garamond" w:hAnsi="Garamond"/>
          <w:b/>
          <w:sz w:val="23"/>
          <w:szCs w:val="23"/>
          <w:lang w:eastAsia="hu-HU"/>
        </w:rPr>
      </w:pPr>
      <w:r w:rsidRPr="00D82011">
        <w:rPr>
          <w:rFonts w:ascii="Garamond" w:hAnsi="Garamond"/>
          <w:b/>
          <w:sz w:val="23"/>
          <w:szCs w:val="23"/>
          <w:lang w:eastAsia="hu-HU"/>
        </w:rPr>
        <w:t xml:space="preserve">A beérkező </w:t>
      </w:r>
      <w:del w:id="1575" w:author="Ábrám Hanga" w:date="2025-07-14T21:07:00Z">
        <w:r w:rsidRPr="00D82011" w:rsidDel="00F038A7">
          <w:rPr>
            <w:rFonts w:ascii="Garamond" w:hAnsi="Garamond"/>
            <w:b/>
            <w:sz w:val="23"/>
            <w:szCs w:val="23"/>
            <w:lang w:eastAsia="hu-HU"/>
          </w:rPr>
          <w:delText xml:space="preserve">reklamációk ill. </w:delText>
        </w:r>
      </w:del>
      <w:r w:rsidRPr="00D82011">
        <w:rPr>
          <w:rFonts w:ascii="Garamond" w:hAnsi="Garamond"/>
          <w:b/>
          <w:sz w:val="23"/>
          <w:szCs w:val="23"/>
          <w:lang w:eastAsia="hu-HU"/>
        </w:rPr>
        <w:t>panaszok archiválása</w:t>
      </w:r>
    </w:p>
    <w:p w14:paraId="5FF7E9C0" w14:textId="65EC0626" w:rsidR="004770F8" w:rsidRPr="00D82011" w:rsidRDefault="004770F8" w:rsidP="004770F8">
      <w:pPr>
        <w:pStyle w:val="FWBL5"/>
        <w:numPr>
          <w:ilvl w:val="0"/>
          <w:numId w:val="0"/>
        </w:numPr>
        <w:spacing w:before="120" w:after="0"/>
        <w:rPr>
          <w:rFonts w:ascii="Garamond" w:hAnsi="Garamond"/>
          <w:color w:val="000000"/>
          <w:sz w:val="23"/>
          <w:szCs w:val="23"/>
        </w:rPr>
      </w:pPr>
      <w:r w:rsidRPr="00D82011">
        <w:rPr>
          <w:rFonts w:ascii="Garamond" w:hAnsi="Garamond"/>
          <w:color w:val="000000"/>
          <w:sz w:val="23"/>
          <w:szCs w:val="23"/>
        </w:rPr>
        <w:t>Minden beérkező írásbeli megkeresést a Szolgáltató elektronikus formába alakítja (</w:t>
      </w:r>
      <w:proofErr w:type="spellStart"/>
      <w:r w:rsidRPr="00D82011">
        <w:rPr>
          <w:rFonts w:ascii="Garamond" w:hAnsi="Garamond"/>
          <w:color w:val="000000"/>
          <w:sz w:val="23"/>
          <w:szCs w:val="23"/>
        </w:rPr>
        <w:t>bescanneli</w:t>
      </w:r>
      <w:proofErr w:type="spellEnd"/>
      <w:r w:rsidRPr="00D82011">
        <w:rPr>
          <w:rFonts w:ascii="Garamond" w:hAnsi="Garamond"/>
          <w:color w:val="000000"/>
          <w:sz w:val="23"/>
          <w:szCs w:val="23"/>
        </w:rPr>
        <w:t>) és zárt iratkezelési rendszerben rögzíti. A</w:t>
      </w:r>
      <w:r w:rsidR="001D5CEB" w:rsidRPr="00D82011">
        <w:rPr>
          <w:rFonts w:ascii="Garamond" w:hAnsi="Garamond"/>
          <w:color w:val="000000"/>
          <w:sz w:val="23"/>
          <w:szCs w:val="23"/>
        </w:rPr>
        <w:t xml:space="preserve"> megkeresések,</w:t>
      </w:r>
      <w:r w:rsidRPr="00D82011">
        <w:rPr>
          <w:rFonts w:ascii="Garamond" w:hAnsi="Garamond"/>
          <w:color w:val="000000"/>
          <w:sz w:val="23"/>
          <w:szCs w:val="23"/>
        </w:rPr>
        <w:t xml:space="preserve"> </w:t>
      </w:r>
      <w:del w:id="1576" w:author="Ábrám Hanga" w:date="2025-07-14T21:07:00Z">
        <w:r w:rsidR="007473D2" w:rsidRPr="00D82011" w:rsidDel="00F038A7">
          <w:rPr>
            <w:rFonts w:ascii="Garamond" w:hAnsi="Garamond"/>
            <w:color w:val="000000"/>
            <w:sz w:val="23"/>
            <w:szCs w:val="23"/>
          </w:rPr>
          <w:delText>reklamációk,</w:delText>
        </w:r>
        <w:r w:rsidRPr="00D82011" w:rsidDel="00F038A7">
          <w:rPr>
            <w:rFonts w:ascii="Garamond" w:hAnsi="Garamond"/>
            <w:color w:val="000000"/>
            <w:sz w:val="23"/>
            <w:szCs w:val="23"/>
          </w:rPr>
          <w:delText xml:space="preserve"> ill. </w:delText>
        </w:r>
      </w:del>
      <w:r w:rsidRPr="00D82011">
        <w:rPr>
          <w:rFonts w:ascii="Garamond" w:hAnsi="Garamond"/>
          <w:color w:val="000000"/>
          <w:sz w:val="23"/>
          <w:szCs w:val="23"/>
        </w:rPr>
        <w:t>panaszok jegyzőkönyvei egyrészt archiválásra (irattárba) kerülnek, másrészt a telefonos</w:t>
      </w:r>
      <w:r w:rsidR="001D5CEB" w:rsidRPr="00D82011">
        <w:rPr>
          <w:rFonts w:ascii="Garamond" w:hAnsi="Garamond"/>
          <w:color w:val="000000"/>
          <w:sz w:val="23"/>
          <w:szCs w:val="23"/>
        </w:rPr>
        <w:t xml:space="preserve"> megkeresésekről,</w:t>
      </w:r>
      <w:r w:rsidRPr="00D82011">
        <w:rPr>
          <w:rFonts w:ascii="Garamond" w:hAnsi="Garamond"/>
          <w:color w:val="000000"/>
          <w:sz w:val="23"/>
          <w:szCs w:val="23"/>
        </w:rPr>
        <w:t xml:space="preserve"> </w:t>
      </w:r>
      <w:del w:id="1577" w:author="Ábrám Hanga" w:date="2025-07-14T21:07:00Z">
        <w:r w:rsidR="007473D2" w:rsidRPr="00D82011" w:rsidDel="00F038A7">
          <w:rPr>
            <w:rFonts w:ascii="Garamond" w:hAnsi="Garamond"/>
            <w:color w:val="000000"/>
            <w:sz w:val="23"/>
            <w:szCs w:val="23"/>
          </w:rPr>
          <w:delText>reklamációkról</w:delText>
        </w:r>
        <w:r w:rsidRPr="00D82011" w:rsidDel="00F038A7">
          <w:rPr>
            <w:rFonts w:ascii="Garamond" w:hAnsi="Garamond"/>
            <w:color w:val="000000"/>
            <w:sz w:val="23"/>
            <w:szCs w:val="23"/>
          </w:rPr>
          <w:delText xml:space="preserve"> ill. </w:delText>
        </w:r>
      </w:del>
      <w:r w:rsidRPr="00D82011">
        <w:rPr>
          <w:rFonts w:ascii="Garamond" w:hAnsi="Garamond"/>
          <w:color w:val="000000"/>
          <w:sz w:val="23"/>
          <w:szCs w:val="23"/>
        </w:rPr>
        <w:t>panaszokról hangfelvétel készül</w:t>
      </w:r>
      <w:r w:rsidR="001D5CEB" w:rsidRPr="00D82011">
        <w:rPr>
          <w:rFonts w:ascii="Garamond" w:hAnsi="Garamond"/>
          <w:color w:val="000000"/>
          <w:sz w:val="23"/>
          <w:szCs w:val="23"/>
        </w:rPr>
        <w:t>,</w:t>
      </w:r>
      <w:r w:rsidRPr="00D82011">
        <w:rPr>
          <w:rFonts w:ascii="Garamond" w:hAnsi="Garamond"/>
          <w:color w:val="000000"/>
          <w:sz w:val="23"/>
          <w:szCs w:val="23"/>
        </w:rPr>
        <w:t xml:space="preserve"> és ezek kerülnek </w:t>
      </w:r>
      <w:r w:rsidR="00463CED" w:rsidRPr="00D82011">
        <w:rPr>
          <w:rFonts w:ascii="Garamond" w:hAnsi="Garamond"/>
          <w:color w:val="000000"/>
          <w:sz w:val="23"/>
          <w:szCs w:val="23"/>
        </w:rPr>
        <w:t xml:space="preserve">elektronikus módon </w:t>
      </w:r>
      <w:r w:rsidRPr="00D82011">
        <w:rPr>
          <w:rFonts w:ascii="Garamond" w:hAnsi="Garamond"/>
          <w:color w:val="000000"/>
          <w:sz w:val="23"/>
          <w:szCs w:val="23"/>
        </w:rPr>
        <w:t>archiválásra.</w:t>
      </w:r>
    </w:p>
    <w:p w14:paraId="44CF5406" w14:textId="77777777" w:rsidR="004770F8" w:rsidRPr="00D82011" w:rsidRDefault="004770F8" w:rsidP="004770F8">
      <w:pPr>
        <w:pStyle w:val="Cmsor2"/>
        <w:spacing w:before="120"/>
        <w:ind w:left="284"/>
        <w:rPr>
          <w:rFonts w:ascii="Garamond" w:hAnsi="Garamond"/>
          <w:bCs w:val="0"/>
          <w:sz w:val="23"/>
          <w:szCs w:val="23"/>
        </w:rPr>
      </w:pPr>
      <w:bookmarkStart w:id="1578" w:name="_Toc357156076"/>
      <w:bookmarkStart w:id="1579" w:name="_Toc203423947"/>
      <w:r w:rsidRPr="00D82011">
        <w:rPr>
          <w:rFonts w:ascii="Garamond" w:hAnsi="Garamond"/>
          <w:bCs w:val="0"/>
          <w:sz w:val="23"/>
          <w:szCs w:val="23"/>
        </w:rPr>
        <w:t>3</w:t>
      </w:r>
      <w:proofErr w:type="gramStart"/>
      <w:r w:rsidRPr="00D82011">
        <w:rPr>
          <w:rFonts w:ascii="Garamond" w:hAnsi="Garamond"/>
          <w:bCs w:val="0"/>
          <w:sz w:val="23"/>
          <w:szCs w:val="23"/>
        </w:rPr>
        <w:t>.ib</w:t>
      </w:r>
      <w:proofErr w:type="gramEnd"/>
      <w:r w:rsidRPr="00D82011">
        <w:rPr>
          <w:rFonts w:ascii="Garamond" w:hAnsi="Garamond"/>
          <w:bCs w:val="0"/>
          <w:sz w:val="23"/>
          <w:szCs w:val="23"/>
        </w:rPr>
        <w:t>) A szükséges egyeztetések végrehajtásának dokumentálása</w:t>
      </w:r>
      <w:bookmarkEnd w:id="1578"/>
      <w:bookmarkEnd w:id="1579"/>
    </w:p>
    <w:p w14:paraId="3E8717E9" w14:textId="0C2F1E8D" w:rsidR="004770F8" w:rsidRPr="00D82011" w:rsidRDefault="004770F8" w:rsidP="00AF0F11">
      <w:pPr>
        <w:spacing w:before="120"/>
        <w:jc w:val="both"/>
      </w:pPr>
      <w:r w:rsidRPr="00D82011">
        <w:rPr>
          <w:rFonts w:ascii="Garamond" w:hAnsi="Garamond"/>
          <w:sz w:val="23"/>
          <w:szCs w:val="23"/>
          <w:lang w:eastAsia="hu-HU"/>
        </w:rPr>
        <w:t xml:space="preserve">A </w:t>
      </w:r>
      <w:del w:id="1580" w:author="Ábrám Hanga" w:date="2025-07-14T21:07:00Z">
        <w:r w:rsidR="007473D2" w:rsidRPr="00D82011" w:rsidDel="00F038A7">
          <w:rPr>
            <w:rFonts w:ascii="Garamond" w:hAnsi="Garamond"/>
            <w:color w:val="000000"/>
            <w:sz w:val="23"/>
            <w:szCs w:val="23"/>
          </w:rPr>
          <w:delText>reklamációk,</w:delText>
        </w:r>
        <w:r w:rsidRPr="00D82011" w:rsidDel="00F038A7">
          <w:rPr>
            <w:rFonts w:ascii="Garamond" w:hAnsi="Garamond"/>
            <w:color w:val="000000"/>
            <w:sz w:val="23"/>
            <w:szCs w:val="23"/>
          </w:rPr>
          <w:delText xml:space="preserve"> ill.</w:delText>
        </w:r>
        <w:r w:rsidRPr="00D82011" w:rsidDel="00F038A7">
          <w:rPr>
            <w:rFonts w:ascii="Garamond" w:hAnsi="Garamond"/>
            <w:color w:val="000000"/>
            <w:sz w:val="23"/>
            <w:lang w:val="en-GB"/>
          </w:rPr>
          <w:delText xml:space="preserve"> </w:delText>
        </w:r>
      </w:del>
      <w:r w:rsidRPr="00D82011">
        <w:rPr>
          <w:rFonts w:ascii="Garamond" w:hAnsi="Garamond"/>
          <w:sz w:val="23"/>
          <w:szCs w:val="23"/>
          <w:lang w:eastAsia="hu-HU"/>
        </w:rPr>
        <w:t xml:space="preserve">panaszok kivizsgálása és válaszadása során a Szolgáltató rendszerén belül az egyes </w:t>
      </w:r>
      <w:ins w:id="1581" w:author="Ábrám Hanga" w:date="2025-07-14T21:07:00Z">
        <w:r w:rsidR="00F038A7">
          <w:rPr>
            <w:rFonts w:ascii="Garamond" w:hAnsi="Garamond"/>
            <w:sz w:val="23"/>
            <w:szCs w:val="23"/>
            <w:lang w:eastAsia="hu-HU"/>
          </w:rPr>
          <w:t xml:space="preserve">szervezeti egységek </w:t>
        </w:r>
      </w:ins>
      <w:del w:id="1582" w:author="Ábrám Hanga" w:date="2025-07-14T21:07:00Z">
        <w:r w:rsidRPr="00D82011" w:rsidDel="00F038A7">
          <w:rPr>
            <w:rFonts w:ascii="Garamond" w:hAnsi="Garamond"/>
            <w:sz w:val="23"/>
            <w:szCs w:val="23"/>
            <w:lang w:eastAsia="hu-HU"/>
          </w:rPr>
          <w:delText xml:space="preserve">részlegek </w:delText>
        </w:r>
      </w:del>
      <w:r w:rsidRPr="00D82011">
        <w:rPr>
          <w:rFonts w:ascii="Garamond" w:hAnsi="Garamond"/>
          <w:sz w:val="23"/>
          <w:szCs w:val="23"/>
          <w:lang w:eastAsia="hu-HU"/>
        </w:rPr>
        <w:t>közötti egyeztetések e-mail útján történnek.</w:t>
      </w:r>
    </w:p>
    <w:p w14:paraId="5FAD1451" w14:textId="77777777" w:rsidR="004770F8" w:rsidRPr="00D82011" w:rsidRDefault="004770F8" w:rsidP="004770F8">
      <w:pPr>
        <w:pStyle w:val="Cmsor2"/>
        <w:spacing w:before="120"/>
        <w:ind w:left="284"/>
        <w:rPr>
          <w:rFonts w:ascii="Garamond" w:hAnsi="Garamond"/>
          <w:bCs w:val="0"/>
          <w:sz w:val="23"/>
          <w:szCs w:val="23"/>
        </w:rPr>
      </w:pPr>
      <w:bookmarkStart w:id="1583" w:name="_Toc357156077"/>
      <w:bookmarkStart w:id="1584" w:name="_Toc203423948"/>
      <w:r w:rsidRPr="00D82011">
        <w:rPr>
          <w:rFonts w:ascii="Garamond" w:hAnsi="Garamond"/>
          <w:bCs w:val="0"/>
          <w:sz w:val="23"/>
          <w:szCs w:val="23"/>
        </w:rPr>
        <w:t>3</w:t>
      </w:r>
      <w:proofErr w:type="gramStart"/>
      <w:r w:rsidRPr="00D82011">
        <w:rPr>
          <w:rFonts w:ascii="Garamond" w:hAnsi="Garamond"/>
          <w:bCs w:val="0"/>
          <w:sz w:val="23"/>
          <w:szCs w:val="23"/>
        </w:rPr>
        <w:t>.ic</w:t>
      </w:r>
      <w:proofErr w:type="gramEnd"/>
      <w:r w:rsidRPr="00D82011">
        <w:rPr>
          <w:rFonts w:ascii="Garamond" w:hAnsi="Garamond"/>
          <w:bCs w:val="0"/>
          <w:sz w:val="23"/>
          <w:szCs w:val="23"/>
        </w:rPr>
        <w:t>) Az érdemi válaszadási határidő</w:t>
      </w:r>
      <w:bookmarkEnd w:id="1583"/>
      <w:bookmarkEnd w:id="1584"/>
    </w:p>
    <w:p w14:paraId="0DF15CFE" w14:textId="5548BC73" w:rsidR="005D315E" w:rsidRPr="00D82011" w:rsidRDefault="005D315E" w:rsidP="005D315E">
      <w:pPr>
        <w:pStyle w:val="FWBL5"/>
        <w:numPr>
          <w:ilvl w:val="0"/>
          <w:numId w:val="0"/>
        </w:numPr>
        <w:spacing w:before="120" w:after="0"/>
      </w:pPr>
      <w:r w:rsidRPr="00D82011">
        <w:rPr>
          <w:rFonts w:ascii="Garamond" w:hAnsi="Garamond"/>
          <w:color w:val="000000"/>
          <w:sz w:val="23"/>
          <w:szCs w:val="23"/>
        </w:rPr>
        <w:t xml:space="preserve">A </w:t>
      </w:r>
      <w:r w:rsidRPr="00D82011">
        <w:rPr>
          <w:rFonts w:ascii="Garamond" w:hAnsi="Garamond"/>
          <w:sz w:val="23"/>
          <w:szCs w:val="23"/>
        </w:rPr>
        <w:t>Szolgáltató</w:t>
      </w:r>
      <w:r w:rsidRPr="00D82011">
        <w:rPr>
          <w:rFonts w:ascii="Garamond" w:hAnsi="Garamond"/>
          <w:color w:val="000000"/>
          <w:sz w:val="23"/>
          <w:szCs w:val="23"/>
        </w:rPr>
        <w:t xml:space="preserve"> a Felhasználó bejelentését, </w:t>
      </w:r>
      <w:del w:id="1585" w:author="Ábrám Hanga" w:date="2025-07-14T21:07:00Z">
        <w:r w:rsidRPr="00D82011" w:rsidDel="00F038A7">
          <w:rPr>
            <w:rFonts w:ascii="Garamond" w:hAnsi="Garamond"/>
            <w:color w:val="000000"/>
            <w:sz w:val="23"/>
            <w:szCs w:val="23"/>
          </w:rPr>
          <w:delText xml:space="preserve">reklamációját, </w:delText>
        </w:r>
      </w:del>
      <w:r w:rsidRPr="00D82011">
        <w:rPr>
          <w:rFonts w:ascii="Garamond" w:hAnsi="Garamond"/>
          <w:color w:val="000000"/>
          <w:sz w:val="23"/>
          <w:szCs w:val="23"/>
        </w:rPr>
        <w:t>panaszát</w:t>
      </w:r>
      <w:del w:id="1586" w:author="Ábrám Hanga" w:date="2025-07-14T21:08:00Z">
        <w:r w:rsidRPr="00D82011" w:rsidDel="00F038A7">
          <w:rPr>
            <w:rFonts w:ascii="Garamond" w:hAnsi="Garamond"/>
            <w:color w:val="000000"/>
            <w:sz w:val="23"/>
            <w:szCs w:val="23"/>
          </w:rPr>
          <w:delText>,</w:delText>
        </w:r>
      </w:del>
      <w:r w:rsidRPr="00D82011">
        <w:rPr>
          <w:rFonts w:ascii="Garamond" w:hAnsi="Garamond"/>
          <w:color w:val="000000"/>
          <w:sz w:val="23"/>
          <w:szCs w:val="23"/>
        </w:rPr>
        <w:t xml:space="preserve"> az </w:t>
      </w:r>
      <w:r w:rsidR="00CB2C77" w:rsidRPr="00D82011">
        <w:rPr>
          <w:rFonts w:ascii="Garamond" w:hAnsi="Garamond"/>
          <w:color w:val="0F0F0F"/>
          <w:sz w:val="23"/>
          <w:szCs w:val="23"/>
        </w:rPr>
        <w:t xml:space="preserve">Ügyfélszolgálatán </w:t>
      </w:r>
      <w:r w:rsidRPr="00D82011">
        <w:rPr>
          <w:rFonts w:ascii="Garamond" w:hAnsi="Garamond"/>
          <w:color w:val="000000"/>
          <w:sz w:val="23"/>
          <w:szCs w:val="23"/>
        </w:rPr>
        <w:t xml:space="preserve">szóban vagy telefonon előadott </w:t>
      </w:r>
      <w:del w:id="1587" w:author="Ábrám Hanga" w:date="2025-07-14T21:08:00Z">
        <w:r w:rsidRPr="00D82011" w:rsidDel="00F038A7">
          <w:rPr>
            <w:rFonts w:ascii="Garamond" w:hAnsi="Garamond"/>
            <w:bCs/>
            <w:sz w:val="23"/>
            <w:szCs w:val="23"/>
          </w:rPr>
          <w:delText xml:space="preserve">reklamáció ill. </w:delText>
        </w:r>
      </w:del>
      <w:r w:rsidRPr="00D82011">
        <w:rPr>
          <w:rFonts w:ascii="Garamond" w:hAnsi="Garamond"/>
          <w:color w:val="000000"/>
          <w:sz w:val="23"/>
          <w:szCs w:val="23"/>
        </w:rPr>
        <w:t>panasz esetén lehetőleg azonnal kivizsgálja</w:t>
      </w:r>
      <w:del w:id="1588" w:author="Ábrám Hanga" w:date="2025-07-14T21:08:00Z">
        <w:r w:rsidRPr="00D82011" w:rsidDel="00F038A7">
          <w:rPr>
            <w:rFonts w:ascii="Garamond" w:hAnsi="Garamond"/>
            <w:color w:val="000000"/>
            <w:sz w:val="23"/>
            <w:szCs w:val="23"/>
          </w:rPr>
          <w:delText xml:space="preserve"> </w:delText>
        </w:r>
        <w:r w:rsidRPr="00F038A7" w:rsidDel="00F038A7">
          <w:rPr>
            <w:rFonts w:ascii="Garamond" w:hAnsi="Garamond"/>
            <w:color w:val="000000"/>
            <w:sz w:val="23"/>
            <w:szCs w:val="23"/>
            <w:highlight w:val="green"/>
            <w:rPrChange w:id="1589" w:author="Ábrám Hanga" w:date="2025-07-14T21:08:00Z">
              <w:rPr>
                <w:rFonts w:ascii="Garamond" w:hAnsi="Garamond"/>
                <w:color w:val="000000"/>
                <w:sz w:val="23"/>
                <w:szCs w:val="23"/>
              </w:rPr>
            </w:rPrChange>
          </w:rPr>
          <w:delText>jegyzőkönyv felvétele mellett</w:delText>
        </w:r>
      </w:del>
      <w:r w:rsidRPr="00D82011">
        <w:rPr>
          <w:rFonts w:ascii="Garamond" w:hAnsi="Garamond"/>
          <w:color w:val="000000"/>
          <w:sz w:val="23"/>
          <w:szCs w:val="23"/>
        </w:rPr>
        <w:t xml:space="preserve">, és a vizsgálat eredményéről a Felhasználót igénye szerint szóban vagy írásban értesíti. </w:t>
      </w:r>
    </w:p>
    <w:p w14:paraId="7F892F85" w14:textId="585CE47A" w:rsidR="005D315E" w:rsidRPr="00D82011" w:rsidRDefault="005D315E" w:rsidP="005D315E">
      <w:pPr>
        <w:pStyle w:val="FWBL5"/>
        <w:numPr>
          <w:ilvl w:val="0"/>
          <w:numId w:val="0"/>
        </w:numPr>
        <w:spacing w:before="120" w:after="0"/>
        <w:rPr>
          <w:rFonts w:ascii="Garamond" w:hAnsi="Garamond"/>
          <w:color w:val="000000"/>
          <w:sz w:val="23"/>
          <w:szCs w:val="23"/>
        </w:rPr>
      </w:pPr>
      <w:r w:rsidRPr="00D82011">
        <w:rPr>
          <w:rFonts w:ascii="Garamond" w:hAnsi="Garamond"/>
          <w:color w:val="000000"/>
          <w:sz w:val="23"/>
          <w:szCs w:val="23"/>
        </w:rPr>
        <w:t xml:space="preserve">A szóbeli </w:t>
      </w:r>
      <w:del w:id="1590" w:author="Ábrám Hanga" w:date="2025-07-14T21:08:00Z">
        <w:r w:rsidRPr="00D82011" w:rsidDel="00F038A7">
          <w:rPr>
            <w:rFonts w:ascii="Garamond" w:hAnsi="Garamond"/>
            <w:color w:val="000000"/>
            <w:sz w:val="23"/>
            <w:szCs w:val="23"/>
          </w:rPr>
          <w:delText xml:space="preserve">reklamációról ill. </w:delText>
        </w:r>
      </w:del>
      <w:r w:rsidRPr="00D82011">
        <w:rPr>
          <w:rFonts w:ascii="Garamond" w:hAnsi="Garamond"/>
          <w:color w:val="000000"/>
          <w:sz w:val="23"/>
          <w:szCs w:val="23"/>
        </w:rPr>
        <w:t xml:space="preserve">panaszról az ÉTCS Kft. csak abban az esetben vesz fel írásban jegyzőkönyvet, ha a bejelentő nem ért egyet a </w:t>
      </w:r>
      <w:del w:id="1591" w:author="Ábrám Hanga" w:date="2025-07-14T21:08:00Z">
        <w:r w:rsidRPr="00D82011" w:rsidDel="00F038A7">
          <w:rPr>
            <w:rFonts w:ascii="Garamond" w:hAnsi="Garamond"/>
            <w:color w:val="000000"/>
            <w:sz w:val="23"/>
            <w:szCs w:val="23"/>
          </w:rPr>
          <w:delText xml:space="preserve">reklamáció ill. </w:delText>
        </w:r>
      </w:del>
      <w:r w:rsidRPr="00D82011">
        <w:rPr>
          <w:rFonts w:ascii="Garamond" w:hAnsi="Garamond"/>
          <w:color w:val="000000"/>
          <w:sz w:val="23"/>
          <w:szCs w:val="23"/>
        </w:rPr>
        <w:t>panasz kezelésével, vagy annak azonnali kivizsgálása nem lehetséges.</w:t>
      </w:r>
    </w:p>
    <w:p w14:paraId="4CF10ACF" w14:textId="16603F3C" w:rsidR="005D315E" w:rsidRPr="00D82011" w:rsidRDefault="005D315E" w:rsidP="005D315E">
      <w:pPr>
        <w:pStyle w:val="FWBL5"/>
        <w:numPr>
          <w:ilvl w:val="0"/>
          <w:numId w:val="0"/>
        </w:numPr>
        <w:spacing w:before="120" w:after="0"/>
        <w:rPr>
          <w:rFonts w:ascii="Garamond" w:hAnsi="Garamond"/>
          <w:sz w:val="23"/>
          <w:szCs w:val="23"/>
        </w:rPr>
      </w:pPr>
      <w:r w:rsidRPr="00D82011">
        <w:rPr>
          <w:rFonts w:ascii="Garamond" w:hAnsi="Garamond"/>
          <w:sz w:val="23"/>
          <w:szCs w:val="23"/>
        </w:rPr>
        <w:t xml:space="preserve">A nem szóban előadott vagy hosszabb ügyintézést igénylő </w:t>
      </w:r>
      <w:del w:id="1592" w:author="Ábrám Hanga" w:date="2025-07-14T21:08:00Z">
        <w:r w:rsidRPr="00D82011" w:rsidDel="00F038A7">
          <w:rPr>
            <w:rFonts w:ascii="Garamond" w:hAnsi="Garamond"/>
            <w:sz w:val="23"/>
            <w:szCs w:val="23"/>
          </w:rPr>
          <w:delText xml:space="preserve">reklamáció ill. </w:delText>
        </w:r>
      </w:del>
      <w:r w:rsidRPr="00D82011">
        <w:rPr>
          <w:rFonts w:ascii="Garamond" w:hAnsi="Garamond"/>
          <w:sz w:val="23"/>
          <w:szCs w:val="23"/>
        </w:rPr>
        <w:t xml:space="preserve">panasz kivizsgálásának határideje a bejelentés kézhezvételétől számított 15 nap. Ez esetben a Szolgáltató </w:t>
      </w:r>
      <w:del w:id="1593" w:author="Ábrám Hanga" w:date="2025-07-14T21:08:00Z">
        <w:r w:rsidRPr="00D82011" w:rsidDel="00F038A7">
          <w:rPr>
            <w:rFonts w:ascii="Garamond" w:hAnsi="Garamond"/>
            <w:sz w:val="23"/>
            <w:szCs w:val="23"/>
          </w:rPr>
          <w:delText xml:space="preserve">a reklamáció-, ill. </w:delText>
        </w:r>
      </w:del>
      <w:r w:rsidRPr="00D82011">
        <w:rPr>
          <w:rFonts w:ascii="Garamond" w:hAnsi="Garamond"/>
          <w:sz w:val="23"/>
          <w:szCs w:val="23"/>
        </w:rPr>
        <w:t xml:space="preserve">panaszbejelentésre a fenti határidőn belül írásban köteles választ adni. A Szolgáltató a </w:t>
      </w:r>
      <w:del w:id="1594" w:author="Ábrám Hanga" w:date="2025-07-14T21:08:00Z">
        <w:r w:rsidRPr="00D82011" w:rsidDel="00F038A7">
          <w:rPr>
            <w:rFonts w:ascii="Garamond" w:hAnsi="Garamond"/>
            <w:sz w:val="23"/>
            <w:szCs w:val="23"/>
          </w:rPr>
          <w:delText>reklamációt/</w:delText>
        </w:r>
      </w:del>
      <w:r w:rsidRPr="00D82011">
        <w:rPr>
          <w:rFonts w:ascii="Garamond" w:hAnsi="Garamond"/>
          <w:sz w:val="23"/>
          <w:szCs w:val="23"/>
        </w:rPr>
        <w:t xml:space="preserve">panaszt elutasító álláspontját köteles indokolni. A </w:t>
      </w:r>
      <w:del w:id="1595" w:author="Ábrám Hanga" w:date="2025-07-14T21:09:00Z">
        <w:r w:rsidRPr="00D82011" w:rsidDel="00F038A7">
          <w:rPr>
            <w:rFonts w:ascii="Garamond" w:hAnsi="Garamond"/>
            <w:sz w:val="23"/>
            <w:szCs w:val="23"/>
          </w:rPr>
          <w:delText>reklamáció/</w:delText>
        </w:r>
      </w:del>
      <w:r w:rsidRPr="00D82011">
        <w:rPr>
          <w:rFonts w:ascii="Garamond" w:hAnsi="Garamond"/>
          <w:sz w:val="23"/>
          <w:szCs w:val="23"/>
        </w:rPr>
        <w:t>panasz elutasítása esetén a Szolgáltató köteles a Felhasználót írásban tájékoztatni arról, hogy panaszával mely hatóság vagy a békéltető testület eljárását kezdeményezheti.</w:t>
      </w:r>
    </w:p>
    <w:p w14:paraId="56388D07" w14:textId="77777777" w:rsidR="002B5957" w:rsidRPr="00D82011" w:rsidRDefault="002B5957" w:rsidP="005D315E">
      <w:pPr>
        <w:pStyle w:val="FWBL5"/>
        <w:numPr>
          <w:ilvl w:val="0"/>
          <w:numId w:val="0"/>
        </w:numPr>
        <w:spacing w:before="120" w:after="0"/>
        <w:rPr>
          <w:rFonts w:ascii="Garamond" w:hAnsi="Garamond"/>
          <w:sz w:val="23"/>
          <w:szCs w:val="23"/>
        </w:rPr>
      </w:pPr>
      <w:r w:rsidRPr="00D82011">
        <w:rPr>
          <w:rFonts w:ascii="Garamond" w:hAnsi="Garamond"/>
          <w:sz w:val="23"/>
          <w:szCs w:val="23"/>
        </w:rPr>
        <w:t>Az ÉTCS Kft. a jogvita rendezése érdekében békéltető testületi eljárást nem indít, de jogszabályi kötelezettségének megfelelően részt vesz a fogyasztók által kezdeményezett eljárásokban, az eljárás során született döntésnek azonban nem veti alá magát.</w:t>
      </w:r>
    </w:p>
    <w:p w14:paraId="5287199D" w14:textId="77777777" w:rsidR="005D315E" w:rsidRPr="00D82011" w:rsidRDefault="005D315E" w:rsidP="005D315E">
      <w:pPr>
        <w:pStyle w:val="FWBL5"/>
        <w:numPr>
          <w:ilvl w:val="0"/>
          <w:numId w:val="0"/>
        </w:numPr>
        <w:spacing w:before="120" w:after="0"/>
        <w:rPr>
          <w:rFonts w:ascii="Garamond" w:hAnsi="Garamond"/>
          <w:sz w:val="23"/>
          <w:szCs w:val="23"/>
        </w:rPr>
      </w:pPr>
      <w:r w:rsidRPr="00D82011">
        <w:rPr>
          <w:rFonts w:ascii="Garamond" w:hAnsi="Garamond"/>
          <w:sz w:val="23"/>
          <w:szCs w:val="23"/>
        </w:rPr>
        <w:t xml:space="preserve">Egyéb írásbeli Felhasználói megkeresés esetén a Szolgáltatónak az írásban történő érdemi válaszadást a lehető legrövidebb idő alatt, de legkésőbb a kézhezvételtől számított 30 napon belül meg kell tennie. </w:t>
      </w:r>
    </w:p>
    <w:p w14:paraId="23EE6E3C" w14:textId="7729779A" w:rsidR="004770F8" w:rsidRPr="00D82011" w:rsidRDefault="004770F8" w:rsidP="004770F8">
      <w:pPr>
        <w:pStyle w:val="FWBL5"/>
        <w:numPr>
          <w:ilvl w:val="0"/>
          <w:numId w:val="0"/>
        </w:numPr>
        <w:spacing w:before="120" w:after="0"/>
        <w:rPr>
          <w:rFonts w:ascii="Garamond" w:hAnsi="Garamond"/>
          <w:sz w:val="23"/>
          <w:szCs w:val="23"/>
        </w:rPr>
      </w:pPr>
      <w:r w:rsidRPr="00D82011">
        <w:rPr>
          <w:rFonts w:ascii="Garamond" w:hAnsi="Garamond"/>
          <w:sz w:val="23"/>
          <w:szCs w:val="23"/>
        </w:rPr>
        <w:t xml:space="preserve">Amennyiben a Felhasználó </w:t>
      </w:r>
      <w:ins w:id="1596" w:author="Ábrám Hanga" w:date="2025-07-14T21:09:00Z">
        <w:r w:rsidR="00F038A7" w:rsidRPr="00F038A7">
          <w:rPr>
            <w:rFonts w:ascii="Garamond" w:hAnsi="Garamond"/>
            <w:sz w:val="23"/>
            <w:szCs w:val="23"/>
            <w:highlight w:val="green"/>
            <w:rPrChange w:id="1597" w:author="Ábrám Hanga" w:date="2025-07-14T21:10:00Z">
              <w:rPr>
                <w:rFonts w:ascii="Garamond" w:hAnsi="Garamond"/>
                <w:sz w:val="23"/>
                <w:szCs w:val="23"/>
              </w:rPr>
            </w:rPrChange>
          </w:rPr>
          <w:t>elektronikus úton benyújtott megkeresése</w:t>
        </w:r>
      </w:ins>
      <w:del w:id="1598" w:author="Ábrám Hanga" w:date="2025-07-14T21:09:00Z">
        <w:r w:rsidRPr="00D82011" w:rsidDel="00F038A7">
          <w:rPr>
            <w:rFonts w:ascii="Garamond" w:hAnsi="Garamond"/>
            <w:sz w:val="23"/>
            <w:szCs w:val="23"/>
          </w:rPr>
          <w:delText>írásbeli megkeresése (fax, e-mail)</w:delText>
        </w:r>
      </w:del>
      <w:r w:rsidRPr="00D82011">
        <w:rPr>
          <w:rFonts w:ascii="Garamond" w:hAnsi="Garamond"/>
          <w:sz w:val="23"/>
          <w:szCs w:val="23"/>
        </w:rPr>
        <w:t xml:space="preserve"> hétfőtől-csütörtökig 16:00</w:t>
      </w:r>
      <w:r w:rsidRPr="00D82011">
        <w:rPr>
          <w:rFonts w:ascii="Garamond" w:hAnsi="Garamond"/>
          <w:sz w:val="23"/>
        </w:rPr>
        <w:t xml:space="preserve"> óra</w:t>
      </w:r>
      <w:r w:rsidRPr="00D82011">
        <w:rPr>
          <w:rFonts w:ascii="Garamond" w:hAnsi="Garamond"/>
          <w:sz w:val="23"/>
          <w:szCs w:val="23"/>
        </w:rPr>
        <w:t xml:space="preserve"> után, pénteken 13:</w:t>
      </w:r>
      <w:r w:rsidR="00604C74" w:rsidRPr="00D82011">
        <w:rPr>
          <w:rFonts w:ascii="Garamond" w:hAnsi="Garamond"/>
          <w:sz w:val="23"/>
          <w:szCs w:val="23"/>
        </w:rPr>
        <w:t>00 után</w:t>
      </w:r>
      <w:r w:rsidRPr="00D82011">
        <w:rPr>
          <w:rFonts w:ascii="Garamond" w:hAnsi="Garamond"/>
          <w:sz w:val="23"/>
          <w:szCs w:val="23"/>
        </w:rPr>
        <w:t xml:space="preserve"> érkezett, akkor annak feldolgozását a Szolgáltató a beérkezést követő munkanapon kezdi el.</w:t>
      </w:r>
    </w:p>
    <w:p w14:paraId="0D07B13E" w14:textId="18CC0BA8" w:rsidR="004770F8" w:rsidRPr="00D82011" w:rsidRDefault="004770F8" w:rsidP="004770F8">
      <w:pPr>
        <w:pStyle w:val="Cmsor2"/>
        <w:spacing w:before="120"/>
        <w:ind w:left="284"/>
        <w:rPr>
          <w:rFonts w:ascii="Garamond" w:hAnsi="Garamond"/>
          <w:bCs w:val="0"/>
          <w:sz w:val="23"/>
          <w:szCs w:val="23"/>
        </w:rPr>
      </w:pPr>
      <w:bookmarkStart w:id="1599" w:name="_Toc357156078"/>
      <w:bookmarkStart w:id="1600" w:name="_Toc203423949"/>
      <w:r w:rsidRPr="00D82011">
        <w:rPr>
          <w:rFonts w:ascii="Garamond" w:hAnsi="Garamond"/>
          <w:bCs w:val="0"/>
          <w:sz w:val="23"/>
          <w:szCs w:val="23"/>
        </w:rPr>
        <w:lastRenderedPageBreak/>
        <w:t>3</w:t>
      </w:r>
      <w:proofErr w:type="gramStart"/>
      <w:r w:rsidRPr="00D82011">
        <w:rPr>
          <w:rFonts w:ascii="Garamond" w:hAnsi="Garamond"/>
          <w:bCs w:val="0"/>
          <w:sz w:val="23"/>
          <w:szCs w:val="23"/>
        </w:rPr>
        <w:t>.id</w:t>
      </w:r>
      <w:proofErr w:type="gramEnd"/>
      <w:r w:rsidRPr="00D82011">
        <w:rPr>
          <w:rFonts w:ascii="Garamond" w:hAnsi="Garamond"/>
          <w:bCs w:val="0"/>
          <w:sz w:val="23"/>
          <w:szCs w:val="23"/>
        </w:rPr>
        <w:t xml:space="preserve">) </w:t>
      </w:r>
      <w:ins w:id="1601" w:author="Ábrám Hanga" w:date="2025-07-14T21:10:00Z">
        <w:r w:rsidR="00F038A7">
          <w:rPr>
            <w:rFonts w:ascii="Garamond" w:hAnsi="Garamond"/>
            <w:bCs w:val="0"/>
            <w:sz w:val="23"/>
            <w:szCs w:val="23"/>
          </w:rPr>
          <w:t xml:space="preserve">A </w:t>
        </w:r>
      </w:ins>
      <w:del w:id="1602" w:author="Ábrám Hanga" w:date="2025-07-14T21:09:00Z">
        <w:r w:rsidRPr="00D82011" w:rsidDel="00F038A7">
          <w:rPr>
            <w:rFonts w:ascii="Garamond" w:hAnsi="Garamond"/>
            <w:bCs w:val="0"/>
            <w:sz w:val="23"/>
            <w:szCs w:val="23"/>
          </w:rPr>
          <w:delText xml:space="preserve">a </w:delText>
        </w:r>
      </w:del>
      <w:r w:rsidRPr="00D82011">
        <w:rPr>
          <w:rFonts w:ascii="Garamond" w:hAnsi="Garamond"/>
          <w:bCs w:val="0"/>
          <w:sz w:val="23"/>
          <w:szCs w:val="23"/>
        </w:rPr>
        <w:t>válaszadási határidő elmulasztásának jogkövetkezményei</w:t>
      </w:r>
      <w:bookmarkEnd w:id="1599"/>
      <w:bookmarkEnd w:id="1600"/>
    </w:p>
    <w:p w14:paraId="7B2748E6" w14:textId="60F1EFFF" w:rsidR="004770F8" w:rsidRPr="00D82011" w:rsidRDefault="004770F8" w:rsidP="004770F8">
      <w:pPr>
        <w:pStyle w:val="FWBL5"/>
        <w:numPr>
          <w:ilvl w:val="0"/>
          <w:numId w:val="0"/>
        </w:numPr>
        <w:spacing w:before="120" w:after="0"/>
        <w:rPr>
          <w:rFonts w:ascii="Garamond" w:hAnsi="Garamond"/>
          <w:sz w:val="23"/>
          <w:szCs w:val="23"/>
        </w:rPr>
      </w:pPr>
      <w:r w:rsidRPr="00D82011">
        <w:rPr>
          <w:rFonts w:ascii="Garamond" w:hAnsi="Garamond"/>
          <w:sz w:val="23"/>
          <w:szCs w:val="23"/>
        </w:rPr>
        <w:t>Amennyiben a Felhasználó megkeresésére nem</w:t>
      </w:r>
      <w:r w:rsidR="0043397F" w:rsidRPr="00D82011">
        <w:rPr>
          <w:rFonts w:ascii="Garamond" w:hAnsi="Garamond"/>
          <w:sz w:val="23"/>
          <w:szCs w:val="23"/>
        </w:rPr>
        <w:t>, vagy nem az 3</w:t>
      </w:r>
      <w:proofErr w:type="gramStart"/>
      <w:r w:rsidR="0043397F" w:rsidRPr="00D82011">
        <w:rPr>
          <w:rFonts w:ascii="Garamond" w:hAnsi="Garamond"/>
          <w:sz w:val="23"/>
          <w:szCs w:val="23"/>
        </w:rPr>
        <w:t>.ic</w:t>
      </w:r>
      <w:proofErr w:type="gramEnd"/>
      <w:r w:rsidR="0043397F" w:rsidRPr="00D82011">
        <w:rPr>
          <w:rFonts w:ascii="Garamond" w:hAnsi="Garamond"/>
          <w:sz w:val="23"/>
          <w:szCs w:val="23"/>
        </w:rPr>
        <w:t>) pontban leírt határidőben</w:t>
      </w:r>
      <w:r w:rsidRPr="00D82011">
        <w:rPr>
          <w:rFonts w:ascii="Garamond" w:hAnsi="Garamond"/>
          <w:sz w:val="23"/>
          <w:szCs w:val="23"/>
        </w:rPr>
        <w:t xml:space="preserve"> kapott választ, a megfelelő jogorvoslati fórumokat veheti igénybe, illetve a Szolgáltatóval szemben a 3.g</w:t>
      </w:r>
      <w:r w:rsidR="00742972" w:rsidRPr="00D82011">
        <w:rPr>
          <w:rFonts w:ascii="Garamond" w:hAnsi="Garamond"/>
          <w:sz w:val="23"/>
          <w:szCs w:val="23"/>
        </w:rPr>
        <w:t>d</w:t>
      </w:r>
      <w:r w:rsidRPr="00D82011">
        <w:rPr>
          <w:rFonts w:ascii="Garamond" w:hAnsi="Garamond"/>
          <w:sz w:val="23"/>
          <w:szCs w:val="23"/>
        </w:rPr>
        <w:t>) pontban rögzített</w:t>
      </w:r>
      <w:r w:rsidR="0045427C" w:rsidRPr="00D82011">
        <w:rPr>
          <w:rFonts w:ascii="Garamond" w:hAnsi="Garamond"/>
          <w:sz w:val="23"/>
          <w:szCs w:val="23"/>
        </w:rPr>
        <w:t>ek szerint</w:t>
      </w:r>
      <w:r w:rsidRPr="00D82011">
        <w:rPr>
          <w:rFonts w:ascii="Garamond" w:hAnsi="Garamond"/>
          <w:sz w:val="23"/>
          <w:szCs w:val="23"/>
        </w:rPr>
        <w:t xml:space="preserve"> kötbért érvényesíthet.</w:t>
      </w:r>
    </w:p>
    <w:p w14:paraId="6536ACA9" w14:textId="3DD0EC39" w:rsidR="004770F8" w:rsidRPr="00D82011" w:rsidRDefault="004770F8" w:rsidP="004770F8">
      <w:pPr>
        <w:pStyle w:val="FWBL5"/>
        <w:numPr>
          <w:ilvl w:val="0"/>
          <w:numId w:val="0"/>
        </w:numPr>
        <w:spacing w:before="120" w:after="0"/>
        <w:rPr>
          <w:rFonts w:ascii="Garamond" w:hAnsi="Garamond"/>
          <w:sz w:val="23"/>
          <w:szCs w:val="23"/>
        </w:rPr>
      </w:pPr>
      <w:r w:rsidRPr="00D82011">
        <w:rPr>
          <w:rFonts w:ascii="Garamond" w:hAnsi="Garamond"/>
          <w:sz w:val="23"/>
          <w:szCs w:val="23"/>
        </w:rPr>
        <w:t xml:space="preserve">A korábbi, érdemben megválaszolt </w:t>
      </w:r>
      <w:del w:id="1603" w:author="Ábrám Hanga" w:date="2025-07-14T21:10:00Z">
        <w:r w:rsidR="007473D2" w:rsidRPr="00D82011" w:rsidDel="002C5F29">
          <w:rPr>
            <w:rFonts w:ascii="Garamond" w:hAnsi="Garamond"/>
            <w:bCs/>
            <w:sz w:val="23"/>
            <w:szCs w:val="23"/>
          </w:rPr>
          <w:delText>reklamáció,</w:delText>
        </w:r>
        <w:r w:rsidRPr="00D82011" w:rsidDel="002C5F29">
          <w:rPr>
            <w:rFonts w:ascii="Garamond" w:hAnsi="Garamond"/>
            <w:bCs/>
            <w:sz w:val="23"/>
            <w:szCs w:val="23"/>
          </w:rPr>
          <w:delText xml:space="preserve"> ill. </w:delText>
        </w:r>
      </w:del>
      <w:r w:rsidRPr="00D82011">
        <w:rPr>
          <w:rFonts w:ascii="Garamond" w:hAnsi="Garamond"/>
          <w:sz w:val="23"/>
          <w:szCs w:val="23"/>
        </w:rPr>
        <w:t xml:space="preserve">panasz tartalmával azonos tartalmú, ugyanazon Felhasználó vagy elkülönített vízhasználó által tett, ismételt, új információt nem tartalmazó </w:t>
      </w:r>
      <w:r w:rsidRPr="00D82011">
        <w:rPr>
          <w:rFonts w:ascii="Garamond" w:hAnsi="Garamond"/>
          <w:bCs/>
          <w:sz w:val="23"/>
          <w:szCs w:val="23"/>
        </w:rPr>
        <w:t>megkeresés</w:t>
      </w:r>
      <w:r w:rsidR="00A93431" w:rsidRPr="00D82011">
        <w:rPr>
          <w:rFonts w:ascii="Garamond" w:hAnsi="Garamond"/>
          <w:bCs/>
          <w:sz w:val="23"/>
          <w:szCs w:val="23"/>
        </w:rPr>
        <w:t>,</w:t>
      </w:r>
      <w:r w:rsidRPr="00D82011">
        <w:rPr>
          <w:rFonts w:ascii="Garamond" w:hAnsi="Garamond"/>
          <w:sz w:val="23"/>
          <w:szCs w:val="23"/>
        </w:rPr>
        <w:t xml:space="preserve"> valamint a névtelen felhasználói megkeresés kivizsgálását és a válaszadást az ÉTCS Kft. mellőzheti.</w:t>
      </w:r>
    </w:p>
    <w:p w14:paraId="02BE881F" w14:textId="7B5D5D02" w:rsidR="00007A9B" w:rsidRPr="00D82011" w:rsidRDefault="00007A9B" w:rsidP="00007A9B">
      <w:pPr>
        <w:pStyle w:val="FWBL4"/>
        <w:numPr>
          <w:ilvl w:val="0"/>
          <w:numId w:val="0"/>
        </w:numPr>
        <w:spacing w:after="0"/>
        <w:rPr>
          <w:rFonts w:ascii="Garamond" w:hAnsi="Garamond"/>
          <w:sz w:val="23"/>
          <w:szCs w:val="23"/>
        </w:rPr>
      </w:pPr>
      <w:r w:rsidRPr="00D82011">
        <w:rPr>
          <w:rFonts w:ascii="Garamond" w:hAnsi="Garamond"/>
          <w:sz w:val="23"/>
          <w:szCs w:val="23"/>
        </w:rPr>
        <w:t>A Szolgáltató a Felhasználó által a banki utalás megjegyzésébe leírtakat nem tekintheti kérelemnek</w:t>
      </w:r>
      <w:del w:id="1604" w:author="Ábrám Hanga" w:date="2025-07-14T21:10:00Z">
        <w:r w:rsidRPr="00D82011" w:rsidDel="002C5F29">
          <w:rPr>
            <w:rFonts w:ascii="Garamond" w:hAnsi="Garamond"/>
            <w:sz w:val="23"/>
            <w:szCs w:val="23"/>
          </w:rPr>
          <w:delText>, reklamációnak</w:delText>
        </w:r>
      </w:del>
      <w:r w:rsidRPr="00D82011">
        <w:rPr>
          <w:rFonts w:ascii="Garamond" w:hAnsi="Garamond"/>
          <w:sz w:val="23"/>
          <w:szCs w:val="23"/>
        </w:rPr>
        <w:t xml:space="preserve"> vagy panasznak. A banki utalás megjegyzésében szereplő számok</w:t>
      </w:r>
      <w:ins w:id="1605" w:author="Ábrám Hanga" w:date="2025-07-14T21:10:00Z">
        <w:r w:rsidR="002C5F29">
          <w:rPr>
            <w:rFonts w:ascii="Garamond" w:hAnsi="Garamond"/>
            <w:sz w:val="23"/>
            <w:szCs w:val="23"/>
          </w:rPr>
          <w:t>,</w:t>
        </w:r>
      </w:ins>
      <w:r w:rsidRPr="00D82011">
        <w:rPr>
          <w:rFonts w:ascii="Garamond" w:hAnsi="Garamond"/>
          <w:sz w:val="23"/>
          <w:szCs w:val="23"/>
        </w:rPr>
        <w:t xml:space="preserve"> ill. szöveg kizárólag a számlakiegyenlítés beazonosíthatóságát szolgálják.</w:t>
      </w:r>
    </w:p>
    <w:p w14:paraId="16312FC4" w14:textId="77777777" w:rsidR="00007A9B" w:rsidRPr="00D82011" w:rsidRDefault="00007A9B" w:rsidP="004770F8">
      <w:pPr>
        <w:pStyle w:val="FWBL5"/>
        <w:numPr>
          <w:ilvl w:val="0"/>
          <w:numId w:val="0"/>
        </w:numPr>
        <w:spacing w:before="120" w:after="0"/>
        <w:rPr>
          <w:rFonts w:ascii="Garamond" w:hAnsi="Garamond"/>
          <w:sz w:val="23"/>
          <w:szCs w:val="23"/>
        </w:rPr>
      </w:pPr>
    </w:p>
    <w:p w14:paraId="7D8ACF4B" w14:textId="77777777" w:rsidR="004770F8" w:rsidRPr="00D82011" w:rsidRDefault="004770F8" w:rsidP="004770F8">
      <w:pPr>
        <w:pStyle w:val="Cmsor1"/>
        <w:jc w:val="both"/>
        <w:rPr>
          <w:rFonts w:ascii="Garamond" w:hAnsi="Garamond" w:cs="Times New Roman"/>
          <w:bCs w:val="0"/>
          <w:smallCaps/>
          <w:sz w:val="23"/>
          <w:szCs w:val="23"/>
        </w:rPr>
      </w:pPr>
      <w:r w:rsidRPr="00D82011">
        <w:rPr>
          <w:rFonts w:ascii="Garamond" w:hAnsi="Garamond" w:cs="Times New Roman"/>
          <w:bCs w:val="0"/>
          <w:smallCaps/>
          <w:sz w:val="23"/>
          <w:szCs w:val="23"/>
        </w:rPr>
        <w:br w:type="page"/>
      </w:r>
      <w:bookmarkStart w:id="1606" w:name="_Toc357156079"/>
      <w:bookmarkStart w:id="1607" w:name="_Toc203423950"/>
      <w:r w:rsidRPr="00D82011">
        <w:rPr>
          <w:rFonts w:ascii="Garamond" w:hAnsi="Garamond" w:cs="Times New Roman"/>
          <w:bCs w:val="0"/>
          <w:smallCaps/>
          <w:sz w:val="23"/>
          <w:szCs w:val="23"/>
        </w:rPr>
        <w:lastRenderedPageBreak/>
        <w:t>3</w:t>
      </w:r>
      <w:proofErr w:type="gramStart"/>
      <w:r w:rsidRPr="00D82011">
        <w:rPr>
          <w:rFonts w:ascii="Garamond" w:hAnsi="Garamond" w:cs="Times New Roman"/>
          <w:bCs w:val="0"/>
          <w:smallCaps/>
          <w:sz w:val="23"/>
          <w:szCs w:val="23"/>
        </w:rPr>
        <w:t>.j</w:t>
      </w:r>
      <w:proofErr w:type="gramEnd"/>
      <w:r w:rsidRPr="00D82011">
        <w:rPr>
          <w:rFonts w:ascii="Garamond" w:hAnsi="Garamond" w:cs="Times New Roman"/>
          <w:bCs w:val="0"/>
          <w:smallCaps/>
          <w:sz w:val="23"/>
          <w:szCs w:val="23"/>
        </w:rPr>
        <w:t>) Ügyfélszolgálat</w:t>
      </w:r>
      <w:bookmarkEnd w:id="1606"/>
      <w:bookmarkEnd w:id="1607"/>
    </w:p>
    <w:p w14:paraId="513F72C5" w14:textId="0B235857" w:rsidR="004770F8" w:rsidRPr="00D82011" w:rsidRDefault="004770F8" w:rsidP="004770F8">
      <w:pPr>
        <w:pStyle w:val="Cmsor2"/>
        <w:spacing w:before="120"/>
        <w:ind w:left="284"/>
        <w:rPr>
          <w:rFonts w:ascii="Garamond" w:hAnsi="Garamond"/>
          <w:bCs w:val="0"/>
          <w:sz w:val="23"/>
          <w:szCs w:val="23"/>
        </w:rPr>
      </w:pPr>
      <w:bookmarkStart w:id="1608" w:name="_Toc357156080"/>
      <w:bookmarkStart w:id="1609" w:name="_Toc203423951"/>
      <w:r w:rsidRPr="00D82011">
        <w:rPr>
          <w:rFonts w:ascii="Garamond" w:hAnsi="Garamond"/>
          <w:bCs w:val="0"/>
          <w:sz w:val="23"/>
          <w:szCs w:val="23"/>
        </w:rPr>
        <w:t>3</w:t>
      </w:r>
      <w:proofErr w:type="gramStart"/>
      <w:r w:rsidRPr="00D82011">
        <w:rPr>
          <w:rFonts w:ascii="Garamond" w:hAnsi="Garamond"/>
          <w:bCs w:val="0"/>
          <w:sz w:val="23"/>
          <w:szCs w:val="23"/>
        </w:rPr>
        <w:t>.ja</w:t>
      </w:r>
      <w:proofErr w:type="gramEnd"/>
      <w:r w:rsidRPr="00D82011">
        <w:rPr>
          <w:rFonts w:ascii="Garamond" w:hAnsi="Garamond"/>
          <w:bCs w:val="0"/>
          <w:sz w:val="23"/>
          <w:szCs w:val="23"/>
        </w:rPr>
        <w:t xml:space="preserve">) Állandó </w:t>
      </w:r>
      <w:r w:rsidR="00CB2C77" w:rsidRPr="00D82011">
        <w:rPr>
          <w:rFonts w:ascii="Garamond" w:hAnsi="Garamond"/>
          <w:sz w:val="23"/>
          <w:szCs w:val="23"/>
        </w:rPr>
        <w:t>ügyfélszolgálat</w:t>
      </w:r>
      <w:r w:rsidRPr="00D82011">
        <w:rPr>
          <w:rFonts w:ascii="Garamond" w:hAnsi="Garamond"/>
          <w:bCs w:val="0"/>
          <w:sz w:val="23"/>
          <w:szCs w:val="23"/>
        </w:rPr>
        <w:t>, nyitvatartási idő, ellátott feladatok</w:t>
      </w:r>
      <w:bookmarkEnd w:id="1608"/>
      <w:bookmarkEnd w:id="1609"/>
    </w:p>
    <w:p w14:paraId="0A22D998" w14:textId="7AE20924" w:rsidR="004770F8" w:rsidRPr="00D82011" w:rsidRDefault="004770F8" w:rsidP="004770F8">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A Szolgáltató az ügyfelek magas színvonalú ellátása érdekében </w:t>
      </w:r>
      <w:r w:rsidR="00CB2C77" w:rsidRPr="00D82011">
        <w:rPr>
          <w:rFonts w:ascii="Garamond" w:hAnsi="Garamond"/>
          <w:color w:val="0F0F0F"/>
          <w:sz w:val="23"/>
          <w:szCs w:val="23"/>
        </w:rPr>
        <w:t xml:space="preserve">Ügyfélszolgálatot </w:t>
      </w:r>
      <w:r w:rsidRPr="00D82011">
        <w:rPr>
          <w:rFonts w:ascii="Garamond" w:hAnsi="Garamond"/>
          <w:color w:val="0F0F0F"/>
          <w:sz w:val="23"/>
          <w:szCs w:val="23"/>
        </w:rPr>
        <w:t>működtet</w:t>
      </w:r>
      <w:ins w:id="1610" w:author="Ábrám Hanga" w:date="2025-07-14T21:11:00Z">
        <w:r w:rsidR="002C5F29">
          <w:rPr>
            <w:rFonts w:ascii="Garamond" w:hAnsi="Garamond"/>
            <w:color w:val="0F0F0F"/>
            <w:sz w:val="23"/>
            <w:szCs w:val="23"/>
          </w:rPr>
          <w:t>, melynek</w:t>
        </w:r>
      </w:ins>
      <w:del w:id="1611" w:author="Ábrám Hanga" w:date="2025-07-14T21:11:00Z">
        <w:r w:rsidRPr="00D82011" w:rsidDel="002C5F29">
          <w:rPr>
            <w:rFonts w:ascii="Garamond" w:hAnsi="Garamond"/>
            <w:color w:val="0F0F0F"/>
            <w:sz w:val="23"/>
            <w:szCs w:val="23"/>
          </w:rPr>
          <w:delText>.</w:delText>
        </w:r>
      </w:del>
      <w:r w:rsidRPr="00D82011">
        <w:rPr>
          <w:rFonts w:ascii="Garamond" w:hAnsi="Garamond"/>
          <w:color w:val="0F0F0F"/>
          <w:sz w:val="23"/>
          <w:szCs w:val="23"/>
        </w:rPr>
        <w:t xml:space="preserve"> </w:t>
      </w:r>
      <w:del w:id="1612" w:author="Ábrám Hanga" w:date="2025-07-14T21:11:00Z">
        <w:r w:rsidRPr="00D82011" w:rsidDel="002C5F29">
          <w:rPr>
            <w:rFonts w:ascii="Garamond" w:hAnsi="Garamond"/>
            <w:color w:val="0F0F0F"/>
            <w:sz w:val="23"/>
            <w:szCs w:val="23"/>
          </w:rPr>
          <w:delText xml:space="preserve">Az iroda </w:delText>
        </w:r>
      </w:del>
      <w:r w:rsidRPr="00D82011">
        <w:rPr>
          <w:rFonts w:ascii="Garamond" w:hAnsi="Garamond"/>
          <w:color w:val="0F0F0F"/>
          <w:sz w:val="23"/>
          <w:szCs w:val="23"/>
        </w:rPr>
        <w:t>elhelyezkedése, elérhetősége és nyitvatartási ideje:</w:t>
      </w:r>
    </w:p>
    <w:p w14:paraId="76025084" w14:textId="004B42A9" w:rsidR="004770F8" w:rsidRPr="00D82011" w:rsidRDefault="00CB2C77" w:rsidP="004770F8">
      <w:pPr>
        <w:pStyle w:val="NormlWeb"/>
        <w:spacing w:before="120" w:after="0"/>
        <w:rPr>
          <w:rFonts w:ascii="Garamond" w:hAnsi="Garamond"/>
          <w:b/>
          <w:sz w:val="23"/>
          <w:szCs w:val="23"/>
        </w:rPr>
      </w:pPr>
      <w:r w:rsidRPr="00D82011">
        <w:rPr>
          <w:rFonts w:ascii="Garamond" w:hAnsi="Garamond"/>
          <w:color w:val="0F0F0F"/>
          <w:sz w:val="23"/>
          <w:szCs w:val="23"/>
        </w:rPr>
        <w:t>Ügyfélszolgálat</w:t>
      </w:r>
    </w:p>
    <w:p w14:paraId="51D7CFEA" w14:textId="4C85AD47" w:rsidR="004770F8" w:rsidRPr="00D82011" w:rsidRDefault="004770F8" w:rsidP="004770F8">
      <w:pPr>
        <w:pStyle w:val="NormlWeb"/>
        <w:spacing w:before="0" w:after="0"/>
        <w:rPr>
          <w:rFonts w:ascii="Garamond" w:hAnsi="Garamond"/>
          <w:sz w:val="23"/>
          <w:szCs w:val="23"/>
        </w:rPr>
      </w:pPr>
      <w:r w:rsidRPr="00D82011">
        <w:rPr>
          <w:rFonts w:ascii="Garamond" w:hAnsi="Garamond"/>
          <w:sz w:val="23"/>
          <w:szCs w:val="23"/>
        </w:rPr>
        <w:t xml:space="preserve">Cím: 2030 Érd, Felső u. 2. </w:t>
      </w:r>
      <w:r w:rsidRPr="00D82011">
        <w:rPr>
          <w:rFonts w:ascii="Garamond" w:hAnsi="Garamond"/>
          <w:sz w:val="23"/>
          <w:szCs w:val="23"/>
        </w:rPr>
        <w:br/>
        <w:t xml:space="preserve">Internet: </w:t>
      </w:r>
      <w:hyperlink r:id="rId36" w:history="1">
        <w:r w:rsidRPr="00D82011">
          <w:rPr>
            <w:rStyle w:val="Hiperhivatkozs"/>
            <w:rFonts w:ascii="Garamond" w:hAnsi="Garamond"/>
            <w:sz w:val="23"/>
            <w:szCs w:val="23"/>
          </w:rPr>
          <w:t>www.erdicsatornamuvek.hu</w:t>
        </w:r>
      </w:hyperlink>
      <w:r w:rsidRPr="00D82011">
        <w:rPr>
          <w:rFonts w:ascii="Garamond" w:hAnsi="Garamond"/>
          <w:sz w:val="23"/>
          <w:szCs w:val="23"/>
        </w:rPr>
        <w:t xml:space="preserve"> </w:t>
      </w:r>
      <w:r w:rsidRPr="00D82011">
        <w:rPr>
          <w:rFonts w:ascii="Garamond" w:hAnsi="Garamond"/>
          <w:sz w:val="23"/>
          <w:szCs w:val="23"/>
        </w:rPr>
        <w:br/>
        <w:t xml:space="preserve">Telefon: +36 23 521591 </w:t>
      </w:r>
      <w:r w:rsidRPr="00D82011">
        <w:rPr>
          <w:rFonts w:ascii="Garamond" w:hAnsi="Garamond"/>
          <w:sz w:val="23"/>
          <w:szCs w:val="23"/>
        </w:rPr>
        <w:br/>
      </w:r>
      <w:del w:id="1613" w:author="Ábrám Hanga" w:date="2025-07-14T21:11:00Z">
        <w:r w:rsidRPr="00D52F3B" w:rsidDel="002C5F29">
          <w:rPr>
            <w:rFonts w:ascii="Garamond" w:hAnsi="Garamond"/>
            <w:sz w:val="23"/>
            <w:szCs w:val="23"/>
            <w:highlight w:val="green"/>
            <w:rPrChange w:id="1614" w:author="Ábrám Hanga" w:date="2025-07-14T21:12:00Z">
              <w:rPr>
                <w:rFonts w:ascii="Garamond" w:hAnsi="Garamond"/>
                <w:sz w:val="23"/>
                <w:szCs w:val="23"/>
              </w:rPr>
            </w:rPrChange>
          </w:rPr>
          <w:delText>Fax: +36 23 521599</w:delText>
        </w:r>
        <w:r w:rsidRPr="00D82011" w:rsidDel="002C5F29">
          <w:rPr>
            <w:rFonts w:ascii="Garamond" w:hAnsi="Garamond"/>
            <w:sz w:val="23"/>
            <w:szCs w:val="23"/>
          </w:rPr>
          <w:br/>
        </w:r>
      </w:del>
      <w:r w:rsidRPr="00D82011">
        <w:rPr>
          <w:rFonts w:ascii="Garamond" w:hAnsi="Garamond"/>
          <w:sz w:val="23"/>
          <w:szCs w:val="23"/>
        </w:rPr>
        <w:t xml:space="preserve">E-mailcím: </w:t>
      </w:r>
      <w:hyperlink r:id="rId37" w:history="1">
        <w:r w:rsidRPr="00D82011">
          <w:rPr>
            <w:rStyle w:val="Hiperhivatkozs"/>
            <w:rFonts w:ascii="Garamond" w:hAnsi="Garamond"/>
            <w:sz w:val="23"/>
            <w:szCs w:val="23"/>
          </w:rPr>
          <w:t>ugyfelszolgalat@erdicsatornamuvek.hu</w:t>
        </w:r>
      </w:hyperlink>
    </w:p>
    <w:p w14:paraId="5F501681" w14:textId="77777777" w:rsidR="004770F8" w:rsidRPr="00D82011" w:rsidRDefault="004770F8" w:rsidP="004770F8">
      <w:pPr>
        <w:autoSpaceDE w:val="0"/>
        <w:spacing w:before="120"/>
        <w:jc w:val="both"/>
        <w:rPr>
          <w:rFonts w:ascii="Garamond" w:hAnsi="Garamond"/>
          <w:b/>
          <w:color w:val="0F0F0F"/>
          <w:sz w:val="23"/>
          <w:szCs w:val="23"/>
        </w:rPr>
      </w:pPr>
      <w:r w:rsidRPr="00D82011">
        <w:rPr>
          <w:rFonts w:ascii="Garamond" w:hAnsi="Garamond"/>
          <w:b/>
          <w:color w:val="0F0F0F"/>
          <w:sz w:val="23"/>
          <w:szCs w:val="23"/>
        </w:rPr>
        <w:t>Ügyfélfogadási időpontok:</w:t>
      </w:r>
    </w:p>
    <w:p w14:paraId="4D7F1897" w14:textId="259F1D98" w:rsidR="00E45CAB" w:rsidRPr="00D82011" w:rsidRDefault="004770F8" w:rsidP="00E45CAB">
      <w:pPr>
        <w:pStyle w:val="NormlWeb"/>
        <w:spacing w:before="0" w:after="0"/>
        <w:rPr>
          <w:rFonts w:ascii="Garamond" w:hAnsi="Garamond"/>
          <w:sz w:val="23"/>
        </w:rPr>
      </w:pPr>
      <w:r w:rsidRPr="00D82011">
        <w:rPr>
          <w:rFonts w:ascii="Garamond" w:hAnsi="Garamond"/>
          <w:sz w:val="23"/>
          <w:szCs w:val="23"/>
        </w:rPr>
        <w:t xml:space="preserve">Hétfő: 8.00-20.00 </w:t>
      </w:r>
      <w:r w:rsidRPr="00D82011">
        <w:rPr>
          <w:rFonts w:ascii="Garamond" w:hAnsi="Garamond"/>
          <w:sz w:val="23"/>
          <w:szCs w:val="23"/>
        </w:rPr>
        <w:br/>
      </w:r>
      <w:r w:rsidRPr="00D82011">
        <w:rPr>
          <w:rFonts w:ascii="Garamond" w:hAnsi="Garamond"/>
          <w:sz w:val="23"/>
          <w:szCs w:val="23"/>
        </w:rPr>
        <w:br/>
      </w:r>
      <w:r w:rsidR="00E45CAB" w:rsidRPr="00D82011">
        <w:rPr>
          <w:rFonts w:ascii="Garamond" w:hAnsi="Garamond"/>
          <w:sz w:val="23"/>
        </w:rPr>
        <w:t>Kedd: 10:00-16:00</w:t>
      </w:r>
    </w:p>
    <w:p w14:paraId="1FDF467A" w14:textId="77777777" w:rsidR="00E45CAB" w:rsidRPr="00D82011" w:rsidRDefault="00E45CAB" w:rsidP="00E45CAB">
      <w:pPr>
        <w:pStyle w:val="NormlWeb"/>
        <w:spacing w:before="0" w:after="0"/>
        <w:rPr>
          <w:rFonts w:ascii="Garamond" w:hAnsi="Garamond"/>
          <w:sz w:val="23"/>
        </w:rPr>
      </w:pPr>
      <w:r w:rsidRPr="00D82011">
        <w:rPr>
          <w:rFonts w:ascii="Garamond" w:hAnsi="Garamond"/>
          <w:sz w:val="23"/>
        </w:rPr>
        <w:t>Szerda: 07:00-13:00</w:t>
      </w:r>
    </w:p>
    <w:p w14:paraId="5137E6AD" w14:textId="539F8631" w:rsidR="00E45CAB" w:rsidRPr="00D82011" w:rsidRDefault="00E45CAB" w:rsidP="00E45CAB">
      <w:pPr>
        <w:pStyle w:val="NormlWeb"/>
        <w:spacing w:before="0" w:after="0"/>
        <w:rPr>
          <w:rFonts w:ascii="Garamond" w:hAnsi="Garamond"/>
          <w:sz w:val="23"/>
          <w:szCs w:val="23"/>
        </w:rPr>
      </w:pPr>
      <w:r w:rsidRPr="00D82011">
        <w:rPr>
          <w:rFonts w:ascii="Garamond" w:hAnsi="Garamond"/>
          <w:sz w:val="23"/>
        </w:rPr>
        <w:t>Csütörtök: 10:00-16:00</w:t>
      </w:r>
    </w:p>
    <w:p w14:paraId="1E7C2C2E" w14:textId="2A030733" w:rsidR="004770F8" w:rsidRPr="00D82011" w:rsidRDefault="004770F8" w:rsidP="004770F8">
      <w:pPr>
        <w:pStyle w:val="NormlWeb"/>
        <w:spacing w:before="0" w:after="0"/>
        <w:rPr>
          <w:rFonts w:ascii="Garamond" w:hAnsi="Garamond"/>
          <w:sz w:val="23"/>
          <w:szCs w:val="23"/>
        </w:rPr>
      </w:pPr>
      <w:r w:rsidRPr="00D82011">
        <w:rPr>
          <w:rFonts w:ascii="Garamond" w:hAnsi="Garamond"/>
          <w:sz w:val="23"/>
          <w:szCs w:val="23"/>
        </w:rPr>
        <w:t>Péntek: 7:00-13:00</w:t>
      </w:r>
    </w:p>
    <w:p w14:paraId="1CB7A7F8" w14:textId="643F081D" w:rsidR="004770F8" w:rsidRPr="00D82011" w:rsidRDefault="004770F8" w:rsidP="004770F8">
      <w:pPr>
        <w:autoSpaceDE w:val="0"/>
        <w:spacing w:before="120"/>
        <w:jc w:val="both"/>
        <w:rPr>
          <w:rFonts w:ascii="Garamond" w:hAnsi="Garamond"/>
          <w:color w:val="0F0F0F"/>
          <w:sz w:val="23"/>
        </w:rPr>
      </w:pPr>
      <w:r w:rsidRPr="00D82011">
        <w:rPr>
          <w:rFonts w:ascii="Garamond" w:hAnsi="Garamond"/>
          <w:color w:val="0F0F0F"/>
          <w:sz w:val="23"/>
        </w:rPr>
        <w:t xml:space="preserve">Amely héten a hétfői nap ünnepnap vagy munkaszüneti nap, úgy azon a héten a hét első munkanapján az </w:t>
      </w:r>
      <w:r w:rsidR="00CB2C77" w:rsidRPr="00D82011">
        <w:rPr>
          <w:rFonts w:ascii="Garamond" w:hAnsi="Garamond"/>
          <w:color w:val="0F0F0F"/>
          <w:sz w:val="23"/>
          <w:szCs w:val="23"/>
        </w:rPr>
        <w:t>Ügyfélszolgálat</w:t>
      </w:r>
      <w:r w:rsidRPr="00D82011">
        <w:rPr>
          <w:rFonts w:ascii="Garamond" w:hAnsi="Garamond"/>
          <w:color w:val="0F0F0F"/>
          <w:sz w:val="23"/>
        </w:rPr>
        <w:t xml:space="preserve"> és a telefonos ügyfélszolgálat 8:00 és 20:00 óra között nyitva tart, illetve működik.</w:t>
      </w:r>
    </w:p>
    <w:p w14:paraId="4CB3A4F8" w14:textId="2A4A12A6" w:rsidR="004770F8" w:rsidRPr="00D82011" w:rsidRDefault="004770F8" w:rsidP="004770F8">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A nyitvatartási idő esetleges korlátozásáról vagy változásáról a Szolgáltató az </w:t>
      </w:r>
      <w:del w:id="1615" w:author="Ábrám Hanga" w:date="2025-07-14T21:11:00Z">
        <w:r w:rsidRPr="00D82011" w:rsidDel="002C5F29">
          <w:rPr>
            <w:rFonts w:ascii="Garamond" w:hAnsi="Garamond"/>
            <w:color w:val="0F0F0F"/>
            <w:sz w:val="23"/>
            <w:szCs w:val="23"/>
          </w:rPr>
          <w:delText xml:space="preserve">iroda </w:delText>
        </w:r>
      </w:del>
      <w:ins w:id="1616" w:author="Ábrám Hanga" w:date="2025-07-14T21:11:00Z">
        <w:r w:rsidR="002C5F29">
          <w:rPr>
            <w:rFonts w:ascii="Garamond" w:hAnsi="Garamond"/>
            <w:color w:val="0F0F0F"/>
            <w:sz w:val="23"/>
            <w:szCs w:val="23"/>
          </w:rPr>
          <w:t>Ügyfélszolgálat</w:t>
        </w:r>
        <w:r w:rsidR="002C5F29" w:rsidRPr="00D82011">
          <w:rPr>
            <w:rFonts w:ascii="Garamond" w:hAnsi="Garamond"/>
            <w:color w:val="0F0F0F"/>
            <w:sz w:val="23"/>
            <w:szCs w:val="23"/>
          </w:rPr>
          <w:t xml:space="preserve"> </w:t>
        </w:r>
      </w:ins>
      <w:r w:rsidRPr="00D82011">
        <w:rPr>
          <w:rFonts w:ascii="Garamond" w:hAnsi="Garamond"/>
          <w:color w:val="0F0F0F"/>
          <w:sz w:val="23"/>
          <w:szCs w:val="23"/>
        </w:rPr>
        <w:t>bejáratára kifüggesztett hirdetményen, a</w:t>
      </w:r>
      <w:r w:rsidR="00E4170B" w:rsidRPr="00D82011">
        <w:t xml:space="preserve"> </w:t>
      </w:r>
      <w:hyperlink r:id="rId38" w:history="1">
        <w:r w:rsidR="00E4170B" w:rsidRPr="00D82011">
          <w:rPr>
            <w:rStyle w:val="Hiperhivatkozs"/>
            <w:rFonts w:ascii="Garamond" w:hAnsi="Garamond"/>
            <w:sz w:val="23"/>
            <w:szCs w:val="23"/>
          </w:rPr>
          <w:t>www.erdicsatornamuvek.hu</w:t>
        </w:r>
      </w:hyperlink>
      <w:r w:rsidR="00E4170B" w:rsidRPr="00D82011">
        <w:rPr>
          <w:rFonts w:ascii="Garamond" w:hAnsi="Garamond"/>
          <w:color w:val="0F0F0F"/>
          <w:sz w:val="23"/>
          <w:szCs w:val="23"/>
        </w:rPr>
        <w:t xml:space="preserve"> </w:t>
      </w:r>
      <w:r w:rsidRPr="00D82011">
        <w:rPr>
          <w:rFonts w:ascii="Garamond" w:hAnsi="Garamond"/>
          <w:color w:val="0F0F0F"/>
          <w:sz w:val="23"/>
          <w:szCs w:val="23"/>
        </w:rPr>
        <w:t>honlapon, illetve szükség szerint a helyi médiában tájékoztatja ügyfeleit.</w:t>
      </w:r>
    </w:p>
    <w:p w14:paraId="22CC89B3" w14:textId="2EF4AAF0" w:rsidR="004770F8" w:rsidRPr="00D82011" w:rsidRDefault="004770F8" w:rsidP="004770F8">
      <w:pPr>
        <w:pStyle w:val="FWBL5"/>
        <w:numPr>
          <w:ilvl w:val="0"/>
          <w:numId w:val="0"/>
        </w:numPr>
        <w:tabs>
          <w:tab w:val="left" w:pos="851"/>
        </w:tabs>
        <w:spacing w:before="120" w:after="0"/>
        <w:ind w:left="1077" w:hanging="1077"/>
        <w:rPr>
          <w:rFonts w:ascii="Garamond" w:hAnsi="Garamond"/>
          <w:b/>
          <w:sz w:val="23"/>
          <w:szCs w:val="23"/>
          <w:lang w:eastAsia="hu-HU"/>
        </w:rPr>
      </w:pPr>
      <w:r w:rsidRPr="00D82011">
        <w:rPr>
          <w:rFonts w:ascii="Garamond" w:hAnsi="Garamond"/>
          <w:b/>
          <w:sz w:val="23"/>
          <w:szCs w:val="23"/>
          <w:lang w:eastAsia="hu-HU"/>
        </w:rPr>
        <w:t xml:space="preserve">Az </w:t>
      </w:r>
      <w:del w:id="1617" w:author="Ábrám Hanga" w:date="2025-07-14T21:11:00Z">
        <w:r w:rsidRPr="00D82011" w:rsidDel="002C5F29">
          <w:rPr>
            <w:rFonts w:ascii="Garamond" w:hAnsi="Garamond"/>
            <w:b/>
            <w:sz w:val="23"/>
            <w:szCs w:val="23"/>
            <w:lang w:eastAsia="hu-HU"/>
          </w:rPr>
          <w:delText xml:space="preserve">ügyfélszolgálat </w:delText>
        </w:r>
      </w:del>
      <w:ins w:id="1618" w:author="Ábrám Hanga" w:date="2025-07-14T21:11:00Z">
        <w:r w:rsidR="002C5F29">
          <w:rPr>
            <w:rFonts w:ascii="Garamond" w:hAnsi="Garamond"/>
            <w:b/>
            <w:sz w:val="23"/>
            <w:szCs w:val="23"/>
            <w:lang w:eastAsia="hu-HU"/>
          </w:rPr>
          <w:t>Ü</w:t>
        </w:r>
        <w:r w:rsidR="002C5F29" w:rsidRPr="00D82011">
          <w:rPr>
            <w:rFonts w:ascii="Garamond" w:hAnsi="Garamond"/>
            <w:b/>
            <w:sz w:val="23"/>
            <w:szCs w:val="23"/>
            <w:lang w:eastAsia="hu-HU"/>
          </w:rPr>
          <w:t xml:space="preserve">gyfélszolgálat </w:t>
        </w:r>
      </w:ins>
      <w:r w:rsidRPr="00D82011">
        <w:rPr>
          <w:rFonts w:ascii="Garamond" w:hAnsi="Garamond"/>
          <w:b/>
          <w:sz w:val="23"/>
          <w:szCs w:val="23"/>
          <w:lang w:eastAsia="hu-HU"/>
        </w:rPr>
        <w:t>tevékenységi körei</w:t>
      </w:r>
    </w:p>
    <w:p w14:paraId="1BCB5612" w14:textId="77777777" w:rsidR="004770F8" w:rsidRPr="00D82011" w:rsidRDefault="004770F8" w:rsidP="003623C1">
      <w:pPr>
        <w:numPr>
          <w:ilvl w:val="2"/>
          <w:numId w:val="28"/>
        </w:numPr>
        <w:tabs>
          <w:tab w:val="clear" w:pos="0"/>
          <w:tab w:val="left" w:pos="851"/>
        </w:tabs>
        <w:autoSpaceDE w:val="0"/>
        <w:ind w:left="850" w:hanging="357"/>
        <w:jc w:val="both"/>
        <w:rPr>
          <w:rFonts w:ascii="Garamond" w:hAnsi="Garamond"/>
          <w:color w:val="0F0F0F"/>
          <w:sz w:val="23"/>
          <w:szCs w:val="23"/>
        </w:rPr>
      </w:pPr>
      <w:r w:rsidRPr="00D82011">
        <w:rPr>
          <w:rFonts w:ascii="Garamond" w:hAnsi="Garamond"/>
          <w:color w:val="0F0F0F"/>
          <w:sz w:val="23"/>
          <w:szCs w:val="23"/>
        </w:rPr>
        <w:t>általános tájékoztatás,</w:t>
      </w:r>
    </w:p>
    <w:p w14:paraId="62B1B34C" w14:textId="77777777" w:rsidR="004770F8" w:rsidRPr="00D82011" w:rsidRDefault="004770F8" w:rsidP="003623C1">
      <w:pPr>
        <w:numPr>
          <w:ilvl w:val="2"/>
          <w:numId w:val="28"/>
        </w:numPr>
        <w:tabs>
          <w:tab w:val="clear" w:pos="0"/>
          <w:tab w:val="left" w:pos="851"/>
        </w:tabs>
        <w:autoSpaceDE w:val="0"/>
        <w:ind w:left="851"/>
        <w:jc w:val="both"/>
        <w:rPr>
          <w:rFonts w:ascii="Garamond" w:hAnsi="Garamond"/>
          <w:color w:val="0F0F0F"/>
          <w:sz w:val="23"/>
          <w:szCs w:val="23"/>
        </w:rPr>
      </w:pPr>
      <w:r w:rsidRPr="00D82011">
        <w:rPr>
          <w:rFonts w:ascii="Garamond" w:hAnsi="Garamond"/>
          <w:color w:val="0F0F0F"/>
          <w:sz w:val="23"/>
          <w:szCs w:val="23"/>
        </w:rPr>
        <w:t>Az ügyfelek által bejelentett adatváltozásokkal kapcsolatos feladatok,</w:t>
      </w:r>
    </w:p>
    <w:p w14:paraId="563864BE" w14:textId="61272DB4" w:rsidR="004770F8" w:rsidRPr="00D82011" w:rsidRDefault="005F79EC" w:rsidP="003623C1">
      <w:pPr>
        <w:numPr>
          <w:ilvl w:val="2"/>
          <w:numId w:val="28"/>
        </w:numPr>
        <w:tabs>
          <w:tab w:val="clear" w:pos="0"/>
          <w:tab w:val="left" w:pos="851"/>
        </w:tabs>
        <w:autoSpaceDE w:val="0"/>
        <w:ind w:left="851"/>
        <w:jc w:val="both"/>
        <w:rPr>
          <w:rFonts w:ascii="Garamond" w:hAnsi="Garamond"/>
          <w:color w:val="0F0F0F"/>
          <w:sz w:val="23"/>
          <w:szCs w:val="23"/>
        </w:rPr>
      </w:pPr>
      <w:r w:rsidRPr="00D82011">
        <w:rPr>
          <w:rFonts w:ascii="Garamond" w:hAnsi="Garamond"/>
          <w:color w:val="0F0F0F"/>
          <w:sz w:val="23"/>
          <w:szCs w:val="23"/>
        </w:rPr>
        <w:t>Közszolgáltatási Szerződés</w:t>
      </w:r>
      <w:r w:rsidR="004770F8" w:rsidRPr="00D82011">
        <w:rPr>
          <w:rFonts w:ascii="Garamond" w:hAnsi="Garamond"/>
          <w:color w:val="0F0F0F"/>
          <w:sz w:val="23"/>
          <w:szCs w:val="23"/>
        </w:rPr>
        <w:t>ek kötése,</w:t>
      </w:r>
    </w:p>
    <w:p w14:paraId="4C7DA9B6" w14:textId="77777777" w:rsidR="004770F8" w:rsidRPr="00D82011" w:rsidRDefault="00240415" w:rsidP="003623C1">
      <w:pPr>
        <w:numPr>
          <w:ilvl w:val="2"/>
          <w:numId w:val="28"/>
        </w:numPr>
        <w:tabs>
          <w:tab w:val="clear" w:pos="0"/>
          <w:tab w:val="left" w:pos="851"/>
        </w:tabs>
        <w:autoSpaceDE w:val="0"/>
        <w:ind w:left="851"/>
        <w:jc w:val="both"/>
        <w:rPr>
          <w:rFonts w:ascii="Garamond" w:hAnsi="Garamond"/>
          <w:color w:val="0F0F0F"/>
          <w:sz w:val="23"/>
          <w:szCs w:val="23"/>
        </w:rPr>
      </w:pPr>
      <w:r w:rsidRPr="00D82011">
        <w:rPr>
          <w:rFonts w:ascii="Garamond" w:hAnsi="Garamond"/>
          <w:color w:val="0F0F0F"/>
          <w:sz w:val="23"/>
          <w:szCs w:val="23"/>
        </w:rPr>
        <w:t xml:space="preserve">szolgáltatási díj </w:t>
      </w:r>
      <w:r w:rsidR="004770F8" w:rsidRPr="00D82011">
        <w:rPr>
          <w:rFonts w:ascii="Garamond" w:hAnsi="Garamond"/>
          <w:color w:val="0F0F0F"/>
          <w:sz w:val="23"/>
          <w:szCs w:val="23"/>
        </w:rPr>
        <w:t>számlázás</w:t>
      </w:r>
      <w:r w:rsidR="00E8479F" w:rsidRPr="00D82011">
        <w:rPr>
          <w:rFonts w:ascii="Garamond" w:hAnsi="Garamond"/>
          <w:color w:val="0F0F0F"/>
          <w:sz w:val="23"/>
          <w:szCs w:val="23"/>
        </w:rPr>
        <w:t>áv</w:t>
      </w:r>
      <w:r w:rsidR="004770F8" w:rsidRPr="00D82011">
        <w:rPr>
          <w:rFonts w:ascii="Garamond" w:hAnsi="Garamond"/>
          <w:color w:val="0F0F0F"/>
          <w:sz w:val="23"/>
          <w:szCs w:val="23"/>
        </w:rPr>
        <w:t>al összefüggő igények, panaszok kezelése,</w:t>
      </w:r>
    </w:p>
    <w:p w14:paraId="0BE4790C" w14:textId="18B857B7" w:rsidR="004770F8" w:rsidRPr="00D82011" w:rsidRDefault="00D52F3B" w:rsidP="003623C1">
      <w:pPr>
        <w:numPr>
          <w:ilvl w:val="2"/>
          <w:numId w:val="28"/>
        </w:numPr>
        <w:tabs>
          <w:tab w:val="clear" w:pos="0"/>
          <w:tab w:val="left" w:pos="851"/>
        </w:tabs>
        <w:autoSpaceDE w:val="0"/>
        <w:ind w:left="851"/>
        <w:jc w:val="both"/>
        <w:rPr>
          <w:rFonts w:ascii="Garamond" w:hAnsi="Garamond"/>
          <w:color w:val="0F0F0F"/>
          <w:sz w:val="23"/>
          <w:szCs w:val="23"/>
        </w:rPr>
      </w:pPr>
      <w:ins w:id="1619" w:author="Ábrám Hanga" w:date="2025-07-14T21:11:00Z">
        <w:r>
          <w:rPr>
            <w:rFonts w:ascii="Garamond" w:hAnsi="Garamond"/>
            <w:color w:val="0F0F0F"/>
            <w:sz w:val="23"/>
            <w:szCs w:val="23"/>
          </w:rPr>
          <w:t>szennyvíz</w:t>
        </w:r>
      </w:ins>
      <w:r w:rsidR="004770F8" w:rsidRPr="00D82011">
        <w:rPr>
          <w:rFonts w:ascii="Garamond" w:hAnsi="Garamond"/>
          <w:color w:val="0F0F0F"/>
          <w:sz w:val="23"/>
          <w:szCs w:val="23"/>
        </w:rPr>
        <w:t>csatorna bekötésekre, és azok szakszerűségi felülvizsgálatára vonatkozó kérelmek engedélyezése, adminisztrálása,</w:t>
      </w:r>
    </w:p>
    <w:p w14:paraId="5704713D" w14:textId="77777777" w:rsidR="004770F8" w:rsidRPr="00D82011" w:rsidRDefault="004770F8" w:rsidP="003623C1">
      <w:pPr>
        <w:numPr>
          <w:ilvl w:val="2"/>
          <w:numId w:val="28"/>
        </w:numPr>
        <w:tabs>
          <w:tab w:val="clear" w:pos="0"/>
          <w:tab w:val="left" w:pos="851"/>
        </w:tabs>
        <w:autoSpaceDE w:val="0"/>
        <w:ind w:left="851"/>
        <w:jc w:val="both"/>
        <w:rPr>
          <w:rFonts w:ascii="Garamond" w:hAnsi="Garamond"/>
          <w:color w:val="0F0F0F"/>
          <w:sz w:val="23"/>
          <w:szCs w:val="23"/>
        </w:rPr>
      </w:pPr>
      <w:r w:rsidRPr="00D82011">
        <w:rPr>
          <w:rFonts w:ascii="Garamond" w:hAnsi="Garamond"/>
          <w:color w:val="0F0F0F"/>
          <w:sz w:val="23"/>
          <w:szCs w:val="23"/>
        </w:rPr>
        <w:t>műszaki hiba esetén kivizsgálás kezdeményezése, az ügyfelek bejelentései alapján,</w:t>
      </w:r>
    </w:p>
    <w:p w14:paraId="60790D9F" w14:textId="77777777" w:rsidR="004770F8" w:rsidRPr="00D82011" w:rsidRDefault="004770F8" w:rsidP="003623C1">
      <w:pPr>
        <w:numPr>
          <w:ilvl w:val="2"/>
          <w:numId w:val="28"/>
        </w:numPr>
        <w:tabs>
          <w:tab w:val="clear" w:pos="0"/>
          <w:tab w:val="left" w:pos="851"/>
        </w:tabs>
        <w:autoSpaceDE w:val="0"/>
        <w:ind w:left="851"/>
        <w:jc w:val="both"/>
        <w:rPr>
          <w:rFonts w:ascii="Garamond" w:hAnsi="Garamond"/>
          <w:color w:val="0F0F0F"/>
          <w:sz w:val="23"/>
          <w:szCs w:val="23"/>
        </w:rPr>
      </w:pPr>
      <w:r w:rsidRPr="00D82011">
        <w:rPr>
          <w:rFonts w:ascii="Garamond" w:hAnsi="Garamond"/>
          <w:color w:val="0F0F0F"/>
          <w:sz w:val="23"/>
          <w:szCs w:val="23"/>
        </w:rPr>
        <w:t>igazolások kiadása, hozzájárulások kiadása elvi vagy használatbavételi engedélyhez,</w:t>
      </w:r>
    </w:p>
    <w:p w14:paraId="1F0C6C26" w14:textId="77777777" w:rsidR="004770F8" w:rsidRPr="00D82011" w:rsidRDefault="004770F8" w:rsidP="003623C1">
      <w:pPr>
        <w:numPr>
          <w:ilvl w:val="2"/>
          <w:numId w:val="28"/>
        </w:numPr>
        <w:tabs>
          <w:tab w:val="clear" w:pos="0"/>
          <w:tab w:val="left" w:pos="851"/>
        </w:tabs>
        <w:autoSpaceDE w:val="0"/>
        <w:ind w:left="851"/>
        <w:jc w:val="both"/>
        <w:rPr>
          <w:rFonts w:ascii="Garamond" w:hAnsi="Garamond"/>
          <w:color w:val="0F0F0F"/>
          <w:sz w:val="23"/>
          <w:szCs w:val="23"/>
        </w:rPr>
      </w:pPr>
      <w:r w:rsidRPr="00D82011">
        <w:rPr>
          <w:rFonts w:ascii="Garamond" w:hAnsi="Garamond"/>
          <w:color w:val="0F0F0F"/>
          <w:sz w:val="23"/>
          <w:szCs w:val="23"/>
        </w:rPr>
        <w:t>a Szolgáltató tevékenységéhez kapcsolódó panaszügyek kezelése,</w:t>
      </w:r>
    </w:p>
    <w:p w14:paraId="3A9DAA0C" w14:textId="77777777" w:rsidR="004770F8" w:rsidRPr="00D82011" w:rsidRDefault="004770F8" w:rsidP="003623C1">
      <w:pPr>
        <w:numPr>
          <w:ilvl w:val="2"/>
          <w:numId w:val="28"/>
        </w:numPr>
        <w:tabs>
          <w:tab w:val="clear" w:pos="0"/>
          <w:tab w:val="left" w:pos="851"/>
        </w:tabs>
        <w:autoSpaceDE w:val="0"/>
        <w:ind w:left="851"/>
        <w:jc w:val="both"/>
        <w:rPr>
          <w:rFonts w:ascii="Garamond" w:hAnsi="Garamond"/>
          <w:color w:val="0F0F0F"/>
          <w:sz w:val="23"/>
          <w:szCs w:val="23"/>
        </w:rPr>
      </w:pPr>
      <w:r w:rsidRPr="00D82011">
        <w:rPr>
          <w:rFonts w:ascii="Garamond" w:hAnsi="Garamond"/>
          <w:color w:val="0F0F0F"/>
          <w:sz w:val="23"/>
          <w:szCs w:val="23"/>
        </w:rPr>
        <w:t>kinnlevőség kezelés,</w:t>
      </w:r>
    </w:p>
    <w:p w14:paraId="4D9169B2" w14:textId="77777777" w:rsidR="004770F8" w:rsidRPr="00D82011" w:rsidRDefault="004770F8" w:rsidP="003623C1">
      <w:pPr>
        <w:numPr>
          <w:ilvl w:val="2"/>
          <w:numId w:val="28"/>
        </w:numPr>
        <w:tabs>
          <w:tab w:val="clear" w:pos="0"/>
          <w:tab w:val="left" w:pos="851"/>
        </w:tabs>
        <w:autoSpaceDE w:val="0"/>
        <w:ind w:left="851"/>
        <w:jc w:val="both"/>
        <w:rPr>
          <w:rFonts w:ascii="Garamond" w:hAnsi="Garamond"/>
          <w:color w:val="0F0F0F"/>
          <w:sz w:val="23"/>
          <w:szCs w:val="23"/>
        </w:rPr>
      </w:pPr>
      <w:r w:rsidRPr="00D82011">
        <w:rPr>
          <w:rFonts w:ascii="Garamond" w:hAnsi="Garamond"/>
          <w:color w:val="0F0F0F"/>
          <w:sz w:val="23"/>
          <w:szCs w:val="23"/>
        </w:rPr>
        <w:t>szolgáltatás szüneteltetése.</w:t>
      </w:r>
    </w:p>
    <w:p w14:paraId="5E90BB9C" w14:textId="77777777" w:rsidR="004770F8" w:rsidRPr="00D82011" w:rsidRDefault="004770F8" w:rsidP="004770F8">
      <w:pPr>
        <w:pStyle w:val="FWBL5"/>
        <w:numPr>
          <w:ilvl w:val="0"/>
          <w:numId w:val="0"/>
        </w:numPr>
        <w:tabs>
          <w:tab w:val="left" w:pos="851"/>
        </w:tabs>
        <w:spacing w:before="120" w:after="0"/>
        <w:ind w:left="1077" w:hanging="1077"/>
        <w:rPr>
          <w:rFonts w:ascii="Garamond" w:hAnsi="Garamond"/>
          <w:b/>
          <w:sz w:val="23"/>
          <w:szCs w:val="23"/>
          <w:lang w:eastAsia="hu-HU"/>
        </w:rPr>
      </w:pPr>
      <w:r w:rsidRPr="00D82011">
        <w:rPr>
          <w:rFonts w:ascii="Garamond" w:hAnsi="Garamond"/>
          <w:b/>
          <w:sz w:val="23"/>
          <w:szCs w:val="23"/>
          <w:lang w:eastAsia="hu-HU"/>
        </w:rPr>
        <w:t>Elektronikus ügyfélszolgálat</w:t>
      </w:r>
    </w:p>
    <w:p w14:paraId="717A49BA" w14:textId="77777777" w:rsidR="004770F8" w:rsidRPr="00D82011" w:rsidRDefault="004770F8" w:rsidP="004770F8">
      <w:pPr>
        <w:autoSpaceDE w:val="0"/>
        <w:spacing w:before="120"/>
        <w:jc w:val="both"/>
        <w:rPr>
          <w:rFonts w:ascii="Garamond" w:hAnsi="Garamond"/>
          <w:color w:val="0F0F0F"/>
          <w:sz w:val="23"/>
          <w:szCs w:val="23"/>
        </w:rPr>
      </w:pPr>
      <w:r w:rsidRPr="00D82011">
        <w:rPr>
          <w:rFonts w:ascii="Garamond" w:hAnsi="Garamond"/>
          <w:color w:val="0F0F0F"/>
          <w:sz w:val="23"/>
          <w:szCs w:val="23"/>
        </w:rPr>
        <w:t>A hagyományos – személyes, telefonos és levelezés útján történő – kapcsolattartás mellett a Szolgáltató biztosítja az elektronikus úton történő gyorsabb és kényelmesebb ügyintézési módot is a Felhasználók részére.</w:t>
      </w:r>
    </w:p>
    <w:p w14:paraId="7B6B60A6" w14:textId="0827D16F" w:rsidR="004770F8" w:rsidRPr="00D82011" w:rsidRDefault="004770F8" w:rsidP="004770F8">
      <w:pPr>
        <w:autoSpaceDE w:val="0"/>
        <w:spacing w:before="120"/>
        <w:jc w:val="both"/>
        <w:rPr>
          <w:rFonts w:ascii="Garamond" w:hAnsi="Garamond"/>
          <w:color w:val="0F0F0F"/>
          <w:sz w:val="23"/>
          <w:szCs w:val="23"/>
        </w:rPr>
      </w:pPr>
      <w:r w:rsidRPr="00D82011">
        <w:rPr>
          <w:rFonts w:ascii="Garamond" w:hAnsi="Garamond"/>
          <w:color w:val="0F0F0F"/>
          <w:sz w:val="23"/>
          <w:szCs w:val="23"/>
        </w:rPr>
        <w:t xml:space="preserve">Az elektronikus ügyfélszolgálati rendszert a </w:t>
      </w:r>
      <w:hyperlink r:id="rId39" w:history="1">
        <w:r w:rsidRPr="00D82011">
          <w:rPr>
            <w:rStyle w:val="Hiperhivatkozs"/>
            <w:rFonts w:ascii="Garamond" w:hAnsi="Garamond"/>
            <w:sz w:val="23"/>
            <w:szCs w:val="23"/>
          </w:rPr>
          <w:t>www.erdicsatornamuvek.hu</w:t>
        </w:r>
      </w:hyperlink>
      <w:r w:rsidRPr="00D82011">
        <w:rPr>
          <w:rFonts w:ascii="Garamond" w:hAnsi="Garamond"/>
          <w:color w:val="0F0F0F"/>
          <w:sz w:val="23"/>
          <w:szCs w:val="23"/>
        </w:rPr>
        <w:t xml:space="preserve"> internetes oldalon keresztül lehet igénybe venni regisztrációt követően. Az online ügyfélszolgálat igénybevételének feltételeit az Online Szerződési Feltételek elnevezésű dokumentum tartalmazza, amely a honlapról letölthető és az </w:t>
      </w:r>
      <w:del w:id="1620" w:author="Ábrám Hanga" w:date="2025-07-14T21:12:00Z">
        <w:r w:rsidR="00CB2C77" w:rsidRPr="00D82011" w:rsidDel="00D52F3B">
          <w:rPr>
            <w:rFonts w:ascii="Garamond" w:hAnsi="Garamond"/>
            <w:color w:val="0F0F0F"/>
            <w:sz w:val="23"/>
            <w:szCs w:val="23"/>
          </w:rPr>
          <w:delText xml:space="preserve">Ügyfélszolgálatán </w:delText>
        </w:r>
      </w:del>
      <w:ins w:id="1621" w:author="Ábrám Hanga" w:date="2025-07-14T21:12:00Z">
        <w:r w:rsidR="00D52F3B" w:rsidRPr="00D82011">
          <w:rPr>
            <w:rFonts w:ascii="Garamond" w:hAnsi="Garamond"/>
            <w:color w:val="0F0F0F"/>
            <w:sz w:val="23"/>
            <w:szCs w:val="23"/>
          </w:rPr>
          <w:t>Ügyfélszolgálat</w:t>
        </w:r>
        <w:r w:rsidR="00D52F3B">
          <w:rPr>
            <w:rFonts w:ascii="Garamond" w:hAnsi="Garamond"/>
            <w:color w:val="0F0F0F"/>
            <w:sz w:val="23"/>
            <w:szCs w:val="23"/>
          </w:rPr>
          <w:t>o</w:t>
        </w:r>
        <w:r w:rsidR="00D52F3B" w:rsidRPr="00D82011">
          <w:rPr>
            <w:rFonts w:ascii="Garamond" w:hAnsi="Garamond"/>
            <w:color w:val="0F0F0F"/>
            <w:sz w:val="23"/>
            <w:szCs w:val="23"/>
          </w:rPr>
          <w:t xml:space="preserve">n </w:t>
        </w:r>
      </w:ins>
      <w:r w:rsidRPr="00D82011">
        <w:rPr>
          <w:rFonts w:ascii="Garamond" w:hAnsi="Garamond"/>
          <w:color w:val="0F0F0F"/>
          <w:sz w:val="23"/>
          <w:szCs w:val="23"/>
        </w:rPr>
        <w:t xml:space="preserve">is </w:t>
      </w:r>
      <w:ins w:id="1622" w:author="Ábrám Hanga" w:date="2025-07-14T21:12:00Z">
        <w:r w:rsidR="00D52F3B">
          <w:rPr>
            <w:rFonts w:ascii="Garamond" w:hAnsi="Garamond"/>
            <w:color w:val="0F0F0F"/>
            <w:sz w:val="23"/>
            <w:szCs w:val="23"/>
          </w:rPr>
          <w:t xml:space="preserve">díjmentesen </w:t>
        </w:r>
      </w:ins>
      <w:r w:rsidRPr="00D82011">
        <w:rPr>
          <w:rFonts w:ascii="Garamond" w:hAnsi="Garamond"/>
          <w:color w:val="0F0F0F"/>
          <w:sz w:val="23"/>
          <w:szCs w:val="23"/>
        </w:rPr>
        <w:t>hozzáférhető.</w:t>
      </w:r>
    </w:p>
    <w:p w14:paraId="6167B8B6" w14:textId="77777777" w:rsidR="004770F8" w:rsidRPr="00D82011" w:rsidRDefault="004770F8" w:rsidP="004770F8">
      <w:pPr>
        <w:autoSpaceDE w:val="0"/>
        <w:spacing w:before="120"/>
        <w:jc w:val="both"/>
        <w:rPr>
          <w:rFonts w:ascii="Garamond" w:hAnsi="Garamond"/>
          <w:color w:val="0F0F0F"/>
          <w:sz w:val="23"/>
          <w:szCs w:val="23"/>
        </w:rPr>
      </w:pPr>
      <w:r w:rsidRPr="00D82011">
        <w:rPr>
          <w:rFonts w:ascii="Garamond" w:hAnsi="Garamond"/>
          <w:color w:val="0F0F0F"/>
          <w:sz w:val="23"/>
          <w:szCs w:val="23"/>
        </w:rPr>
        <w:t>Online ügyfélszolgálat keretében az alábbi szolgáltatások vehetők igénybe:</w:t>
      </w:r>
    </w:p>
    <w:p w14:paraId="63261A6C" w14:textId="77777777" w:rsidR="004770F8" w:rsidRPr="00D82011" w:rsidRDefault="004770F8" w:rsidP="003623C1">
      <w:pPr>
        <w:numPr>
          <w:ilvl w:val="0"/>
          <w:numId w:val="36"/>
        </w:numPr>
        <w:suppressAutoHyphens w:val="0"/>
        <w:ind w:left="448" w:hanging="357"/>
        <w:rPr>
          <w:rFonts w:ascii="Garamond" w:hAnsi="Garamond"/>
          <w:sz w:val="23"/>
          <w:szCs w:val="23"/>
        </w:rPr>
      </w:pPr>
      <w:r w:rsidRPr="00D82011">
        <w:rPr>
          <w:rFonts w:ascii="Garamond" w:hAnsi="Garamond"/>
          <w:sz w:val="23"/>
          <w:szCs w:val="23"/>
        </w:rPr>
        <w:t>Személyes adatok megtekintése, módosításának kezdeményezése</w:t>
      </w:r>
    </w:p>
    <w:p w14:paraId="47D08830" w14:textId="77777777" w:rsidR="004770F8" w:rsidRPr="00D82011" w:rsidRDefault="004770F8" w:rsidP="003623C1">
      <w:pPr>
        <w:numPr>
          <w:ilvl w:val="0"/>
          <w:numId w:val="36"/>
        </w:numPr>
        <w:suppressAutoHyphens w:val="0"/>
        <w:ind w:left="448" w:hanging="357"/>
        <w:rPr>
          <w:rFonts w:ascii="Garamond" w:hAnsi="Garamond"/>
          <w:sz w:val="23"/>
          <w:szCs w:val="23"/>
        </w:rPr>
      </w:pPr>
      <w:r w:rsidRPr="00D82011">
        <w:rPr>
          <w:rFonts w:ascii="Garamond" w:hAnsi="Garamond"/>
          <w:sz w:val="23"/>
          <w:szCs w:val="23"/>
        </w:rPr>
        <w:t>Levelezési cím módosítása</w:t>
      </w:r>
    </w:p>
    <w:p w14:paraId="260562F2" w14:textId="77777777" w:rsidR="004770F8" w:rsidRPr="00D82011" w:rsidRDefault="004770F8" w:rsidP="003623C1">
      <w:pPr>
        <w:numPr>
          <w:ilvl w:val="0"/>
          <w:numId w:val="36"/>
        </w:numPr>
        <w:suppressAutoHyphens w:val="0"/>
        <w:ind w:left="448" w:hanging="357"/>
        <w:rPr>
          <w:rFonts w:ascii="Garamond" w:hAnsi="Garamond"/>
          <w:sz w:val="23"/>
          <w:szCs w:val="23"/>
        </w:rPr>
      </w:pPr>
      <w:r w:rsidRPr="00D82011">
        <w:rPr>
          <w:rFonts w:ascii="Garamond" w:hAnsi="Garamond"/>
          <w:sz w:val="23"/>
          <w:szCs w:val="23"/>
        </w:rPr>
        <w:t>Fizetési mód módosítása</w:t>
      </w:r>
    </w:p>
    <w:p w14:paraId="37B198A9" w14:textId="77777777" w:rsidR="004770F8" w:rsidRPr="00D82011" w:rsidRDefault="004770F8" w:rsidP="003623C1">
      <w:pPr>
        <w:numPr>
          <w:ilvl w:val="0"/>
          <w:numId w:val="36"/>
        </w:numPr>
        <w:suppressAutoHyphens w:val="0"/>
        <w:ind w:left="448" w:hanging="357"/>
        <w:rPr>
          <w:rFonts w:ascii="Garamond" w:hAnsi="Garamond"/>
          <w:sz w:val="23"/>
          <w:szCs w:val="23"/>
        </w:rPr>
      </w:pPr>
      <w:r w:rsidRPr="00D82011">
        <w:rPr>
          <w:rFonts w:ascii="Garamond" w:hAnsi="Garamond"/>
          <w:sz w:val="23"/>
          <w:szCs w:val="23"/>
        </w:rPr>
        <w:lastRenderedPageBreak/>
        <w:t>Aktuális egyenleg lekérdezése, tartozásigazolás kérése</w:t>
      </w:r>
    </w:p>
    <w:p w14:paraId="333A4E75" w14:textId="77777777" w:rsidR="004770F8" w:rsidRPr="00D82011" w:rsidRDefault="004770F8" w:rsidP="003623C1">
      <w:pPr>
        <w:numPr>
          <w:ilvl w:val="0"/>
          <w:numId w:val="36"/>
        </w:numPr>
        <w:suppressAutoHyphens w:val="0"/>
        <w:ind w:left="448" w:hanging="357"/>
        <w:rPr>
          <w:rFonts w:ascii="Garamond" w:hAnsi="Garamond"/>
          <w:sz w:val="23"/>
          <w:szCs w:val="23"/>
        </w:rPr>
      </w:pPr>
      <w:r w:rsidRPr="00D82011">
        <w:rPr>
          <w:rFonts w:ascii="Garamond" w:hAnsi="Garamond"/>
          <w:sz w:val="23"/>
          <w:szCs w:val="23"/>
        </w:rPr>
        <w:t>Vevői folyószámla kivonat megtekintése</w:t>
      </w:r>
    </w:p>
    <w:p w14:paraId="5EE0A7C8" w14:textId="77777777" w:rsidR="004770F8" w:rsidRPr="00D82011" w:rsidRDefault="004770F8" w:rsidP="003623C1">
      <w:pPr>
        <w:numPr>
          <w:ilvl w:val="0"/>
          <w:numId w:val="36"/>
        </w:numPr>
        <w:suppressAutoHyphens w:val="0"/>
        <w:ind w:left="448" w:hanging="357"/>
        <w:rPr>
          <w:rFonts w:ascii="Garamond" w:hAnsi="Garamond"/>
          <w:sz w:val="23"/>
          <w:szCs w:val="23"/>
        </w:rPr>
      </w:pPr>
      <w:r w:rsidRPr="00D82011">
        <w:rPr>
          <w:rFonts w:ascii="Garamond" w:hAnsi="Garamond"/>
          <w:sz w:val="23"/>
          <w:szCs w:val="23"/>
        </w:rPr>
        <w:t>Számlamásolatok (tájékoztatási célú számlaképek) megtekintése</w:t>
      </w:r>
    </w:p>
    <w:p w14:paraId="6B919638" w14:textId="77777777" w:rsidR="004770F8" w:rsidRPr="00D82011" w:rsidRDefault="004770F8" w:rsidP="003623C1">
      <w:pPr>
        <w:numPr>
          <w:ilvl w:val="0"/>
          <w:numId w:val="36"/>
        </w:numPr>
        <w:suppressAutoHyphens w:val="0"/>
        <w:ind w:left="448" w:hanging="357"/>
        <w:rPr>
          <w:rFonts w:ascii="Garamond" w:hAnsi="Garamond"/>
          <w:sz w:val="23"/>
          <w:szCs w:val="23"/>
        </w:rPr>
      </w:pPr>
      <w:r w:rsidRPr="00D82011">
        <w:rPr>
          <w:rFonts w:ascii="Garamond" w:hAnsi="Garamond"/>
          <w:sz w:val="23"/>
          <w:szCs w:val="23"/>
        </w:rPr>
        <w:t>Részletfizetés igénylése.</w:t>
      </w:r>
    </w:p>
    <w:p w14:paraId="4B3CD821" w14:textId="77777777" w:rsidR="004770F8" w:rsidRPr="00D82011" w:rsidRDefault="004770F8" w:rsidP="004770F8">
      <w:pPr>
        <w:pStyle w:val="NormlWeb"/>
        <w:spacing w:before="120" w:after="120"/>
        <w:jc w:val="both"/>
        <w:rPr>
          <w:rFonts w:ascii="Garamond" w:eastAsia="Times New Roman" w:hAnsi="Garamond" w:cs="Times New Roman"/>
          <w:color w:val="0F0F0F"/>
          <w:sz w:val="23"/>
          <w:szCs w:val="23"/>
        </w:rPr>
      </w:pPr>
      <w:r w:rsidRPr="00D82011">
        <w:rPr>
          <w:rFonts w:ascii="Garamond" w:eastAsia="Times New Roman" w:hAnsi="Garamond" w:cs="Times New Roman"/>
          <w:color w:val="0F0F0F"/>
          <w:sz w:val="23"/>
          <w:szCs w:val="23"/>
        </w:rPr>
        <w:t>Az online ügyfélszolgálat a nap 24 órájában rendelkezésre áll, nincs ügyfélfogadási időhöz kötve, biztonságos és teljesen díjmentes, az e-szolgáltatások körét Szolgáltató folyamatosan bővíti.</w:t>
      </w:r>
    </w:p>
    <w:p w14:paraId="783C5881" w14:textId="77777777" w:rsidR="004770F8" w:rsidRPr="00D82011" w:rsidRDefault="004770F8" w:rsidP="004770F8">
      <w:pPr>
        <w:pStyle w:val="Cmsor2"/>
        <w:spacing w:before="120"/>
        <w:ind w:left="284"/>
        <w:rPr>
          <w:rFonts w:ascii="Garamond" w:hAnsi="Garamond"/>
          <w:bCs w:val="0"/>
          <w:sz w:val="23"/>
          <w:szCs w:val="23"/>
        </w:rPr>
      </w:pPr>
      <w:bookmarkStart w:id="1623" w:name="_Toc357156081"/>
      <w:bookmarkStart w:id="1624" w:name="_Toc203423952"/>
      <w:r w:rsidRPr="00D82011">
        <w:rPr>
          <w:rFonts w:ascii="Garamond" w:hAnsi="Garamond"/>
          <w:bCs w:val="0"/>
          <w:sz w:val="23"/>
          <w:szCs w:val="23"/>
        </w:rPr>
        <w:t>3</w:t>
      </w:r>
      <w:proofErr w:type="gramStart"/>
      <w:r w:rsidRPr="00D82011">
        <w:rPr>
          <w:rFonts w:ascii="Garamond" w:hAnsi="Garamond"/>
          <w:bCs w:val="0"/>
          <w:sz w:val="23"/>
          <w:szCs w:val="23"/>
        </w:rPr>
        <w:t>.jb</w:t>
      </w:r>
      <w:proofErr w:type="gramEnd"/>
      <w:r w:rsidRPr="00D82011">
        <w:rPr>
          <w:rFonts w:ascii="Garamond" w:hAnsi="Garamond"/>
          <w:bCs w:val="0"/>
          <w:sz w:val="23"/>
          <w:szCs w:val="23"/>
        </w:rPr>
        <w:t>) Ügyfélszolgálati fiókirodák, nyitva tartás, ellátott feladatok</w:t>
      </w:r>
      <w:bookmarkEnd w:id="1623"/>
      <w:bookmarkEnd w:id="1624"/>
    </w:p>
    <w:p w14:paraId="3E1C49FE" w14:textId="77777777" w:rsidR="004770F8" w:rsidRPr="00D82011" w:rsidRDefault="004770F8" w:rsidP="004770F8">
      <w:pPr>
        <w:autoSpaceDE w:val="0"/>
        <w:autoSpaceDN w:val="0"/>
        <w:adjustRightInd w:val="0"/>
        <w:spacing w:before="120"/>
        <w:rPr>
          <w:rFonts w:ascii="Garamond" w:hAnsi="Garamond"/>
          <w:color w:val="0F0F0F"/>
          <w:sz w:val="23"/>
          <w:szCs w:val="23"/>
        </w:rPr>
      </w:pPr>
      <w:r w:rsidRPr="00D82011">
        <w:rPr>
          <w:rFonts w:ascii="Garamond" w:hAnsi="Garamond"/>
          <w:color w:val="0F0F0F"/>
          <w:sz w:val="23"/>
          <w:szCs w:val="23"/>
        </w:rPr>
        <w:t>A Szolgáltató ügyfélszolgálati fiókirodát nem működtet.</w:t>
      </w:r>
    </w:p>
    <w:p w14:paraId="5E4F7C4C" w14:textId="7A9A4532" w:rsidR="001D5C55" w:rsidRPr="00D82011" w:rsidRDefault="00CB2C77" w:rsidP="001D5C55">
      <w:pPr>
        <w:pStyle w:val="NormlWeb"/>
        <w:spacing w:before="120" w:after="120"/>
        <w:rPr>
          <w:rFonts w:ascii="Garamond" w:hAnsi="Garamond"/>
          <w:sz w:val="23"/>
          <w:szCs w:val="23"/>
        </w:rPr>
      </w:pPr>
      <w:r w:rsidRPr="00D82011">
        <w:rPr>
          <w:rFonts w:ascii="Garamond" w:hAnsi="Garamond"/>
          <w:color w:val="0F0F0F"/>
          <w:sz w:val="23"/>
          <w:szCs w:val="23"/>
        </w:rPr>
        <w:t>Ügyfélszolgálat</w:t>
      </w:r>
      <w:r w:rsidR="001D5C55" w:rsidRPr="00D82011">
        <w:rPr>
          <w:rFonts w:ascii="Garamond" w:hAnsi="Garamond"/>
          <w:b/>
          <w:sz w:val="23"/>
          <w:szCs w:val="23"/>
        </w:rPr>
        <w:br/>
      </w:r>
      <w:r w:rsidR="001D5C55" w:rsidRPr="00D82011">
        <w:rPr>
          <w:rFonts w:ascii="Garamond" w:hAnsi="Garamond"/>
          <w:sz w:val="23"/>
          <w:szCs w:val="23"/>
        </w:rPr>
        <w:t>Cím: 2030 Érd, Felső u. 2.</w:t>
      </w:r>
      <w:r w:rsidR="001D5C55" w:rsidRPr="00D82011">
        <w:rPr>
          <w:rFonts w:ascii="Garamond" w:hAnsi="Garamond"/>
          <w:sz w:val="23"/>
          <w:szCs w:val="23"/>
        </w:rPr>
        <w:br/>
        <w:t xml:space="preserve">Internet: </w:t>
      </w:r>
      <w:hyperlink r:id="rId40" w:history="1">
        <w:r w:rsidR="001D5C55" w:rsidRPr="00D82011">
          <w:rPr>
            <w:rStyle w:val="Hiperhivatkozs"/>
            <w:rFonts w:ascii="Garamond" w:hAnsi="Garamond"/>
            <w:sz w:val="23"/>
            <w:szCs w:val="23"/>
          </w:rPr>
          <w:t>www.erdicsatornamuvek.hu</w:t>
        </w:r>
      </w:hyperlink>
      <w:r w:rsidR="001D5C55" w:rsidRPr="00D82011">
        <w:rPr>
          <w:rStyle w:val="Hiperhivatkozs"/>
          <w:rFonts w:ascii="Garamond" w:hAnsi="Garamond"/>
          <w:sz w:val="23"/>
          <w:szCs w:val="23"/>
        </w:rPr>
        <w:t xml:space="preserve">  </w:t>
      </w:r>
      <w:r w:rsidR="001D5C55" w:rsidRPr="00D82011">
        <w:rPr>
          <w:rFonts w:ascii="Garamond" w:hAnsi="Garamond"/>
          <w:sz w:val="23"/>
          <w:szCs w:val="23"/>
        </w:rPr>
        <w:br/>
        <w:t>Telefon: +36 23 521591</w:t>
      </w:r>
      <w:r w:rsidR="001D5C55" w:rsidRPr="00D82011">
        <w:rPr>
          <w:rFonts w:ascii="Garamond" w:hAnsi="Garamond"/>
          <w:sz w:val="23"/>
          <w:szCs w:val="23"/>
        </w:rPr>
        <w:br/>
      </w:r>
      <w:del w:id="1625" w:author="Ábrám Hanga" w:date="2025-07-14T21:12:00Z">
        <w:r w:rsidR="001D5C55" w:rsidRPr="00D52F3B" w:rsidDel="00D52F3B">
          <w:rPr>
            <w:rFonts w:ascii="Garamond" w:hAnsi="Garamond"/>
            <w:sz w:val="23"/>
            <w:szCs w:val="23"/>
            <w:highlight w:val="green"/>
            <w:rPrChange w:id="1626" w:author="Ábrám Hanga" w:date="2025-07-14T21:12:00Z">
              <w:rPr>
                <w:rFonts w:ascii="Garamond" w:hAnsi="Garamond"/>
                <w:sz w:val="23"/>
                <w:szCs w:val="23"/>
              </w:rPr>
            </w:rPrChange>
          </w:rPr>
          <w:delText>Fax: +36 23 521599</w:delText>
        </w:r>
        <w:r w:rsidR="001D5C55" w:rsidRPr="00D82011" w:rsidDel="00D52F3B">
          <w:rPr>
            <w:rFonts w:ascii="Garamond" w:hAnsi="Garamond"/>
            <w:sz w:val="23"/>
            <w:szCs w:val="23"/>
          </w:rPr>
          <w:br/>
        </w:r>
      </w:del>
      <w:r w:rsidR="001D5C55" w:rsidRPr="00D82011">
        <w:rPr>
          <w:rFonts w:ascii="Garamond" w:hAnsi="Garamond"/>
          <w:sz w:val="23"/>
          <w:szCs w:val="23"/>
        </w:rPr>
        <w:t xml:space="preserve">E-mailcím: </w:t>
      </w:r>
      <w:hyperlink r:id="rId41" w:history="1">
        <w:r w:rsidR="001D5C55" w:rsidRPr="00D82011">
          <w:rPr>
            <w:rStyle w:val="Hiperhivatkozs"/>
            <w:rFonts w:ascii="Garamond" w:hAnsi="Garamond"/>
            <w:sz w:val="23"/>
            <w:szCs w:val="23"/>
          </w:rPr>
          <w:t>ugyfelszolgalat@erdicsatornamuvek.hu</w:t>
        </w:r>
      </w:hyperlink>
      <w:r w:rsidR="001D5C55" w:rsidRPr="00D82011">
        <w:rPr>
          <w:rStyle w:val="Hiperhivatkozs"/>
          <w:rFonts w:ascii="Garamond" w:hAnsi="Garamond"/>
          <w:sz w:val="23"/>
          <w:szCs w:val="23"/>
        </w:rPr>
        <w:t xml:space="preserve"> </w:t>
      </w:r>
    </w:p>
    <w:p w14:paraId="2A606673" w14:textId="77777777" w:rsidR="001D5C55" w:rsidRPr="00D82011" w:rsidRDefault="001D5C55" w:rsidP="004770F8">
      <w:pPr>
        <w:autoSpaceDE w:val="0"/>
        <w:autoSpaceDN w:val="0"/>
        <w:adjustRightInd w:val="0"/>
        <w:spacing w:before="120"/>
        <w:rPr>
          <w:rFonts w:ascii="Garamond" w:hAnsi="Garamond"/>
          <w:color w:val="0F0F0F"/>
          <w:sz w:val="23"/>
          <w:szCs w:val="23"/>
        </w:rPr>
      </w:pPr>
    </w:p>
    <w:p w14:paraId="4F470066" w14:textId="77777777" w:rsidR="004770F8" w:rsidRPr="00D82011" w:rsidRDefault="004770F8" w:rsidP="004770F8">
      <w:pPr>
        <w:pStyle w:val="Cmsor2"/>
        <w:spacing w:before="120"/>
        <w:ind w:left="284"/>
        <w:rPr>
          <w:rFonts w:ascii="Garamond" w:hAnsi="Garamond"/>
          <w:bCs w:val="0"/>
          <w:sz w:val="23"/>
          <w:szCs w:val="23"/>
        </w:rPr>
      </w:pPr>
      <w:bookmarkStart w:id="1627" w:name="_Toc357156082"/>
      <w:bookmarkStart w:id="1628" w:name="_Toc203423953"/>
      <w:r w:rsidRPr="00D82011">
        <w:rPr>
          <w:rFonts w:ascii="Garamond" w:hAnsi="Garamond"/>
          <w:bCs w:val="0"/>
          <w:sz w:val="23"/>
          <w:szCs w:val="23"/>
        </w:rPr>
        <w:t>3</w:t>
      </w:r>
      <w:proofErr w:type="gramStart"/>
      <w:r w:rsidRPr="00D82011">
        <w:rPr>
          <w:rFonts w:ascii="Garamond" w:hAnsi="Garamond"/>
          <w:bCs w:val="0"/>
          <w:sz w:val="23"/>
          <w:szCs w:val="23"/>
        </w:rPr>
        <w:t>.jc</w:t>
      </w:r>
      <w:proofErr w:type="gramEnd"/>
      <w:r w:rsidRPr="00D82011">
        <w:rPr>
          <w:rFonts w:ascii="Garamond" w:hAnsi="Garamond"/>
          <w:bCs w:val="0"/>
          <w:sz w:val="23"/>
          <w:szCs w:val="23"/>
        </w:rPr>
        <w:t>) Telefonszámok, postacímek</w:t>
      </w:r>
      <w:bookmarkEnd w:id="1627"/>
      <w:bookmarkEnd w:id="1628"/>
    </w:p>
    <w:p w14:paraId="71E732DA" w14:textId="7B84D1F1" w:rsidR="004770F8" w:rsidRPr="00D82011" w:rsidRDefault="004770F8" w:rsidP="004770F8">
      <w:pPr>
        <w:spacing w:before="120"/>
        <w:rPr>
          <w:rFonts w:ascii="Garamond" w:hAnsi="Garamond"/>
          <w:sz w:val="23"/>
          <w:szCs w:val="23"/>
        </w:rPr>
      </w:pPr>
      <w:r w:rsidRPr="00D82011">
        <w:rPr>
          <w:rFonts w:ascii="Garamond" w:hAnsi="Garamond"/>
          <w:sz w:val="23"/>
          <w:szCs w:val="23"/>
        </w:rPr>
        <w:t>Név:</w:t>
      </w:r>
      <w:r w:rsidRPr="00D82011">
        <w:rPr>
          <w:rStyle w:val="Kiemels2"/>
          <w:rFonts w:ascii="Garamond" w:hAnsi="Garamond"/>
          <w:b w:val="0"/>
          <w:sz w:val="23"/>
          <w:szCs w:val="23"/>
        </w:rPr>
        <w:t xml:space="preserve"> </w:t>
      </w:r>
      <w:r w:rsidRPr="00D82011">
        <w:rPr>
          <w:rStyle w:val="Kiemels2"/>
          <w:rFonts w:ascii="Garamond" w:hAnsi="Garamond"/>
          <w:sz w:val="23"/>
          <w:szCs w:val="23"/>
        </w:rPr>
        <w:t>Érd és Térsége Csatorna-szolgáltató Korlátolt Felelősségű Társaság</w:t>
      </w:r>
      <w:r w:rsidRPr="00D82011">
        <w:rPr>
          <w:rFonts w:ascii="Garamond" w:hAnsi="Garamond"/>
          <w:b/>
          <w:sz w:val="23"/>
          <w:szCs w:val="23"/>
        </w:rPr>
        <w:br/>
      </w:r>
      <w:r w:rsidRPr="00D82011">
        <w:rPr>
          <w:rFonts w:ascii="Garamond" w:hAnsi="Garamond"/>
          <w:sz w:val="23"/>
          <w:szCs w:val="23"/>
        </w:rPr>
        <w:t xml:space="preserve">Székhely: 2030 Érd, Fehérvári út </w:t>
      </w:r>
      <w:del w:id="1629" w:author="Ábrám Hanga" w:date="2025-07-14T21:12:00Z">
        <w:r w:rsidRPr="00D82011" w:rsidDel="00D52F3B">
          <w:rPr>
            <w:rFonts w:ascii="Garamond" w:hAnsi="Garamond"/>
            <w:sz w:val="23"/>
            <w:szCs w:val="23"/>
          </w:rPr>
          <w:delText>63/B-C</w:delText>
        </w:r>
      </w:del>
      <w:ins w:id="1630" w:author="Ábrám Hanga" w:date="2025-07-14T21:12:00Z">
        <w:r w:rsidR="00D52F3B">
          <w:rPr>
            <w:rFonts w:ascii="Garamond" w:hAnsi="Garamond"/>
            <w:sz w:val="23"/>
            <w:szCs w:val="23"/>
          </w:rPr>
          <w:t>67</w:t>
        </w:r>
      </w:ins>
      <w:r w:rsidRPr="00D82011">
        <w:rPr>
          <w:rFonts w:ascii="Garamond" w:hAnsi="Garamond"/>
          <w:sz w:val="23"/>
          <w:szCs w:val="23"/>
        </w:rPr>
        <w:t>.</w:t>
      </w:r>
      <w:r w:rsidRPr="00D82011">
        <w:rPr>
          <w:rFonts w:ascii="Garamond" w:hAnsi="Garamond"/>
          <w:sz w:val="23"/>
          <w:szCs w:val="23"/>
        </w:rPr>
        <w:br/>
        <w:t xml:space="preserve">Postacím: 2030 Érd, Fehérvári út </w:t>
      </w:r>
      <w:del w:id="1631" w:author="Ábrám Hanga" w:date="2025-07-14T21:12:00Z">
        <w:r w:rsidRPr="00D82011" w:rsidDel="00D52F3B">
          <w:rPr>
            <w:rFonts w:ascii="Garamond" w:hAnsi="Garamond"/>
            <w:sz w:val="23"/>
            <w:szCs w:val="23"/>
          </w:rPr>
          <w:delText>63/B-C</w:delText>
        </w:r>
      </w:del>
      <w:ins w:id="1632" w:author="Ábrám Hanga" w:date="2025-07-14T21:12:00Z">
        <w:r w:rsidR="00D52F3B">
          <w:rPr>
            <w:rFonts w:ascii="Garamond" w:hAnsi="Garamond"/>
            <w:sz w:val="23"/>
            <w:szCs w:val="23"/>
          </w:rPr>
          <w:t>67</w:t>
        </w:r>
      </w:ins>
      <w:r w:rsidRPr="00D82011">
        <w:rPr>
          <w:rFonts w:ascii="Garamond" w:hAnsi="Garamond"/>
          <w:sz w:val="23"/>
          <w:szCs w:val="23"/>
        </w:rPr>
        <w:t>.</w:t>
      </w:r>
      <w:r w:rsidRPr="00D82011">
        <w:rPr>
          <w:rFonts w:ascii="Garamond" w:hAnsi="Garamond"/>
          <w:sz w:val="23"/>
          <w:szCs w:val="23"/>
        </w:rPr>
        <w:br/>
        <w:t>Telefonszám: +36 23 500000</w:t>
      </w:r>
      <w:r w:rsidRPr="00D82011">
        <w:rPr>
          <w:rFonts w:ascii="Garamond" w:hAnsi="Garamond"/>
          <w:sz w:val="23"/>
          <w:szCs w:val="23"/>
        </w:rPr>
        <w:br/>
      </w:r>
      <w:del w:id="1633" w:author="Ábrám Hanga" w:date="2025-07-14T21:12:00Z">
        <w:r w:rsidRPr="00D52F3B" w:rsidDel="00D52F3B">
          <w:rPr>
            <w:rFonts w:ascii="Garamond" w:hAnsi="Garamond"/>
            <w:sz w:val="23"/>
            <w:szCs w:val="23"/>
            <w:highlight w:val="green"/>
            <w:rPrChange w:id="1634" w:author="Ábrám Hanga" w:date="2025-07-14T21:12:00Z">
              <w:rPr>
                <w:rFonts w:ascii="Garamond" w:hAnsi="Garamond"/>
                <w:sz w:val="23"/>
                <w:szCs w:val="23"/>
              </w:rPr>
            </w:rPrChange>
          </w:rPr>
          <w:delText>Fax: +36 23 500000</w:delText>
        </w:r>
        <w:r w:rsidRPr="00D82011" w:rsidDel="00D52F3B">
          <w:rPr>
            <w:rFonts w:ascii="Garamond" w:hAnsi="Garamond"/>
            <w:sz w:val="23"/>
            <w:szCs w:val="23"/>
          </w:rPr>
          <w:br/>
        </w:r>
      </w:del>
      <w:r w:rsidRPr="00D82011">
        <w:rPr>
          <w:rFonts w:ascii="Garamond" w:hAnsi="Garamond"/>
          <w:sz w:val="23"/>
          <w:szCs w:val="23"/>
        </w:rPr>
        <w:t xml:space="preserve">Elektronikus levélcím: </w:t>
      </w:r>
      <w:hyperlink r:id="rId42" w:history="1">
        <w:r w:rsidRPr="00D82011">
          <w:rPr>
            <w:rStyle w:val="Hiperhivatkozs"/>
            <w:rFonts w:ascii="Garamond" w:hAnsi="Garamond"/>
            <w:sz w:val="23"/>
            <w:szCs w:val="23"/>
          </w:rPr>
          <w:t>titkarsag@erdicsatornamuvek.hu</w:t>
        </w:r>
      </w:hyperlink>
    </w:p>
    <w:p w14:paraId="4D96C151" w14:textId="77777777" w:rsidR="001D5C55" w:rsidRPr="00D82011" w:rsidRDefault="004770F8" w:rsidP="001D5C55">
      <w:pPr>
        <w:rPr>
          <w:rFonts w:ascii="Garamond" w:hAnsi="Garamond"/>
          <w:sz w:val="23"/>
          <w:szCs w:val="23"/>
        </w:rPr>
      </w:pPr>
      <w:r w:rsidRPr="00D82011">
        <w:rPr>
          <w:rFonts w:ascii="Garamond" w:hAnsi="Garamond"/>
          <w:sz w:val="23"/>
          <w:szCs w:val="23"/>
        </w:rPr>
        <w:t xml:space="preserve">Honlap: </w:t>
      </w:r>
      <w:hyperlink r:id="rId43" w:history="1">
        <w:r w:rsidRPr="00D82011">
          <w:rPr>
            <w:rStyle w:val="Hiperhivatkozs"/>
            <w:rFonts w:ascii="Garamond" w:hAnsi="Garamond"/>
            <w:sz w:val="23"/>
            <w:szCs w:val="23"/>
          </w:rPr>
          <w:t>www.erdicsatornamuvek.hu</w:t>
        </w:r>
      </w:hyperlink>
      <w:r w:rsidRPr="00D82011">
        <w:rPr>
          <w:rFonts w:ascii="Garamond" w:hAnsi="Garamond"/>
          <w:sz w:val="23"/>
          <w:szCs w:val="23"/>
        </w:rPr>
        <w:br/>
      </w:r>
      <w:r w:rsidR="001D5C55" w:rsidRPr="00D82011">
        <w:rPr>
          <w:rFonts w:ascii="Garamond" w:hAnsi="Garamond"/>
          <w:sz w:val="23"/>
          <w:szCs w:val="23"/>
        </w:rPr>
        <w:t>Bankszámlaszám:</w:t>
      </w:r>
    </w:p>
    <w:p w14:paraId="2B831E76" w14:textId="77777777" w:rsidR="001D5C55" w:rsidRPr="00D82011" w:rsidRDefault="001D5C55" w:rsidP="001D5C55">
      <w:pPr>
        <w:rPr>
          <w:rFonts w:ascii="Garamond" w:hAnsi="Garamond"/>
          <w:sz w:val="23"/>
          <w:szCs w:val="23"/>
        </w:rPr>
      </w:pPr>
      <w:r w:rsidRPr="00D82011">
        <w:rPr>
          <w:rFonts w:ascii="Garamond" w:hAnsi="Garamond"/>
          <w:sz w:val="23"/>
          <w:szCs w:val="23"/>
        </w:rPr>
        <w:t>Raiffeisen Bank: 12020304-01337119-00100006</w:t>
      </w:r>
    </w:p>
    <w:p w14:paraId="60346D22" w14:textId="77777777" w:rsidR="001D5C55" w:rsidRPr="00D82011" w:rsidRDefault="001D5C55" w:rsidP="004770F8">
      <w:pPr>
        <w:rPr>
          <w:rStyle w:val="Kiemels2"/>
          <w:rFonts w:ascii="Garamond" w:eastAsia="Arial Unicode MS" w:hAnsi="Garamond" w:cs="Arial Unicode MS"/>
          <w:sz w:val="23"/>
          <w:szCs w:val="23"/>
        </w:rPr>
      </w:pPr>
    </w:p>
    <w:p w14:paraId="564B8A24" w14:textId="77777777" w:rsidR="004770F8" w:rsidRPr="00D82011" w:rsidRDefault="004770F8" w:rsidP="004770F8">
      <w:pPr>
        <w:rPr>
          <w:rStyle w:val="Kiemels2"/>
          <w:rFonts w:ascii="Garamond" w:eastAsia="Arial Unicode MS" w:hAnsi="Garamond" w:cs="Arial Unicode MS"/>
          <w:sz w:val="23"/>
          <w:szCs w:val="23"/>
        </w:rPr>
      </w:pPr>
      <w:r w:rsidRPr="00D82011">
        <w:rPr>
          <w:rStyle w:val="Kiemels2"/>
          <w:rFonts w:ascii="Garamond" w:eastAsia="Arial Unicode MS" w:hAnsi="Garamond" w:cs="Arial Unicode MS"/>
          <w:sz w:val="23"/>
          <w:szCs w:val="23"/>
        </w:rPr>
        <w:t>Szennyvíztisztító telep</w:t>
      </w:r>
    </w:p>
    <w:p w14:paraId="2AFF6A49" w14:textId="77777777" w:rsidR="004770F8" w:rsidRPr="00D82011" w:rsidRDefault="004770F8" w:rsidP="004770F8">
      <w:pPr>
        <w:rPr>
          <w:rFonts w:ascii="Garamond" w:hAnsi="Garamond"/>
          <w:sz w:val="23"/>
          <w:szCs w:val="23"/>
        </w:rPr>
      </w:pPr>
      <w:r w:rsidRPr="00D82011">
        <w:rPr>
          <w:rFonts w:ascii="Garamond" w:hAnsi="Garamond"/>
          <w:sz w:val="23"/>
          <w:szCs w:val="23"/>
        </w:rPr>
        <w:t>2030 Érd, hrsz. 26249.</w:t>
      </w:r>
    </w:p>
    <w:p w14:paraId="239D38E1" w14:textId="31770E93" w:rsidR="004770F8" w:rsidRPr="00D82011" w:rsidRDefault="004770F8" w:rsidP="004770F8">
      <w:pPr>
        <w:rPr>
          <w:rFonts w:ascii="Garamond" w:hAnsi="Garamond"/>
          <w:sz w:val="23"/>
          <w:szCs w:val="23"/>
        </w:rPr>
      </w:pPr>
      <w:r w:rsidRPr="00D82011">
        <w:rPr>
          <w:rFonts w:ascii="Garamond" w:hAnsi="Garamond"/>
          <w:sz w:val="23"/>
          <w:szCs w:val="23"/>
        </w:rPr>
        <w:t>Tel</w:t>
      </w:r>
      <w:del w:id="1635" w:author="Ábrám Hanga" w:date="2025-07-14T21:13:00Z">
        <w:r w:rsidRPr="00D82011" w:rsidDel="00D52F3B">
          <w:rPr>
            <w:rFonts w:ascii="Garamond" w:hAnsi="Garamond"/>
            <w:sz w:val="23"/>
            <w:szCs w:val="23"/>
          </w:rPr>
          <w:delText>/fax</w:delText>
        </w:r>
      </w:del>
      <w:r w:rsidRPr="00D82011">
        <w:rPr>
          <w:rFonts w:ascii="Garamond" w:hAnsi="Garamond"/>
          <w:sz w:val="23"/>
          <w:szCs w:val="23"/>
        </w:rPr>
        <w:t>: +36 23 521592</w:t>
      </w:r>
    </w:p>
    <w:p w14:paraId="619BD8B7" w14:textId="3F76F957" w:rsidR="004770F8" w:rsidRPr="00D82011" w:rsidRDefault="004770F8" w:rsidP="004770F8">
      <w:pPr>
        <w:pStyle w:val="NormlWeb"/>
        <w:spacing w:before="120" w:after="120"/>
        <w:rPr>
          <w:rFonts w:ascii="Garamond" w:hAnsi="Garamond"/>
          <w:sz w:val="23"/>
          <w:szCs w:val="23"/>
        </w:rPr>
      </w:pPr>
      <w:r w:rsidRPr="00D82011">
        <w:rPr>
          <w:rStyle w:val="Kiemels2"/>
          <w:rFonts w:ascii="Garamond" w:hAnsi="Garamond"/>
          <w:sz w:val="23"/>
          <w:szCs w:val="23"/>
        </w:rPr>
        <w:t>Ügyfélszolgálat</w:t>
      </w:r>
      <w:r w:rsidR="007529C1" w:rsidRPr="00D82011" w:rsidDel="007529C1">
        <w:rPr>
          <w:rStyle w:val="Kiemels2"/>
          <w:rFonts w:ascii="Garamond" w:hAnsi="Garamond"/>
          <w:sz w:val="23"/>
          <w:szCs w:val="23"/>
        </w:rPr>
        <w:t xml:space="preserve"> </w:t>
      </w:r>
      <w:r w:rsidRPr="00D82011">
        <w:rPr>
          <w:rFonts w:ascii="Garamond" w:hAnsi="Garamond"/>
          <w:b/>
          <w:sz w:val="23"/>
          <w:szCs w:val="23"/>
        </w:rPr>
        <w:br/>
      </w:r>
      <w:r w:rsidRPr="00D82011">
        <w:rPr>
          <w:rFonts w:ascii="Garamond" w:hAnsi="Garamond"/>
          <w:sz w:val="23"/>
          <w:szCs w:val="23"/>
        </w:rPr>
        <w:t>Cím: 2030 Érd, Felső u. 2.</w:t>
      </w:r>
      <w:r w:rsidRPr="00D82011">
        <w:rPr>
          <w:rFonts w:ascii="Garamond" w:hAnsi="Garamond"/>
          <w:sz w:val="23"/>
          <w:szCs w:val="23"/>
        </w:rPr>
        <w:br/>
        <w:t xml:space="preserve">Internet: </w:t>
      </w:r>
      <w:hyperlink r:id="rId44" w:history="1">
        <w:r w:rsidRPr="00D82011">
          <w:rPr>
            <w:rStyle w:val="Hiperhivatkozs"/>
            <w:rFonts w:ascii="Garamond" w:hAnsi="Garamond"/>
            <w:sz w:val="23"/>
            <w:szCs w:val="23"/>
          </w:rPr>
          <w:t>www.erdicsatornamuvek.hu</w:t>
        </w:r>
      </w:hyperlink>
      <w:r w:rsidRPr="00D82011">
        <w:rPr>
          <w:rFonts w:ascii="Garamond" w:hAnsi="Garamond"/>
          <w:sz w:val="23"/>
          <w:szCs w:val="23"/>
        </w:rPr>
        <w:br/>
        <w:t>Telefon: +36 23 521591</w:t>
      </w:r>
      <w:r w:rsidRPr="00D82011">
        <w:rPr>
          <w:rFonts w:ascii="Garamond" w:hAnsi="Garamond"/>
          <w:sz w:val="23"/>
          <w:szCs w:val="23"/>
        </w:rPr>
        <w:br/>
      </w:r>
      <w:del w:id="1636" w:author="Ábrám Hanga" w:date="2025-07-14T21:13:00Z">
        <w:r w:rsidRPr="00D52F3B" w:rsidDel="00D52F3B">
          <w:rPr>
            <w:rFonts w:ascii="Garamond" w:hAnsi="Garamond"/>
            <w:sz w:val="23"/>
            <w:szCs w:val="23"/>
            <w:highlight w:val="green"/>
            <w:rPrChange w:id="1637" w:author="Ábrám Hanga" w:date="2025-07-14T21:13:00Z">
              <w:rPr>
                <w:rFonts w:ascii="Garamond" w:hAnsi="Garamond"/>
                <w:sz w:val="23"/>
                <w:szCs w:val="23"/>
              </w:rPr>
            </w:rPrChange>
          </w:rPr>
          <w:delText>Fax: +36 23 521599</w:delText>
        </w:r>
        <w:r w:rsidRPr="00D82011" w:rsidDel="00D52F3B">
          <w:rPr>
            <w:rFonts w:ascii="Garamond" w:hAnsi="Garamond"/>
            <w:sz w:val="23"/>
            <w:szCs w:val="23"/>
          </w:rPr>
          <w:br/>
        </w:r>
      </w:del>
      <w:r w:rsidRPr="00D82011">
        <w:rPr>
          <w:rFonts w:ascii="Garamond" w:hAnsi="Garamond"/>
          <w:sz w:val="23"/>
          <w:szCs w:val="23"/>
        </w:rPr>
        <w:t xml:space="preserve">E-mailcím: </w:t>
      </w:r>
      <w:hyperlink r:id="rId45" w:history="1">
        <w:r w:rsidRPr="00D82011">
          <w:rPr>
            <w:rStyle w:val="Hiperhivatkozs"/>
            <w:rFonts w:ascii="Garamond" w:hAnsi="Garamond"/>
            <w:sz w:val="23"/>
            <w:szCs w:val="23"/>
          </w:rPr>
          <w:t>ugyfelszolgalat@erdicsatornamuvek.hu</w:t>
        </w:r>
      </w:hyperlink>
    </w:p>
    <w:p w14:paraId="32D5E189" w14:textId="77777777" w:rsidR="004770F8" w:rsidRPr="00D82011" w:rsidRDefault="004770F8" w:rsidP="004770F8">
      <w:pPr>
        <w:autoSpaceDE w:val="0"/>
        <w:spacing w:before="120"/>
        <w:jc w:val="both"/>
        <w:rPr>
          <w:rFonts w:ascii="Garamond" w:hAnsi="Garamond"/>
          <w:b/>
          <w:color w:val="0F0F0F"/>
          <w:sz w:val="23"/>
          <w:szCs w:val="23"/>
        </w:rPr>
      </w:pPr>
      <w:r w:rsidRPr="00D82011">
        <w:rPr>
          <w:rFonts w:ascii="Garamond" w:hAnsi="Garamond"/>
          <w:b/>
          <w:color w:val="0F0F0F"/>
          <w:sz w:val="23"/>
          <w:szCs w:val="23"/>
        </w:rPr>
        <w:t>Hibabejelentő:</w:t>
      </w:r>
    </w:p>
    <w:p w14:paraId="523A24AD" w14:textId="77777777" w:rsidR="004770F8" w:rsidRPr="00D82011" w:rsidRDefault="004770F8" w:rsidP="004770F8">
      <w:pPr>
        <w:pStyle w:val="NormlWeb"/>
        <w:spacing w:before="0" w:after="0"/>
        <w:rPr>
          <w:rFonts w:ascii="Garamond" w:hAnsi="Garamond"/>
          <w:sz w:val="23"/>
          <w:szCs w:val="23"/>
        </w:rPr>
      </w:pPr>
      <w:r w:rsidRPr="00D82011">
        <w:rPr>
          <w:rFonts w:ascii="Garamond" w:hAnsi="Garamond"/>
          <w:sz w:val="23"/>
          <w:szCs w:val="23"/>
        </w:rPr>
        <w:t>Telefon: +36 23 365921 és +36 23 500000</w:t>
      </w:r>
    </w:p>
    <w:p w14:paraId="1B9DEDDF" w14:textId="77777777" w:rsidR="004770F8" w:rsidRPr="00D82011" w:rsidRDefault="004770F8" w:rsidP="004770F8">
      <w:pPr>
        <w:pStyle w:val="Cmsor2"/>
        <w:spacing w:before="120"/>
        <w:ind w:left="284"/>
        <w:rPr>
          <w:rFonts w:ascii="Garamond" w:hAnsi="Garamond"/>
          <w:bCs w:val="0"/>
          <w:sz w:val="23"/>
          <w:szCs w:val="23"/>
        </w:rPr>
      </w:pPr>
      <w:bookmarkStart w:id="1638" w:name="_Toc357156083"/>
      <w:bookmarkStart w:id="1639" w:name="_Toc203423954"/>
      <w:r w:rsidRPr="00D82011">
        <w:rPr>
          <w:rFonts w:ascii="Garamond" w:hAnsi="Garamond"/>
          <w:bCs w:val="0"/>
          <w:sz w:val="23"/>
          <w:szCs w:val="23"/>
        </w:rPr>
        <w:t>3</w:t>
      </w:r>
      <w:proofErr w:type="gramStart"/>
      <w:r w:rsidRPr="00D82011">
        <w:rPr>
          <w:rFonts w:ascii="Garamond" w:hAnsi="Garamond"/>
          <w:bCs w:val="0"/>
          <w:sz w:val="23"/>
          <w:szCs w:val="23"/>
        </w:rPr>
        <w:t>.jd</w:t>
      </w:r>
      <w:proofErr w:type="gramEnd"/>
      <w:r w:rsidRPr="00D82011">
        <w:rPr>
          <w:rFonts w:ascii="Garamond" w:hAnsi="Garamond"/>
          <w:bCs w:val="0"/>
          <w:sz w:val="23"/>
          <w:szCs w:val="23"/>
        </w:rPr>
        <w:t>) Ügyfélszolgálati tevékenységek végzésére vonatkozó részletes minőségi követelmények, a szolgáltatás elvárt színvonala</w:t>
      </w:r>
      <w:bookmarkEnd w:id="1638"/>
      <w:bookmarkEnd w:id="1639"/>
    </w:p>
    <w:p w14:paraId="14BB4281" w14:textId="77777777" w:rsidR="004770F8" w:rsidRPr="00D82011" w:rsidRDefault="004770F8" w:rsidP="004770F8">
      <w:pPr>
        <w:autoSpaceDE w:val="0"/>
        <w:autoSpaceDN w:val="0"/>
        <w:adjustRightInd w:val="0"/>
        <w:ind w:left="567" w:hanging="567"/>
        <w:rPr>
          <w:b/>
          <w:sz w:val="12"/>
          <w:szCs w:val="20"/>
        </w:rPr>
      </w:pPr>
    </w:p>
    <w:p w14:paraId="6EF31512" w14:textId="52485393" w:rsidR="004770F8" w:rsidRPr="00D82011" w:rsidRDefault="004770F8" w:rsidP="004770F8">
      <w:pPr>
        <w:jc w:val="both"/>
        <w:rPr>
          <w:rFonts w:ascii="Garamond" w:hAnsi="Garamond"/>
          <w:sz w:val="23"/>
          <w:szCs w:val="23"/>
        </w:rPr>
      </w:pPr>
      <w:r w:rsidRPr="00D82011">
        <w:rPr>
          <w:rFonts w:ascii="Garamond" w:hAnsi="Garamond"/>
          <w:sz w:val="23"/>
          <w:szCs w:val="23"/>
        </w:rPr>
        <w:t xml:space="preserve">A Felhasználók gazdasági érdekeinek, jogainak maradéktalan és feltétlen figyelembevételére, a Szolgáltatóra vonatkozó jogszabályok betartására, a hatékony és gyors </w:t>
      </w:r>
      <w:del w:id="1640" w:author="Ábrám Hanga" w:date="2025-07-14T21:13:00Z">
        <w:r w:rsidRPr="00D82011" w:rsidDel="00D52F3B">
          <w:rPr>
            <w:rFonts w:ascii="Garamond" w:hAnsi="Garamond"/>
            <w:sz w:val="23"/>
            <w:szCs w:val="23"/>
          </w:rPr>
          <w:delText xml:space="preserve">reklamáció- illetve </w:delText>
        </w:r>
      </w:del>
      <w:r w:rsidRPr="00D82011">
        <w:rPr>
          <w:rFonts w:ascii="Garamond" w:hAnsi="Garamond"/>
          <w:sz w:val="23"/>
          <w:szCs w:val="23"/>
        </w:rPr>
        <w:t xml:space="preserve">panaszkezelésre nagy figyelmet fordít a Szolgáltató. A </w:t>
      </w:r>
      <w:r w:rsidR="005F79EC" w:rsidRPr="00D82011">
        <w:rPr>
          <w:rFonts w:ascii="Garamond" w:hAnsi="Garamond"/>
          <w:sz w:val="23"/>
          <w:szCs w:val="23"/>
        </w:rPr>
        <w:t>Közszolgáltatási Szerződés</w:t>
      </w:r>
      <w:r w:rsidRPr="00D82011">
        <w:rPr>
          <w:rFonts w:ascii="Garamond" w:hAnsi="Garamond"/>
          <w:sz w:val="23"/>
          <w:szCs w:val="23"/>
        </w:rPr>
        <w:t xml:space="preserve">, </w:t>
      </w:r>
      <w:r w:rsidR="001409F5" w:rsidRPr="00D82011">
        <w:rPr>
          <w:rFonts w:ascii="Garamond" w:hAnsi="Garamond"/>
          <w:sz w:val="23"/>
          <w:szCs w:val="23"/>
        </w:rPr>
        <w:t xml:space="preserve">illetve </w:t>
      </w:r>
      <w:r w:rsidRPr="00D82011">
        <w:rPr>
          <w:rFonts w:ascii="Garamond" w:hAnsi="Garamond"/>
          <w:sz w:val="23"/>
          <w:szCs w:val="23"/>
        </w:rPr>
        <w:t>jelen Üzletszabályzat megalkotásakor a Szolgáltató a jogkövető Felhasználók érdekeit tartotta szem előtt. Szolgáltató törekszik arra, hogy a vitás ügyeket a Felhasználók megelégedésére rendezze, vitás esetben kompromisszumra törekszik.</w:t>
      </w:r>
    </w:p>
    <w:p w14:paraId="7E7C34F1" w14:textId="77777777" w:rsidR="004770F8" w:rsidRPr="00D82011" w:rsidRDefault="004770F8" w:rsidP="004770F8">
      <w:pPr>
        <w:spacing w:before="120"/>
        <w:jc w:val="both"/>
        <w:rPr>
          <w:rFonts w:ascii="Garamond" w:hAnsi="Garamond"/>
          <w:sz w:val="23"/>
          <w:szCs w:val="23"/>
        </w:rPr>
      </w:pPr>
      <w:r w:rsidRPr="00D82011">
        <w:rPr>
          <w:rFonts w:ascii="Garamond" w:hAnsi="Garamond"/>
          <w:sz w:val="23"/>
          <w:szCs w:val="23"/>
        </w:rPr>
        <w:t>Az ÉTCS Kft. a Békéltető Testületi vitarendezések 100%-ban személyesen is megjelenik. Hátralékkezelést, behajtási tevékenységet a Szolgáltató saját maga végzi, ezzel is biztosítva a legminimálisabb ügyfélvesztést, a Felhasználók nehéz helyzetében a korrekt adósságrendezést.</w:t>
      </w:r>
    </w:p>
    <w:p w14:paraId="7E0806D8" w14:textId="111B457E" w:rsidR="004770F8" w:rsidRPr="00D82011" w:rsidRDefault="004770F8" w:rsidP="004770F8">
      <w:pPr>
        <w:spacing w:before="120"/>
        <w:jc w:val="both"/>
        <w:rPr>
          <w:rFonts w:ascii="Garamond" w:hAnsi="Garamond"/>
          <w:sz w:val="23"/>
          <w:szCs w:val="23"/>
        </w:rPr>
      </w:pPr>
      <w:r w:rsidRPr="00D82011">
        <w:rPr>
          <w:rFonts w:ascii="Garamond" w:hAnsi="Garamond"/>
          <w:sz w:val="23"/>
          <w:szCs w:val="23"/>
        </w:rPr>
        <w:lastRenderedPageBreak/>
        <w:t>A beérkező panaszok alacsony száma is igazolja a Felhasználók elégedettségét. Az Ügyfélszolgálat a</w:t>
      </w:r>
      <w:del w:id="1641" w:author="Ábrám Hanga" w:date="2025-07-14T21:13:00Z">
        <w:r w:rsidRPr="00D82011" w:rsidDel="00D52F3B">
          <w:rPr>
            <w:rFonts w:ascii="Garamond" w:hAnsi="Garamond"/>
            <w:sz w:val="23"/>
            <w:szCs w:val="23"/>
          </w:rPr>
          <w:delText xml:space="preserve"> reklamációkra,</w:delText>
        </w:r>
      </w:del>
      <w:r w:rsidRPr="00D82011">
        <w:rPr>
          <w:rFonts w:ascii="Garamond" w:hAnsi="Garamond"/>
          <w:sz w:val="23"/>
          <w:szCs w:val="23"/>
        </w:rPr>
        <w:t xml:space="preserve"> panaszokra a hatályos a </w:t>
      </w:r>
      <w:proofErr w:type="spellStart"/>
      <w:r w:rsidR="003D31B3" w:rsidRPr="00D82011">
        <w:rPr>
          <w:rFonts w:ascii="Garamond" w:hAnsi="Garamond"/>
          <w:sz w:val="23"/>
          <w:szCs w:val="23"/>
        </w:rPr>
        <w:t>Fgytv</w:t>
      </w:r>
      <w:proofErr w:type="spellEnd"/>
      <w:r w:rsidR="003D31B3" w:rsidRPr="00D82011">
        <w:rPr>
          <w:rFonts w:ascii="Garamond" w:hAnsi="Garamond"/>
          <w:sz w:val="23"/>
          <w:szCs w:val="23"/>
        </w:rPr>
        <w:t>.</w:t>
      </w:r>
      <w:r w:rsidRPr="00D82011">
        <w:rPr>
          <w:rFonts w:ascii="Garamond" w:hAnsi="Garamond"/>
          <w:sz w:val="23"/>
          <w:szCs w:val="23"/>
        </w:rPr>
        <w:t xml:space="preserve"> által előírt 15 napos határidőn belül, egyéb megkeresésekre, levelekre legkésőbb 30 napon belül válaszol. Szolgáltató törekszik arra, hogy az elektronikus levelekre 24 órán belül reagáljon.</w:t>
      </w:r>
    </w:p>
    <w:p w14:paraId="14FB9212" w14:textId="77777777" w:rsidR="004770F8" w:rsidRPr="00D82011" w:rsidRDefault="004770F8" w:rsidP="004770F8">
      <w:pPr>
        <w:spacing w:before="120"/>
        <w:jc w:val="both"/>
        <w:rPr>
          <w:rFonts w:ascii="Garamond" w:hAnsi="Garamond"/>
          <w:sz w:val="23"/>
          <w:szCs w:val="23"/>
        </w:rPr>
      </w:pPr>
      <w:r w:rsidRPr="00D82011">
        <w:rPr>
          <w:rFonts w:ascii="Garamond" w:hAnsi="Garamond"/>
          <w:sz w:val="23"/>
          <w:szCs w:val="23"/>
        </w:rPr>
        <w:t>Szolgáltató folyamatosan azon dolgozik, hogy ügyviteli rendszerei fejlesztésével, új kényelmi szolgáltatások bevezetésével a Felhasználók minél nagyobb elégedettségére szolgáljon.</w:t>
      </w:r>
    </w:p>
    <w:p w14:paraId="121F6AEC" w14:textId="3163B2C9" w:rsidR="004770F8" w:rsidRPr="00D82011" w:rsidDel="00D52F3B" w:rsidRDefault="004770F8" w:rsidP="004770F8">
      <w:pPr>
        <w:spacing w:before="120"/>
        <w:jc w:val="both"/>
        <w:rPr>
          <w:del w:id="1642" w:author="Ábrám Hanga" w:date="2025-07-14T21:13:00Z"/>
          <w:rFonts w:ascii="Garamond" w:hAnsi="Garamond"/>
          <w:sz w:val="23"/>
          <w:szCs w:val="23"/>
        </w:rPr>
      </w:pPr>
      <w:del w:id="1643" w:author="Ábrám Hanga" w:date="2025-07-14T21:13:00Z">
        <w:r w:rsidRPr="00D82011" w:rsidDel="00D52F3B">
          <w:rPr>
            <w:rFonts w:ascii="Garamond" w:hAnsi="Garamond"/>
            <w:sz w:val="23"/>
            <w:szCs w:val="23"/>
          </w:rPr>
          <w:delText>Az ügyfélszolgálati rendszerek folyamatos fejlesztés alatt állnak, Szolgáltató igyekszik a víziközmű-szolgáltatók által diktált trendet követni, vagy néha röviddel az előtt járni.</w:delText>
        </w:r>
      </w:del>
    </w:p>
    <w:p w14:paraId="5A55A3EB" w14:textId="77777777" w:rsidR="004770F8" w:rsidRPr="00D82011" w:rsidRDefault="004770F8" w:rsidP="004770F8">
      <w:pPr>
        <w:jc w:val="both"/>
        <w:rPr>
          <w:rFonts w:ascii="Garamond" w:hAnsi="Garamond"/>
          <w:sz w:val="23"/>
          <w:szCs w:val="23"/>
        </w:rPr>
      </w:pPr>
      <w:r w:rsidRPr="00D82011">
        <w:rPr>
          <w:rFonts w:ascii="Garamond" w:hAnsi="Garamond"/>
          <w:sz w:val="23"/>
          <w:szCs w:val="23"/>
        </w:rPr>
        <w:t>Szolgáltató számára nagyon fontosak a Felhasználóktól érkező visszajelzések, az eljuttatott tapasztalatok nagyban hozzásegítik a Szolgáltatót a kommunikációs csatornák továbbfejlesztésében, a fejlesztések irányainak meghatározásában. Szolgáltató minden beérkező javaslatot, észrevételt megvizsgál.</w:t>
      </w:r>
    </w:p>
    <w:p w14:paraId="227E5374" w14:textId="58CE91A0" w:rsidR="004770F8" w:rsidRPr="00D82011" w:rsidRDefault="004770F8" w:rsidP="004770F8">
      <w:pPr>
        <w:spacing w:before="120"/>
        <w:jc w:val="both"/>
        <w:rPr>
          <w:rFonts w:ascii="Garamond" w:hAnsi="Garamond"/>
          <w:sz w:val="23"/>
          <w:szCs w:val="23"/>
        </w:rPr>
      </w:pPr>
      <w:r w:rsidRPr="00D82011">
        <w:rPr>
          <w:rFonts w:ascii="Garamond" w:hAnsi="Garamond"/>
          <w:sz w:val="23"/>
          <w:szCs w:val="23"/>
        </w:rPr>
        <w:t xml:space="preserve">Mivel a Szolgáltató tapasztalatai szerint az e-mailben érkező megkeresések, ügyféllevelek száma folyamatosan nő, ezért ezek hatékony és gyors megválaszolására egyszerre több felhasználói hozzáférést biztosító informatikai rendszer került bevezetésre, amely biztosítja a levelek elektronikus iktatását, </w:t>
      </w:r>
      <w:del w:id="1644" w:author="Ábrám Hanga" w:date="2025-07-14T21:14:00Z">
        <w:r w:rsidRPr="00D82011" w:rsidDel="00D52F3B">
          <w:rPr>
            <w:rFonts w:ascii="Garamond" w:hAnsi="Garamond"/>
            <w:sz w:val="23"/>
            <w:szCs w:val="23"/>
          </w:rPr>
          <w:delText xml:space="preserve">ezzel </w:delText>
        </w:r>
      </w:del>
      <w:r w:rsidRPr="00D82011">
        <w:rPr>
          <w:rFonts w:ascii="Garamond" w:hAnsi="Garamond"/>
          <w:sz w:val="23"/>
          <w:szCs w:val="23"/>
        </w:rPr>
        <w:t>gyors és precíz követését, a fogyasztóvédelmi törvénynek történő megfelelőséget.</w:t>
      </w:r>
    </w:p>
    <w:p w14:paraId="63543DE3" w14:textId="77777777" w:rsidR="007473D2" w:rsidRPr="00D82011" w:rsidRDefault="007473D2" w:rsidP="004770F8">
      <w:pPr>
        <w:spacing w:before="120"/>
        <w:jc w:val="both"/>
        <w:rPr>
          <w:rFonts w:ascii="Garamond" w:hAnsi="Garamond"/>
          <w:sz w:val="23"/>
          <w:szCs w:val="23"/>
        </w:rPr>
      </w:pPr>
      <w:r w:rsidRPr="00D82011">
        <w:rPr>
          <w:rFonts w:ascii="Garamond" w:hAnsi="Garamond"/>
          <w:sz w:val="23"/>
          <w:szCs w:val="23"/>
        </w:rPr>
        <w:t>A minőségi mutatókat, illetve a Szolgáltató által támasztott ez irányú elvárásokat a Magyar Energetikai és Közmű-szabályozási Hivatal határozza meg.</w:t>
      </w:r>
    </w:p>
    <w:p w14:paraId="31D728DF" w14:textId="77777777" w:rsidR="004770F8" w:rsidRPr="00D82011" w:rsidRDefault="004770F8" w:rsidP="004770F8">
      <w:pPr>
        <w:pStyle w:val="Cmsor1"/>
        <w:jc w:val="both"/>
        <w:rPr>
          <w:rFonts w:ascii="Garamond" w:hAnsi="Garamond" w:cs="Times New Roman"/>
          <w:bCs w:val="0"/>
          <w:smallCaps/>
          <w:sz w:val="23"/>
          <w:szCs w:val="23"/>
        </w:rPr>
      </w:pPr>
    </w:p>
    <w:p w14:paraId="2647D312" w14:textId="77777777" w:rsidR="004770F8" w:rsidRPr="00D82011" w:rsidRDefault="004770F8" w:rsidP="004770F8">
      <w:pPr>
        <w:pStyle w:val="Cmsor1"/>
        <w:jc w:val="both"/>
        <w:rPr>
          <w:rFonts w:ascii="Garamond" w:hAnsi="Garamond" w:cs="Times New Roman"/>
          <w:bCs w:val="0"/>
          <w:smallCaps/>
          <w:sz w:val="23"/>
          <w:szCs w:val="23"/>
        </w:rPr>
      </w:pPr>
      <w:bookmarkStart w:id="1645" w:name="_Toc357156084"/>
      <w:bookmarkStart w:id="1646" w:name="_Toc203423955"/>
      <w:r w:rsidRPr="00D82011">
        <w:rPr>
          <w:rFonts w:ascii="Garamond" w:hAnsi="Garamond" w:cs="Times New Roman"/>
          <w:bCs w:val="0"/>
          <w:smallCaps/>
          <w:sz w:val="23"/>
          <w:szCs w:val="23"/>
        </w:rPr>
        <w:t>3</w:t>
      </w:r>
      <w:proofErr w:type="gramStart"/>
      <w:r w:rsidRPr="00D82011">
        <w:rPr>
          <w:rFonts w:ascii="Garamond" w:hAnsi="Garamond" w:cs="Times New Roman"/>
          <w:bCs w:val="0"/>
          <w:smallCaps/>
          <w:sz w:val="23"/>
          <w:szCs w:val="23"/>
        </w:rPr>
        <w:t>.k</w:t>
      </w:r>
      <w:proofErr w:type="gramEnd"/>
      <w:r w:rsidRPr="00D82011">
        <w:rPr>
          <w:rFonts w:ascii="Garamond" w:hAnsi="Garamond" w:cs="Times New Roman"/>
          <w:bCs w:val="0"/>
          <w:smallCaps/>
          <w:sz w:val="23"/>
          <w:szCs w:val="23"/>
        </w:rPr>
        <w:t>) Vitarendezés</w:t>
      </w:r>
      <w:bookmarkEnd w:id="1645"/>
      <w:bookmarkEnd w:id="1646"/>
    </w:p>
    <w:p w14:paraId="2C792E22" w14:textId="77777777" w:rsidR="004770F8" w:rsidRPr="00D82011" w:rsidRDefault="004770F8" w:rsidP="004770F8">
      <w:pPr>
        <w:pStyle w:val="Cmsor2"/>
        <w:spacing w:before="120"/>
        <w:ind w:left="284"/>
        <w:rPr>
          <w:rFonts w:ascii="Garamond" w:hAnsi="Garamond"/>
          <w:bCs w:val="0"/>
          <w:sz w:val="23"/>
          <w:szCs w:val="23"/>
        </w:rPr>
      </w:pPr>
      <w:bookmarkStart w:id="1647" w:name="_Toc357156085"/>
      <w:bookmarkStart w:id="1648" w:name="_Toc203423956"/>
      <w:r w:rsidRPr="00D82011">
        <w:rPr>
          <w:rFonts w:ascii="Garamond" w:hAnsi="Garamond"/>
          <w:bCs w:val="0"/>
          <w:sz w:val="23"/>
          <w:szCs w:val="23"/>
        </w:rPr>
        <w:t>3</w:t>
      </w:r>
      <w:proofErr w:type="gramStart"/>
      <w:r w:rsidRPr="00D82011">
        <w:rPr>
          <w:rFonts w:ascii="Garamond" w:hAnsi="Garamond"/>
          <w:bCs w:val="0"/>
          <w:sz w:val="23"/>
          <w:szCs w:val="23"/>
        </w:rPr>
        <w:t>.ka</w:t>
      </w:r>
      <w:proofErr w:type="gramEnd"/>
      <w:r w:rsidRPr="00D82011">
        <w:rPr>
          <w:rFonts w:ascii="Garamond" w:hAnsi="Garamond"/>
          <w:bCs w:val="0"/>
          <w:sz w:val="23"/>
          <w:szCs w:val="23"/>
        </w:rPr>
        <w:t>) Irányadó jogszabályok megjelölése</w:t>
      </w:r>
      <w:bookmarkEnd w:id="1647"/>
      <w:bookmarkEnd w:id="1648"/>
    </w:p>
    <w:p w14:paraId="3FEBAAF7" w14:textId="77777777" w:rsidR="004770F8" w:rsidRPr="00D82011" w:rsidRDefault="004770F8" w:rsidP="004770F8">
      <w:pPr>
        <w:autoSpaceDE w:val="0"/>
        <w:spacing w:before="120"/>
        <w:jc w:val="both"/>
        <w:rPr>
          <w:rFonts w:ascii="Garamond" w:hAnsi="Garamond"/>
          <w:sz w:val="23"/>
          <w:szCs w:val="23"/>
        </w:rPr>
      </w:pPr>
      <w:r w:rsidRPr="00D82011">
        <w:rPr>
          <w:rFonts w:ascii="Garamond" w:hAnsi="Garamond"/>
          <w:sz w:val="23"/>
          <w:szCs w:val="23"/>
        </w:rPr>
        <w:t>Az alkalmazott jogszabályok közül a legfontosabbak:</w:t>
      </w:r>
    </w:p>
    <w:p w14:paraId="4F0A8CB0" w14:textId="77777777" w:rsidR="004770F8" w:rsidRPr="00D82011" w:rsidRDefault="004770F8" w:rsidP="003623C1">
      <w:pPr>
        <w:numPr>
          <w:ilvl w:val="0"/>
          <w:numId w:val="27"/>
        </w:numPr>
        <w:autoSpaceDE w:val="0"/>
        <w:spacing w:before="120"/>
        <w:ind w:left="714" w:hanging="357"/>
        <w:jc w:val="both"/>
        <w:rPr>
          <w:rFonts w:ascii="Garamond" w:hAnsi="Garamond"/>
          <w:sz w:val="23"/>
          <w:szCs w:val="23"/>
        </w:rPr>
      </w:pPr>
      <w:r w:rsidRPr="00D82011">
        <w:rPr>
          <w:rFonts w:ascii="Garamond" w:hAnsi="Garamond"/>
          <w:sz w:val="23"/>
          <w:szCs w:val="23"/>
        </w:rPr>
        <w:t>2013</w:t>
      </w:r>
      <w:r w:rsidRPr="00D82011">
        <w:rPr>
          <w:rFonts w:ascii="Garamond" w:hAnsi="Garamond"/>
          <w:sz w:val="23"/>
        </w:rPr>
        <w:t xml:space="preserve">. évi </w:t>
      </w:r>
      <w:r w:rsidRPr="00D82011">
        <w:rPr>
          <w:rFonts w:ascii="Garamond" w:hAnsi="Garamond"/>
          <w:sz w:val="23"/>
          <w:szCs w:val="23"/>
        </w:rPr>
        <w:t>V</w:t>
      </w:r>
      <w:r w:rsidRPr="00D82011">
        <w:rPr>
          <w:rFonts w:ascii="Garamond" w:hAnsi="Garamond"/>
          <w:sz w:val="23"/>
        </w:rPr>
        <w:t>.</w:t>
      </w:r>
      <w:r w:rsidRPr="00D82011">
        <w:rPr>
          <w:rFonts w:ascii="Garamond" w:hAnsi="Garamond"/>
          <w:sz w:val="23"/>
          <w:szCs w:val="23"/>
        </w:rPr>
        <w:t xml:space="preserve"> törvény a Polgári törvénykönyvről </w:t>
      </w:r>
      <w:r w:rsidRPr="00D82011">
        <w:rPr>
          <w:rFonts w:ascii="Garamond" w:hAnsi="Garamond"/>
          <w:b/>
          <w:i/>
          <w:sz w:val="23"/>
          <w:szCs w:val="23"/>
        </w:rPr>
        <w:t>(továbbiakban Ptk.)</w:t>
      </w:r>
    </w:p>
    <w:p w14:paraId="62C4164D" w14:textId="77777777" w:rsidR="004770F8" w:rsidRPr="00D82011" w:rsidRDefault="004770F8" w:rsidP="003623C1">
      <w:pPr>
        <w:numPr>
          <w:ilvl w:val="0"/>
          <w:numId w:val="27"/>
        </w:numPr>
        <w:autoSpaceDE w:val="0"/>
        <w:jc w:val="both"/>
        <w:rPr>
          <w:rFonts w:ascii="Garamond" w:hAnsi="Garamond"/>
          <w:i/>
          <w:sz w:val="23"/>
          <w:szCs w:val="23"/>
        </w:rPr>
      </w:pPr>
      <w:r w:rsidRPr="00D82011">
        <w:rPr>
          <w:rFonts w:ascii="Garamond" w:hAnsi="Garamond"/>
          <w:sz w:val="23"/>
          <w:szCs w:val="23"/>
        </w:rPr>
        <w:t>1991. évi XLV. törvény a mérésügyről és a végrehajtására kiadott 127/1991. (X.9.) Kormányrendelet</w:t>
      </w:r>
    </w:p>
    <w:p w14:paraId="17986410" w14:textId="77777777" w:rsidR="004770F8" w:rsidRPr="00D82011" w:rsidRDefault="004770F8" w:rsidP="003623C1">
      <w:pPr>
        <w:numPr>
          <w:ilvl w:val="0"/>
          <w:numId w:val="27"/>
        </w:numPr>
        <w:autoSpaceDE w:val="0"/>
        <w:ind w:left="714" w:hanging="357"/>
        <w:jc w:val="both"/>
        <w:rPr>
          <w:rFonts w:ascii="Garamond" w:hAnsi="Garamond"/>
          <w:sz w:val="23"/>
          <w:szCs w:val="23"/>
        </w:rPr>
      </w:pPr>
      <w:r w:rsidRPr="00D82011">
        <w:rPr>
          <w:rFonts w:ascii="Garamond" w:hAnsi="Garamond"/>
          <w:sz w:val="23"/>
          <w:szCs w:val="23"/>
        </w:rPr>
        <w:t>1995. évi LVII. törvény a vízgazdálkodásról (</w:t>
      </w:r>
      <w:r w:rsidRPr="00D82011">
        <w:rPr>
          <w:rFonts w:ascii="Garamond" w:hAnsi="Garamond"/>
          <w:b/>
          <w:i/>
          <w:sz w:val="23"/>
          <w:szCs w:val="23"/>
        </w:rPr>
        <w:t xml:space="preserve">továbbiakban </w:t>
      </w:r>
      <w:proofErr w:type="spellStart"/>
      <w:r w:rsidRPr="00D82011">
        <w:rPr>
          <w:rFonts w:ascii="Garamond" w:hAnsi="Garamond"/>
          <w:b/>
          <w:bCs/>
          <w:i/>
          <w:iCs/>
          <w:sz w:val="23"/>
          <w:szCs w:val="23"/>
        </w:rPr>
        <w:t>Vgtv</w:t>
      </w:r>
      <w:proofErr w:type="spellEnd"/>
      <w:r w:rsidRPr="00D82011">
        <w:rPr>
          <w:rFonts w:ascii="Garamond" w:hAnsi="Garamond"/>
          <w:b/>
          <w:bCs/>
          <w:i/>
          <w:iCs/>
          <w:sz w:val="23"/>
          <w:szCs w:val="23"/>
        </w:rPr>
        <w:t>.</w:t>
      </w:r>
      <w:r w:rsidRPr="00D82011">
        <w:rPr>
          <w:rFonts w:ascii="Garamond" w:hAnsi="Garamond"/>
          <w:sz w:val="23"/>
          <w:szCs w:val="23"/>
        </w:rPr>
        <w:t>),</w:t>
      </w:r>
    </w:p>
    <w:p w14:paraId="4C43765B" w14:textId="77777777" w:rsidR="004770F8" w:rsidRPr="00D82011" w:rsidRDefault="004770F8" w:rsidP="003623C1">
      <w:pPr>
        <w:numPr>
          <w:ilvl w:val="0"/>
          <w:numId w:val="27"/>
        </w:numPr>
        <w:autoSpaceDE w:val="0"/>
        <w:jc w:val="both"/>
        <w:rPr>
          <w:rFonts w:ascii="Garamond" w:hAnsi="Garamond"/>
          <w:sz w:val="23"/>
          <w:szCs w:val="23"/>
        </w:rPr>
      </w:pPr>
      <w:r w:rsidRPr="00D82011">
        <w:rPr>
          <w:rFonts w:ascii="Garamond" w:hAnsi="Garamond"/>
          <w:sz w:val="23"/>
          <w:szCs w:val="23"/>
        </w:rPr>
        <w:t>1997. CLV. törvény a fogyasztóvédelemről (</w:t>
      </w:r>
      <w:r w:rsidRPr="00D82011">
        <w:rPr>
          <w:rFonts w:ascii="Garamond" w:hAnsi="Garamond"/>
          <w:b/>
          <w:i/>
          <w:sz w:val="23"/>
          <w:szCs w:val="23"/>
        </w:rPr>
        <w:t xml:space="preserve">továbbiakban </w:t>
      </w:r>
      <w:proofErr w:type="spellStart"/>
      <w:r w:rsidRPr="00D82011">
        <w:rPr>
          <w:rFonts w:ascii="Garamond" w:hAnsi="Garamond"/>
          <w:b/>
          <w:i/>
          <w:sz w:val="23"/>
          <w:szCs w:val="23"/>
        </w:rPr>
        <w:t>Fgytv</w:t>
      </w:r>
      <w:proofErr w:type="spellEnd"/>
      <w:r w:rsidRPr="00D82011">
        <w:rPr>
          <w:rFonts w:ascii="Garamond" w:hAnsi="Garamond"/>
          <w:b/>
          <w:i/>
          <w:sz w:val="23"/>
          <w:szCs w:val="23"/>
        </w:rPr>
        <w:t>.</w:t>
      </w:r>
      <w:r w:rsidRPr="00D82011">
        <w:rPr>
          <w:rFonts w:ascii="Garamond" w:hAnsi="Garamond"/>
          <w:sz w:val="23"/>
          <w:szCs w:val="23"/>
        </w:rPr>
        <w:t>),</w:t>
      </w:r>
    </w:p>
    <w:p w14:paraId="532051E8" w14:textId="77777777" w:rsidR="004770F8" w:rsidRPr="00D82011" w:rsidRDefault="004770F8" w:rsidP="003623C1">
      <w:pPr>
        <w:numPr>
          <w:ilvl w:val="0"/>
          <w:numId w:val="27"/>
        </w:numPr>
        <w:autoSpaceDE w:val="0"/>
        <w:jc w:val="both"/>
        <w:rPr>
          <w:rFonts w:ascii="Garamond" w:hAnsi="Garamond"/>
          <w:sz w:val="23"/>
          <w:szCs w:val="23"/>
        </w:rPr>
      </w:pPr>
      <w:r w:rsidRPr="00D82011">
        <w:rPr>
          <w:rFonts w:ascii="Garamond" w:hAnsi="Garamond"/>
          <w:sz w:val="23"/>
          <w:szCs w:val="23"/>
        </w:rPr>
        <w:t>2003. LXXXIX. törvény a környezetterhelési díjról,</w:t>
      </w:r>
    </w:p>
    <w:p w14:paraId="19F30AC0" w14:textId="77777777" w:rsidR="004770F8" w:rsidRPr="00D82011" w:rsidRDefault="004770F8" w:rsidP="003623C1">
      <w:pPr>
        <w:numPr>
          <w:ilvl w:val="0"/>
          <w:numId w:val="27"/>
        </w:numPr>
        <w:autoSpaceDE w:val="0"/>
        <w:jc w:val="both"/>
        <w:rPr>
          <w:rFonts w:ascii="Garamond" w:hAnsi="Garamond"/>
          <w:sz w:val="23"/>
          <w:szCs w:val="23"/>
        </w:rPr>
      </w:pPr>
      <w:r w:rsidRPr="00D82011">
        <w:rPr>
          <w:rFonts w:ascii="Garamond" w:hAnsi="Garamond"/>
          <w:sz w:val="23"/>
          <w:szCs w:val="23"/>
        </w:rPr>
        <w:t xml:space="preserve">2011. évi CXII. </w:t>
      </w:r>
      <w:r w:rsidR="00272CBD" w:rsidRPr="00D82011">
        <w:rPr>
          <w:rFonts w:ascii="Garamond" w:hAnsi="Garamond"/>
          <w:sz w:val="23"/>
          <w:szCs w:val="23"/>
        </w:rPr>
        <w:t xml:space="preserve">törvény </w:t>
      </w:r>
      <w:r w:rsidRPr="00D82011">
        <w:rPr>
          <w:rFonts w:ascii="Garamond" w:hAnsi="Garamond"/>
          <w:sz w:val="23"/>
          <w:szCs w:val="23"/>
        </w:rPr>
        <w:t>az információs önrendelkezési jogról és az információszabadságról (</w:t>
      </w:r>
      <w:proofErr w:type="spellStart"/>
      <w:r w:rsidRPr="00D82011">
        <w:rPr>
          <w:rFonts w:ascii="Garamond" w:hAnsi="Garamond"/>
          <w:b/>
          <w:i/>
          <w:sz w:val="23"/>
          <w:szCs w:val="23"/>
        </w:rPr>
        <w:t>Infotv</w:t>
      </w:r>
      <w:proofErr w:type="spellEnd"/>
      <w:r w:rsidRPr="00D82011">
        <w:rPr>
          <w:rFonts w:ascii="Garamond" w:hAnsi="Garamond"/>
          <w:b/>
          <w:i/>
          <w:sz w:val="23"/>
          <w:szCs w:val="23"/>
        </w:rPr>
        <w:t>.</w:t>
      </w:r>
      <w:r w:rsidRPr="00D82011">
        <w:rPr>
          <w:rFonts w:ascii="Garamond" w:hAnsi="Garamond"/>
          <w:sz w:val="23"/>
          <w:szCs w:val="23"/>
        </w:rPr>
        <w:t>)</w:t>
      </w:r>
    </w:p>
    <w:p w14:paraId="1BF01695" w14:textId="77777777" w:rsidR="004770F8" w:rsidRPr="00D82011" w:rsidRDefault="004770F8" w:rsidP="003623C1">
      <w:pPr>
        <w:numPr>
          <w:ilvl w:val="0"/>
          <w:numId w:val="27"/>
        </w:numPr>
        <w:autoSpaceDE w:val="0"/>
        <w:ind w:left="714" w:hanging="357"/>
        <w:jc w:val="both"/>
        <w:rPr>
          <w:rFonts w:ascii="Garamond" w:hAnsi="Garamond"/>
          <w:sz w:val="23"/>
          <w:szCs w:val="23"/>
        </w:rPr>
      </w:pPr>
      <w:r w:rsidRPr="00D82011">
        <w:rPr>
          <w:rFonts w:ascii="Garamond" w:hAnsi="Garamond"/>
          <w:sz w:val="23"/>
          <w:szCs w:val="23"/>
        </w:rPr>
        <w:t>2011. évi CCIX. törvény a víziközmű-szolgáltatásról (</w:t>
      </w:r>
      <w:r w:rsidRPr="00D82011">
        <w:rPr>
          <w:rFonts w:ascii="Garamond" w:hAnsi="Garamond"/>
          <w:b/>
          <w:i/>
          <w:sz w:val="23"/>
          <w:szCs w:val="23"/>
        </w:rPr>
        <w:t xml:space="preserve">továbbiakban </w:t>
      </w:r>
      <w:proofErr w:type="spellStart"/>
      <w:r w:rsidRPr="00D82011">
        <w:rPr>
          <w:rFonts w:ascii="Garamond" w:hAnsi="Garamond"/>
          <w:b/>
          <w:i/>
          <w:sz w:val="23"/>
          <w:szCs w:val="23"/>
        </w:rPr>
        <w:t>Vksztv</w:t>
      </w:r>
      <w:proofErr w:type="spellEnd"/>
      <w:r w:rsidRPr="00D82011">
        <w:rPr>
          <w:rFonts w:ascii="Garamond" w:hAnsi="Garamond"/>
          <w:i/>
          <w:sz w:val="23"/>
          <w:szCs w:val="23"/>
        </w:rPr>
        <w:t>.</w:t>
      </w:r>
      <w:r w:rsidRPr="00D82011">
        <w:rPr>
          <w:rFonts w:ascii="Garamond" w:hAnsi="Garamond"/>
          <w:sz w:val="23"/>
          <w:szCs w:val="23"/>
        </w:rPr>
        <w:t>)</w:t>
      </w:r>
    </w:p>
    <w:p w14:paraId="649F19C2" w14:textId="77777777" w:rsidR="004770F8" w:rsidRPr="00D82011" w:rsidRDefault="004770F8" w:rsidP="003623C1">
      <w:pPr>
        <w:numPr>
          <w:ilvl w:val="0"/>
          <w:numId w:val="27"/>
        </w:numPr>
        <w:autoSpaceDE w:val="0"/>
        <w:ind w:left="714" w:hanging="357"/>
        <w:jc w:val="both"/>
        <w:rPr>
          <w:rFonts w:ascii="Garamond" w:hAnsi="Garamond"/>
          <w:sz w:val="23"/>
          <w:szCs w:val="23"/>
        </w:rPr>
      </w:pPr>
      <w:r w:rsidRPr="00D82011">
        <w:rPr>
          <w:rFonts w:ascii="Garamond" w:hAnsi="Garamond"/>
          <w:sz w:val="23"/>
          <w:lang w:val="en-GB"/>
        </w:rPr>
        <w:t xml:space="preserve">2013. </w:t>
      </w:r>
      <w:r w:rsidRPr="00D82011">
        <w:rPr>
          <w:rFonts w:ascii="Garamond" w:hAnsi="Garamond"/>
          <w:sz w:val="23"/>
          <w:szCs w:val="23"/>
        </w:rPr>
        <w:t>évi LIV törvény a rezsicsökkentések végrehajtásáról</w:t>
      </w:r>
    </w:p>
    <w:p w14:paraId="46AC1A31" w14:textId="77777777" w:rsidR="004770F8" w:rsidRPr="00D82011" w:rsidRDefault="004770F8" w:rsidP="003623C1">
      <w:pPr>
        <w:numPr>
          <w:ilvl w:val="0"/>
          <w:numId w:val="27"/>
        </w:numPr>
        <w:autoSpaceDE w:val="0"/>
        <w:ind w:left="714" w:hanging="357"/>
        <w:jc w:val="both"/>
        <w:rPr>
          <w:rFonts w:ascii="Garamond" w:hAnsi="Garamond"/>
          <w:sz w:val="23"/>
          <w:szCs w:val="23"/>
        </w:rPr>
      </w:pPr>
      <w:r w:rsidRPr="00D82011">
        <w:rPr>
          <w:rFonts w:ascii="Garamond" w:hAnsi="Garamond"/>
          <w:sz w:val="23"/>
          <w:szCs w:val="23"/>
        </w:rPr>
        <w:t>2013. évi CLXXXVIII. törvény az egységes szolgáltatói számlaképről</w:t>
      </w:r>
    </w:p>
    <w:p w14:paraId="5375A729" w14:textId="77777777" w:rsidR="004770F8" w:rsidRPr="00D82011" w:rsidRDefault="004770F8" w:rsidP="003623C1">
      <w:pPr>
        <w:numPr>
          <w:ilvl w:val="0"/>
          <w:numId w:val="27"/>
        </w:numPr>
        <w:autoSpaceDE w:val="0"/>
        <w:jc w:val="both"/>
        <w:rPr>
          <w:rFonts w:ascii="Garamond" w:hAnsi="Garamond"/>
          <w:sz w:val="23"/>
          <w:szCs w:val="23"/>
        </w:rPr>
      </w:pPr>
      <w:r w:rsidRPr="00D82011">
        <w:rPr>
          <w:rFonts w:ascii="Garamond" w:hAnsi="Garamond"/>
          <w:sz w:val="23"/>
          <w:szCs w:val="23"/>
        </w:rPr>
        <w:t xml:space="preserve">123/1997. (VII.18.) számú Kormányrendelet a vízbázisok, a távlati vízbázisok valamint az ivóvízellátást szolgáló </w:t>
      </w:r>
      <w:proofErr w:type="spellStart"/>
      <w:r w:rsidRPr="00D82011">
        <w:rPr>
          <w:rFonts w:ascii="Garamond" w:hAnsi="Garamond"/>
          <w:sz w:val="23"/>
          <w:szCs w:val="23"/>
        </w:rPr>
        <w:t>vízilétesítmények</w:t>
      </w:r>
      <w:proofErr w:type="spellEnd"/>
      <w:r w:rsidRPr="00D82011">
        <w:rPr>
          <w:rFonts w:ascii="Garamond" w:hAnsi="Garamond"/>
          <w:sz w:val="23"/>
          <w:szCs w:val="23"/>
        </w:rPr>
        <w:t xml:space="preserve"> védelméről </w:t>
      </w:r>
    </w:p>
    <w:p w14:paraId="639AB62B" w14:textId="77777777" w:rsidR="004770F8" w:rsidRPr="00D82011" w:rsidRDefault="004770F8" w:rsidP="003623C1">
      <w:pPr>
        <w:numPr>
          <w:ilvl w:val="0"/>
          <w:numId w:val="27"/>
        </w:numPr>
        <w:autoSpaceDE w:val="0"/>
        <w:jc w:val="both"/>
        <w:rPr>
          <w:rFonts w:ascii="Garamond" w:hAnsi="Garamond"/>
          <w:sz w:val="23"/>
          <w:szCs w:val="23"/>
        </w:rPr>
      </w:pPr>
      <w:r w:rsidRPr="00D82011">
        <w:rPr>
          <w:rFonts w:ascii="Garamond" w:hAnsi="Garamond"/>
          <w:sz w:val="23"/>
          <w:szCs w:val="23"/>
        </w:rPr>
        <w:t xml:space="preserve">253/1997 (XII. 20.) Kormányrendelet az Országos Településrendezési és Építési Követelményekről </w:t>
      </w:r>
      <w:r w:rsidRPr="00D82011">
        <w:rPr>
          <w:rFonts w:ascii="Garamond" w:hAnsi="Garamond"/>
          <w:b/>
          <w:i/>
          <w:sz w:val="23"/>
          <w:szCs w:val="23"/>
        </w:rPr>
        <w:t>(</w:t>
      </w:r>
      <w:r w:rsidR="00BA24DE" w:rsidRPr="00D82011">
        <w:rPr>
          <w:rFonts w:ascii="Garamond" w:hAnsi="Garamond"/>
          <w:b/>
          <w:i/>
          <w:sz w:val="23"/>
          <w:szCs w:val="23"/>
        </w:rPr>
        <w:t xml:space="preserve">továbbiakban </w:t>
      </w:r>
      <w:r w:rsidRPr="00D82011">
        <w:rPr>
          <w:rFonts w:ascii="Garamond" w:hAnsi="Garamond"/>
          <w:b/>
          <w:i/>
          <w:sz w:val="23"/>
          <w:szCs w:val="23"/>
        </w:rPr>
        <w:t>OTÉK)</w:t>
      </w:r>
    </w:p>
    <w:p w14:paraId="414B8D80" w14:textId="398C4970" w:rsidR="004770F8" w:rsidRPr="00D82011" w:rsidRDefault="00D52F3B" w:rsidP="003623C1">
      <w:pPr>
        <w:numPr>
          <w:ilvl w:val="0"/>
          <w:numId w:val="27"/>
        </w:numPr>
        <w:autoSpaceDE w:val="0"/>
        <w:jc w:val="both"/>
        <w:rPr>
          <w:rFonts w:ascii="Garamond" w:hAnsi="Garamond"/>
          <w:sz w:val="23"/>
          <w:szCs w:val="23"/>
        </w:rPr>
      </w:pPr>
      <w:ins w:id="1649" w:author="Ábrám Hanga" w:date="2025-07-14T21:14:00Z">
        <w:r w:rsidRPr="00D52F3B">
          <w:rPr>
            <w:rFonts w:ascii="Garamond" w:hAnsi="Garamond"/>
            <w:sz w:val="23"/>
            <w:highlight w:val="yellow"/>
            <w:rPrChange w:id="1650" w:author="Ábrám Hanga" w:date="2025-07-14T21:14:00Z">
              <w:rPr>
                <w:rFonts w:ascii="Garamond" w:hAnsi="Garamond"/>
                <w:sz w:val="23"/>
              </w:rPr>
            </w:rPrChange>
          </w:rPr>
          <w:t>5/2023. (I.12.)</w:t>
        </w:r>
      </w:ins>
      <w:del w:id="1651" w:author="Ábrám Hanga" w:date="2025-07-14T21:14:00Z">
        <w:r w:rsidR="004770F8" w:rsidRPr="00D82011" w:rsidDel="00D52F3B">
          <w:rPr>
            <w:rFonts w:ascii="Garamond" w:hAnsi="Garamond"/>
            <w:sz w:val="23"/>
            <w:szCs w:val="23"/>
          </w:rPr>
          <w:delText xml:space="preserve">201/2001. (X. 25.) </w:delText>
        </w:r>
      </w:del>
      <w:r w:rsidR="004770F8" w:rsidRPr="00D82011">
        <w:rPr>
          <w:rFonts w:ascii="Garamond" w:hAnsi="Garamond"/>
          <w:sz w:val="23"/>
          <w:szCs w:val="23"/>
        </w:rPr>
        <w:t>Kormányrendelet az ivóvíz minőségi követelményeiről és az ellenőrzés rendjéről,</w:t>
      </w:r>
    </w:p>
    <w:p w14:paraId="0A804756" w14:textId="77777777" w:rsidR="006C4D68" w:rsidRPr="00D82011" w:rsidRDefault="006C4D68" w:rsidP="006C4D68">
      <w:pPr>
        <w:numPr>
          <w:ilvl w:val="0"/>
          <w:numId w:val="23"/>
        </w:numPr>
        <w:autoSpaceDE w:val="0"/>
        <w:jc w:val="both"/>
        <w:rPr>
          <w:rFonts w:ascii="Garamond" w:hAnsi="Garamond"/>
          <w:color w:val="0F0F0F"/>
          <w:sz w:val="23"/>
          <w:szCs w:val="23"/>
        </w:rPr>
      </w:pPr>
      <w:r w:rsidRPr="00D82011">
        <w:rPr>
          <w:rFonts w:ascii="Garamond" w:hAnsi="Garamond"/>
          <w:color w:val="0F0F0F"/>
          <w:sz w:val="23"/>
          <w:szCs w:val="23"/>
        </w:rPr>
        <w:t>16/2016. (V. 12.) BM Rendelet</w:t>
      </w:r>
      <w:r w:rsidRPr="00D82011">
        <w:t xml:space="preserve"> </w:t>
      </w:r>
      <w:r w:rsidRPr="00D82011">
        <w:rPr>
          <w:rFonts w:ascii="Garamond" w:hAnsi="Garamond"/>
          <w:color w:val="0F0F0F"/>
          <w:sz w:val="23"/>
          <w:szCs w:val="23"/>
        </w:rPr>
        <w:t xml:space="preserve">a közcélú ivóvízművek, valamint a közcélú szennyvízelvezető és </w:t>
      </w:r>
      <w:proofErr w:type="spellStart"/>
      <w:r w:rsidRPr="00D82011">
        <w:rPr>
          <w:rFonts w:ascii="Garamond" w:hAnsi="Garamond"/>
          <w:color w:val="0F0F0F"/>
          <w:sz w:val="23"/>
          <w:szCs w:val="23"/>
        </w:rPr>
        <w:t>-tisztító</w:t>
      </w:r>
      <w:proofErr w:type="spellEnd"/>
      <w:r w:rsidRPr="00D82011">
        <w:rPr>
          <w:rFonts w:ascii="Garamond" w:hAnsi="Garamond"/>
          <w:color w:val="0F0F0F"/>
          <w:sz w:val="23"/>
          <w:szCs w:val="23"/>
        </w:rPr>
        <w:t xml:space="preserve"> művek üzemeltetése során teljesítendő vízügyi és vízvédelmi szakmai követelményekről, vizsgálatok köréről, valamint adatszolgáltatás tartalmáról,</w:t>
      </w:r>
    </w:p>
    <w:p w14:paraId="763D6DEE" w14:textId="77777777" w:rsidR="004770F8" w:rsidRPr="00D82011" w:rsidRDefault="004770F8" w:rsidP="003623C1">
      <w:pPr>
        <w:numPr>
          <w:ilvl w:val="0"/>
          <w:numId w:val="23"/>
        </w:numPr>
        <w:autoSpaceDE w:val="0"/>
        <w:jc w:val="both"/>
        <w:rPr>
          <w:rFonts w:ascii="Garamond" w:hAnsi="Garamond"/>
          <w:sz w:val="23"/>
          <w:szCs w:val="23"/>
        </w:rPr>
      </w:pPr>
      <w:r w:rsidRPr="00D82011">
        <w:rPr>
          <w:rFonts w:ascii="Garamond" w:hAnsi="Garamond"/>
          <w:sz w:val="23"/>
          <w:szCs w:val="23"/>
        </w:rPr>
        <w:t xml:space="preserve">28/2004. (XII.25.) </w:t>
      </w:r>
      <w:proofErr w:type="spellStart"/>
      <w:r w:rsidRPr="00D82011">
        <w:rPr>
          <w:rFonts w:ascii="Garamond" w:hAnsi="Garamond"/>
          <w:sz w:val="23"/>
          <w:szCs w:val="23"/>
        </w:rPr>
        <w:t>KvVM</w:t>
      </w:r>
      <w:proofErr w:type="spellEnd"/>
      <w:r w:rsidRPr="00D82011">
        <w:rPr>
          <w:rFonts w:ascii="Garamond" w:hAnsi="Garamond"/>
          <w:sz w:val="23"/>
          <w:szCs w:val="23"/>
        </w:rPr>
        <w:t xml:space="preserve"> rendelet a vízszennyező anyagok kibocsátására vonatkozó határértékekről és alkalmazásuk egyes szabályairól </w:t>
      </w:r>
    </w:p>
    <w:p w14:paraId="2DAF2C70" w14:textId="77777777" w:rsidR="004770F8" w:rsidRPr="00D82011" w:rsidRDefault="004770F8" w:rsidP="003623C1">
      <w:pPr>
        <w:numPr>
          <w:ilvl w:val="0"/>
          <w:numId w:val="23"/>
        </w:numPr>
        <w:autoSpaceDE w:val="0"/>
        <w:jc w:val="both"/>
        <w:rPr>
          <w:rFonts w:ascii="Garamond" w:hAnsi="Garamond"/>
          <w:sz w:val="23"/>
          <w:szCs w:val="23"/>
        </w:rPr>
      </w:pPr>
      <w:r w:rsidRPr="00D82011">
        <w:rPr>
          <w:rFonts w:ascii="Garamond" w:hAnsi="Garamond"/>
          <w:sz w:val="23"/>
          <w:szCs w:val="23"/>
        </w:rPr>
        <w:t xml:space="preserve">219/2004. (VII.21.) számú Kormányrendelet a felszín alatti vizek védelméről </w:t>
      </w:r>
    </w:p>
    <w:p w14:paraId="34488A99" w14:textId="77777777" w:rsidR="004770F8" w:rsidRPr="00D82011" w:rsidRDefault="004770F8" w:rsidP="003623C1">
      <w:pPr>
        <w:numPr>
          <w:ilvl w:val="0"/>
          <w:numId w:val="23"/>
        </w:numPr>
        <w:autoSpaceDE w:val="0"/>
        <w:jc w:val="both"/>
        <w:rPr>
          <w:rFonts w:ascii="Garamond" w:hAnsi="Garamond"/>
          <w:sz w:val="23"/>
          <w:szCs w:val="23"/>
        </w:rPr>
      </w:pPr>
      <w:r w:rsidRPr="00D82011">
        <w:rPr>
          <w:rFonts w:ascii="Garamond" w:hAnsi="Garamond"/>
          <w:sz w:val="23"/>
          <w:szCs w:val="23"/>
        </w:rPr>
        <w:t xml:space="preserve">220/2004. (VII.21.) Kormányrendelet a felszíni vizek védelmének szabályairól </w:t>
      </w:r>
    </w:p>
    <w:p w14:paraId="5DF9D51D" w14:textId="77777777" w:rsidR="004770F8" w:rsidRDefault="004770F8" w:rsidP="003623C1">
      <w:pPr>
        <w:numPr>
          <w:ilvl w:val="0"/>
          <w:numId w:val="23"/>
        </w:numPr>
        <w:autoSpaceDE w:val="0"/>
        <w:jc w:val="both"/>
        <w:rPr>
          <w:ins w:id="1652" w:author="Ábrám Hanga" w:date="2025-07-14T21:14:00Z"/>
          <w:rFonts w:ascii="Garamond" w:hAnsi="Garamond"/>
          <w:sz w:val="23"/>
          <w:szCs w:val="23"/>
        </w:rPr>
      </w:pPr>
      <w:r w:rsidRPr="00D82011">
        <w:rPr>
          <w:rFonts w:ascii="Garamond" w:hAnsi="Garamond"/>
          <w:sz w:val="23"/>
          <w:szCs w:val="23"/>
        </w:rPr>
        <w:lastRenderedPageBreak/>
        <w:t>58/2013. (II.27.) Kormányrendelet a víz</w:t>
      </w:r>
      <w:r w:rsidR="001D5CEB" w:rsidRPr="00D82011">
        <w:rPr>
          <w:rFonts w:ascii="Garamond" w:hAnsi="Garamond"/>
          <w:sz w:val="23"/>
          <w:szCs w:val="23"/>
        </w:rPr>
        <w:t>i</w:t>
      </w:r>
      <w:r w:rsidRPr="00D82011">
        <w:rPr>
          <w:rFonts w:ascii="Garamond" w:hAnsi="Garamond"/>
          <w:sz w:val="23"/>
          <w:szCs w:val="23"/>
        </w:rPr>
        <w:t>közmű-szolgáltatásról szóló 2011. évi CCIX. törvény egyes rendelkezéseinek végrehajtásáról (</w:t>
      </w:r>
      <w:r w:rsidRPr="00D82011">
        <w:rPr>
          <w:rFonts w:ascii="Garamond" w:hAnsi="Garamond"/>
          <w:b/>
          <w:i/>
          <w:sz w:val="23"/>
          <w:szCs w:val="23"/>
        </w:rPr>
        <w:t>továbbiakban Kormányrendelet vagy Vhr.</w:t>
      </w:r>
      <w:r w:rsidRPr="00D82011">
        <w:rPr>
          <w:rFonts w:ascii="Garamond" w:hAnsi="Garamond"/>
          <w:sz w:val="23"/>
          <w:szCs w:val="23"/>
        </w:rPr>
        <w:t>),</w:t>
      </w:r>
    </w:p>
    <w:p w14:paraId="37286DAE" w14:textId="5277C102" w:rsidR="00D52F3B" w:rsidRPr="00D52F3B" w:rsidRDefault="00D52F3B">
      <w:pPr>
        <w:numPr>
          <w:ilvl w:val="0"/>
          <w:numId w:val="23"/>
        </w:numPr>
        <w:tabs>
          <w:tab w:val="left" w:pos="720"/>
        </w:tabs>
        <w:autoSpaceDE w:val="0"/>
        <w:jc w:val="both"/>
        <w:rPr>
          <w:rFonts w:ascii="Garamond" w:hAnsi="Garamond"/>
          <w:sz w:val="23"/>
          <w:szCs w:val="23"/>
        </w:rPr>
        <w:pPrChange w:id="1653" w:author="Ábrám Hanga" w:date="2025-07-14T21:14:00Z">
          <w:pPr>
            <w:numPr>
              <w:numId w:val="23"/>
            </w:numPr>
            <w:tabs>
              <w:tab w:val="num" w:pos="720"/>
            </w:tabs>
            <w:autoSpaceDE w:val="0"/>
            <w:ind w:left="720" w:hanging="360"/>
            <w:jc w:val="both"/>
          </w:pPr>
        </w:pPrChange>
      </w:pPr>
      <w:ins w:id="1654" w:author="Ábrám Hanga" w:date="2025-07-14T21:14:00Z">
        <w:r>
          <w:rPr>
            <w:rFonts w:ascii="Garamond" w:hAnsi="Garamond"/>
            <w:sz w:val="23"/>
            <w:highlight w:val="yellow"/>
          </w:rPr>
          <w:t>25/2023. (XII. 13.) EM rendelet a nem lakossági felhasználók víziközmű-szolgáltatási díjának megállapításáról,</w:t>
        </w:r>
      </w:ins>
    </w:p>
    <w:p w14:paraId="5471A8F4" w14:textId="77777777" w:rsidR="004770F8" w:rsidRPr="00D82011" w:rsidRDefault="004770F8" w:rsidP="003623C1">
      <w:pPr>
        <w:numPr>
          <w:ilvl w:val="0"/>
          <w:numId w:val="23"/>
        </w:numPr>
        <w:autoSpaceDE w:val="0"/>
        <w:jc w:val="both"/>
        <w:rPr>
          <w:rFonts w:ascii="Garamond" w:hAnsi="Garamond"/>
          <w:sz w:val="23"/>
          <w:szCs w:val="23"/>
        </w:rPr>
      </w:pPr>
      <w:r w:rsidRPr="00D82011">
        <w:rPr>
          <w:rFonts w:ascii="Garamond" w:hAnsi="Garamond"/>
          <w:sz w:val="23"/>
          <w:szCs w:val="23"/>
        </w:rPr>
        <w:t>közcsatorna-hálózatba bebocsátható szennyvíz minőségére vonatkozó mindenkor érvényes jogszabályok</w:t>
      </w:r>
      <w:r w:rsidR="007679AC" w:rsidRPr="00D82011">
        <w:rPr>
          <w:rFonts w:ascii="Garamond" w:hAnsi="Garamond"/>
          <w:sz w:val="23"/>
          <w:szCs w:val="23"/>
        </w:rPr>
        <w:t>.</w:t>
      </w:r>
    </w:p>
    <w:p w14:paraId="276B764E" w14:textId="77777777" w:rsidR="004770F8" w:rsidRPr="00D82011" w:rsidRDefault="004770F8" w:rsidP="004770F8">
      <w:pPr>
        <w:pStyle w:val="Cmsor2"/>
        <w:spacing w:before="120"/>
        <w:ind w:left="284"/>
        <w:rPr>
          <w:rFonts w:ascii="Garamond" w:hAnsi="Garamond"/>
          <w:bCs w:val="0"/>
          <w:sz w:val="23"/>
          <w:szCs w:val="23"/>
        </w:rPr>
      </w:pPr>
      <w:bookmarkStart w:id="1655" w:name="_Toc357156086"/>
      <w:bookmarkStart w:id="1656" w:name="_Toc203423957"/>
      <w:r w:rsidRPr="00D82011">
        <w:rPr>
          <w:rFonts w:ascii="Garamond" w:hAnsi="Garamond"/>
          <w:bCs w:val="0"/>
          <w:sz w:val="23"/>
          <w:szCs w:val="23"/>
        </w:rPr>
        <w:t>3</w:t>
      </w:r>
      <w:proofErr w:type="gramStart"/>
      <w:r w:rsidRPr="00D82011">
        <w:rPr>
          <w:rFonts w:ascii="Garamond" w:hAnsi="Garamond"/>
          <w:bCs w:val="0"/>
          <w:sz w:val="23"/>
          <w:szCs w:val="23"/>
        </w:rPr>
        <w:t>.kb</w:t>
      </w:r>
      <w:proofErr w:type="gramEnd"/>
      <w:r w:rsidRPr="00D82011">
        <w:rPr>
          <w:rFonts w:ascii="Garamond" w:hAnsi="Garamond"/>
          <w:bCs w:val="0"/>
          <w:sz w:val="23"/>
          <w:szCs w:val="23"/>
        </w:rPr>
        <w:t>) Bírósági kikötések</w:t>
      </w:r>
      <w:bookmarkEnd w:id="1655"/>
      <w:bookmarkEnd w:id="1656"/>
    </w:p>
    <w:p w14:paraId="60A643C2" w14:textId="77777777" w:rsidR="004770F8" w:rsidRPr="00D82011" w:rsidRDefault="004770F8" w:rsidP="004770F8">
      <w:pPr>
        <w:pStyle w:val="Szvegtrzs"/>
        <w:spacing w:before="120"/>
        <w:jc w:val="both"/>
        <w:rPr>
          <w:rFonts w:ascii="Garamond" w:hAnsi="Garamond"/>
          <w:b w:val="0"/>
          <w:bCs w:val="0"/>
          <w:color w:val="auto"/>
          <w:sz w:val="23"/>
          <w:szCs w:val="23"/>
          <w:lang w:val="hu-HU"/>
        </w:rPr>
      </w:pPr>
      <w:r w:rsidRPr="00D82011">
        <w:rPr>
          <w:rFonts w:ascii="Garamond" w:hAnsi="Garamond"/>
          <w:b w:val="0"/>
          <w:bCs w:val="0"/>
          <w:color w:val="auto"/>
          <w:sz w:val="23"/>
          <w:szCs w:val="23"/>
          <w:lang w:val="hu-HU"/>
        </w:rPr>
        <w:t xml:space="preserve">A víziközmű-szolgáltató és a felhasználó között a közszolgáltatási jogviszonyra vonatkozó jogviták eldöntésére a rendes bíróságok jogosultak. </w:t>
      </w:r>
    </w:p>
    <w:p w14:paraId="658256DF" w14:textId="77777777" w:rsidR="004770F8" w:rsidRPr="00D82011" w:rsidRDefault="004770F8" w:rsidP="004770F8">
      <w:pPr>
        <w:pStyle w:val="Szvegtrzs"/>
        <w:jc w:val="both"/>
        <w:rPr>
          <w:rFonts w:ascii="Garamond" w:hAnsi="Garamond"/>
          <w:b w:val="0"/>
          <w:bCs w:val="0"/>
          <w:color w:val="auto"/>
          <w:sz w:val="23"/>
          <w:szCs w:val="23"/>
          <w:lang w:val="hu-HU"/>
        </w:rPr>
      </w:pPr>
      <w:r w:rsidRPr="00D82011">
        <w:rPr>
          <w:rFonts w:ascii="Garamond" w:hAnsi="Garamond"/>
          <w:b w:val="0"/>
          <w:bCs w:val="0"/>
          <w:color w:val="auto"/>
          <w:sz w:val="23"/>
          <w:szCs w:val="23"/>
          <w:lang w:val="hu-HU"/>
        </w:rPr>
        <w:t>A víziközmű-szolgáltató rendes bíróság előtti polgári jogi igényérvényesítését a felhasználó egyéb hatóság vagy a békéltető testület előtt kezdeményezett eljárása nem akadályozza.</w:t>
      </w:r>
    </w:p>
    <w:p w14:paraId="544B8A58" w14:textId="77777777" w:rsidR="004770F8" w:rsidRPr="00D82011" w:rsidRDefault="004770F8" w:rsidP="004770F8">
      <w:pPr>
        <w:pStyle w:val="Cmsor2"/>
        <w:spacing w:before="120"/>
        <w:ind w:left="284"/>
        <w:rPr>
          <w:rFonts w:ascii="Garamond" w:hAnsi="Garamond"/>
          <w:bCs w:val="0"/>
          <w:sz w:val="23"/>
          <w:szCs w:val="23"/>
        </w:rPr>
      </w:pPr>
      <w:bookmarkStart w:id="1657" w:name="_Toc357156087"/>
      <w:bookmarkStart w:id="1658" w:name="_Toc203423958"/>
      <w:r w:rsidRPr="00D82011">
        <w:rPr>
          <w:rFonts w:ascii="Garamond" w:hAnsi="Garamond"/>
          <w:bCs w:val="0"/>
          <w:sz w:val="23"/>
          <w:szCs w:val="23"/>
        </w:rPr>
        <w:t>3</w:t>
      </w:r>
      <w:proofErr w:type="gramStart"/>
      <w:r w:rsidRPr="00D82011">
        <w:rPr>
          <w:rFonts w:ascii="Garamond" w:hAnsi="Garamond"/>
          <w:bCs w:val="0"/>
          <w:sz w:val="23"/>
          <w:szCs w:val="23"/>
        </w:rPr>
        <w:t>.kc</w:t>
      </w:r>
      <w:proofErr w:type="gramEnd"/>
      <w:r w:rsidRPr="00D82011">
        <w:rPr>
          <w:rFonts w:ascii="Garamond" w:hAnsi="Garamond"/>
          <w:bCs w:val="0"/>
          <w:sz w:val="23"/>
          <w:szCs w:val="23"/>
        </w:rPr>
        <w:t>) Kölcsönös értesítések rendje, határideje, módja</w:t>
      </w:r>
      <w:bookmarkEnd w:id="1657"/>
      <w:bookmarkEnd w:id="1658"/>
    </w:p>
    <w:p w14:paraId="710729EF" w14:textId="43834835" w:rsidR="004770F8" w:rsidRPr="00D82011" w:rsidRDefault="004770F8" w:rsidP="004770F8">
      <w:pPr>
        <w:pStyle w:val="Szvegtrzs"/>
        <w:spacing w:before="120"/>
        <w:jc w:val="both"/>
        <w:rPr>
          <w:rFonts w:ascii="Garamond" w:hAnsi="Garamond"/>
          <w:b w:val="0"/>
          <w:bCs w:val="0"/>
          <w:color w:val="auto"/>
          <w:sz w:val="23"/>
          <w:szCs w:val="23"/>
          <w:lang w:val="hu-HU"/>
        </w:rPr>
      </w:pPr>
      <w:r w:rsidRPr="00D82011">
        <w:rPr>
          <w:rFonts w:ascii="Garamond" w:hAnsi="Garamond"/>
          <w:b w:val="0"/>
          <w:bCs w:val="0"/>
          <w:color w:val="auto"/>
          <w:sz w:val="23"/>
          <w:szCs w:val="23"/>
          <w:lang w:val="hu-HU"/>
        </w:rPr>
        <w:t xml:space="preserve">A Szolgáltató a Felhasználó részére szóló küldeményeket a felhasználó adott felhasználási, illetve elkülönített felhasználói helyre vonatkozó </w:t>
      </w:r>
      <w:r w:rsidR="005F79EC" w:rsidRPr="00D82011">
        <w:rPr>
          <w:rFonts w:ascii="Garamond" w:hAnsi="Garamond"/>
          <w:b w:val="0"/>
          <w:bCs w:val="0"/>
          <w:color w:val="auto"/>
          <w:sz w:val="23"/>
          <w:szCs w:val="23"/>
          <w:lang w:val="hu-HU"/>
        </w:rPr>
        <w:t>Közszolgáltatási Szerződés</w:t>
      </w:r>
      <w:r w:rsidRPr="00D82011">
        <w:rPr>
          <w:rFonts w:ascii="Garamond" w:hAnsi="Garamond"/>
          <w:b w:val="0"/>
          <w:bCs w:val="0"/>
          <w:color w:val="auto"/>
          <w:sz w:val="23"/>
          <w:szCs w:val="23"/>
          <w:lang w:val="hu-HU"/>
        </w:rPr>
        <w:t>ében/változásközlésében feltüntetett értesítési címre; online ügyfélszolgálaton történt regisztrálás esetén az ott megadott e-mail címre; mobiltelefonos regisztráció esetén a regisztrálással érintett adatkörben az ott megadott telefonszámra, ilyen adatok hiányában pedig a Felhasználó részére kibocsátott számlán szereplő címre küldi meg.</w:t>
      </w:r>
    </w:p>
    <w:p w14:paraId="3AE0991B" w14:textId="77777777" w:rsidR="004770F8" w:rsidRPr="00D82011" w:rsidRDefault="004770F8" w:rsidP="004770F8">
      <w:pPr>
        <w:pStyle w:val="Szvegtrzs"/>
        <w:spacing w:before="120"/>
        <w:jc w:val="both"/>
        <w:rPr>
          <w:rFonts w:ascii="Garamond" w:hAnsi="Garamond"/>
          <w:b w:val="0"/>
          <w:bCs w:val="0"/>
          <w:color w:val="auto"/>
          <w:sz w:val="23"/>
          <w:szCs w:val="23"/>
          <w:lang w:val="hu-HU"/>
        </w:rPr>
      </w:pPr>
      <w:r w:rsidRPr="00D82011">
        <w:rPr>
          <w:rFonts w:ascii="Garamond" w:hAnsi="Garamond"/>
          <w:b w:val="0"/>
          <w:bCs w:val="0"/>
          <w:color w:val="auto"/>
          <w:sz w:val="23"/>
          <w:szCs w:val="23"/>
          <w:lang w:val="hu-HU"/>
        </w:rPr>
        <w:t xml:space="preserve">A Felhasználó a szerződésben rögzített adataiban bekövetkező változást haladéktalanul, de legkésőbb a változást követő </w:t>
      </w:r>
      <w:r w:rsidR="007679AC" w:rsidRPr="00D82011">
        <w:rPr>
          <w:rFonts w:ascii="Garamond" w:hAnsi="Garamond"/>
          <w:b w:val="0"/>
          <w:bCs w:val="0"/>
          <w:color w:val="auto"/>
          <w:sz w:val="23"/>
          <w:szCs w:val="23"/>
          <w:lang w:val="hu-HU"/>
        </w:rPr>
        <w:t xml:space="preserve">15 </w:t>
      </w:r>
      <w:r w:rsidRPr="00D82011">
        <w:rPr>
          <w:rFonts w:ascii="Garamond" w:hAnsi="Garamond"/>
          <w:b w:val="0"/>
          <w:bCs w:val="0"/>
          <w:color w:val="auto"/>
          <w:sz w:val="23"/>
          <w:szCs w:val="23"/>
          <w:lang w:val="hu-HU"/>
        </w:rPr>
        <w:t xml:space="preserve">napon belül köteles a Szolgáltatónak írásban bejelenteni. A Felhasználó a bejelentés elmulasztásával a Szolgáltatónak okozott károkért teljes körűen felelősséggel tartozik. A Felhasználó a bejelentés elmulasztása miatt részére meg nem érkezett vagy késedelmesen érkezett küldemények miatt kártérítési vagy egyéb igényt nem érvényesíthet a Szolgáltatóval szemben. </w:t>
      </w:r>
    </w:p>
    <w:p w14:paraId="555E6E35" w14:textId="77777777" w:rsidR="004770F8" w:rsidRPr="00D82011" w:rsidRDefault="004770F8" w:rsidP="004770F8">
      <w:pPr>
        <w:pStyle w:val="Szvegtrzs"/>
        <w:spacing w:before="120"/>
        <w:jc w:val="both"/>
        <w:rPr>
          <w:rFonts w:ascii="Garamond" w:hAnsi="Garamond"/>
          <w:b w:val="0"/>
          <w:bCs w:val="0"/>
          <w:color w:val="auto"/>
          <w:sz w:val="23"/>
          <w:szCs w:val="23"/>
          <w:lang w:val="hu-HU"/>
        </w:rPr>
      </w:pPr>
      <w:r w:rsidRPr="00D82011">
        <w:rPr>
          <w:rFonts w:ascii="Garamond" w:hAnsi="Garamond"/>
          <w:b w:val="0"/>
          <w:bCs w:val="0"/>
          <w:color w:val="auto"/>
          <w:sz w:val="23"/>
          <w:szCs w:val="23"/>
          <w:lang w:val="hu-HU"/>
        </w:rPr>
        <w:t xml:space="preserve">A Szolgáltató mindazon postai küldemények esetén, amelynek tekintetében a vonatkozó mindenkori jogszabályok tértivevényes küldeményként történő kézbesítést kötelezőként nem írnak elő, maga dönt arról, hogy a küldeményt milyen postai küldeményként juttatja el az érintetthez.  </w:t>
      </w:r>
    </w:p>
    <w:p w14:paraId="22B6D972" w14:textId="77777777" w:rsidR="004770F8" w:rsidRPr="00D82011" w:rsidRDefault="004770F8" w:rsidP="004770F8">
      <w:pPr>
        <w:pStyle w:val="Szvegtrzs"/>
        <w:spacing w:before="120"/>
        <w:jc w:val="both"/>
        <w:rPr>
          <w:rFonts w:ascii="Garamond" w:hAnsi="Garamond"/>
          <w:b w:val="0"/>
          <w:bCs w:val="0"/>
          <w:color w:val="auto"/>
          <w:sz w:val="23"/>
          <w:szCs w:val="23"/>
          <w:lang w:val="hu-HU"/>
        </w:rPr>
      </w:pPr>
      <w:r w:rsidRPr="00D82011">
        <w:rPr>
          <w:rFonts w:ascii="Garamond" w:hAnsi="Garamond"/>
          <w:b w:val="0"/>
          <w:bCs w:val="0"/>
          <w:color w:val="auto"/>
          <w:sz w:val="23"/>
          <w:szCs w:val="23"/>
          <w:lang w:val="hu-HU"/>
        </w:rPr>
        <w:t>Az ajánlott küldeményeket a postára adást követő 5. munkanapon kell kézbesítettnek tekinteni. A Szolgáltató a postára adás napját a postakönyvével igazolja. A Szolgáltató nem tartozik felelősséggel a posta hibájából történt kézbesítés elmaradásáért</w:t>
      </w:r>
    </w:p>
    <w:p w14:paraId="5BC0BD5C" w14:textId="77777777" w:rsidR="004770F8" w:rsidRPr="00D82011" w:rsidRDefault="004770F8" w:rsidP="004770F8">
      <w:pPr>
        <w:pStyle w:val="Szvegtrzs"/>
        <w:spacing w:before="120"/>
        <w:jc w:val="both"/>
        <w:rPr>
          <w:rFonts w:ascii="Garamond" w:hAnsi="Garamond"/>
          <w:b w:val="0"/>
          <w:bCs w:val="0"/>
          <w:color w:val="auto"/>
          <w:sz w:val="23"/>
          <w:szCs w:val="23"/>
          <w:lang w:val="hu-HU"/>
        </w:rPr>
      </w:pPr>
      <w:r w:rsidRPr="00D82011">
        <w:rPr>
          <w:rFonts w:ascii="Garamond" w:hAnsi="Garamond"/>
          <w:b w:val="0"/>
          <w:bCs w:val="0"/>
          <w:color w:val="auto"/>
          <w:sz w:val="23"/>
          <w:szCs w:val="23"/>
          <w:lang w:val="hu-HU"/>
        </w:rPr>
        <w:t>A Szolgáltató kifejezetten jogosult a Felhasználó részére kibocsátott számlákat (ide nem értve az e-számlákat) egyszerű postai küldeményként postázni azzal, hogy a számlákat a</w:t>
      </w:r>
      <w:r w:rsidR="00795313" w:rsidRPr="00D82011">
        <w:rPr>
          <w:rFonts w:ascii="Garamond" w:hAnsi="Garamond"/>
          <w:b w:val="0"/>
          <w:bCs w:val="0"/>
          <w:color w:val="auto"/>
          <w:sz w:val="23"/>
          <w:szCs w:val="23"/>
          <w:lang w:val="hu-HU"/>
        </w:rPr>
        <w:t>z erre szolgáló</w:t>
      </w:r>
      <w:r w:rsidRPr="00D82011">
        <w:rPr>
          <w:rFonts w:ascii="Garamond" w:hAnsi="Garamond"/>
          <w:b w:val="0"/>
          <w:bCs w:val="0"/>
          <w:color w:val="auto"/>
          <w:sz w:val="23"/>
          <w:szCs w:val="23"/>
          <w:lang w:val="hu-HU"/>
        </w:rPr>
        <w:t xml:space="preserve"> </w:t>
      </w:r>
      <w:r w:rsidR="00795313" w:rsidRPr="00D82011">
        <w:rPr>
          <w:rFonts w:ascii="Garamond" w:hAnsi="Garamond"/>
          <w:b w:val="0"/>
          <w:bCs w:val="0"/>
          <w:color w:val="auto"/>
          <w:sz w:val="23"/>
          <w:szCs w:val="23"/>
          <w:lang w:val="hu-HU"/>
        </w:rPr>
        <w:t xml:space="preserve">informatikai </w:t>
      </w:r>
      <w:r w:rsidRPr="00D82011">
        <w:rPr>
          <w:rFonts w:ascii="Garamond" w:hAnsi="Garamond"/>
          <w:b w:val="0"/>
          <w:bCs w:val="0"/>
          <w:color w:val="auto"/>
          <w:sz w:val="23"/>
          <w:szCs w:val="23"/>
          <w:lang w:val="hu-HU"/>
        </w:rPr>
        <w:t xml:space="preserve">rendszerben rögzített postára adási dátum napját követő 5. munkanapon, de legkésőbb a számla fizetési határidejét megelőző 9. napon kézbesítettnek kell tekinteni. </w:t>
      </w:r>
    </w:p>
    <w:p w14:paraId="0C2D4F30" w14:textId="47D5DE3B" w:rsidR="004770F8" w:rsidRPr="00D82011" w:rsidRDefault="004770F8" w:rsidP="004770F8">
      <w:pPr>
        <w:pStyle w:val="Szvegtrzs"/>
        <w:spacing w:before="120"/>
        <w:jc w:val="both"/>
        <w:rPr>
          <w:rFonts w:ascii="Garamond" w:hAnsi="Garamond"/>
          <w:b w:val="0"/>
          <w:bCs w:val="0"/>
          <w:color w:val="auto"/>
          <w:sz w:val="23"/>
          <w:szCs w:val="23"/>
          <w:lang w:val="hu-HU"/>
        </w:rPr>
      </w:pPr>
      <w:r w:rsidRPr="00D82011">
        <w:rPr>
          <w:rFonts w:ascii="Garamond" w:hAnsi="Garamond"/>
          <w:b w:val="0"/>
          <w:bCs w:val="0"/>
          <w:color w:val="auto"/>
          <w:sz w:val="23"/>
          <w:szCs w:val="23"/>
          <w:lang w:val="hu-HU"/>
        </w:rPr>
        <w:t xml:space="preserve">A hagyományos postai kézbesítés helyett vagy mellett a Szolgáltató az értesítések, tájékoztatások és jognyilatkozatok közlése körében szabadon választhat a személyes kézbesítés, a futár-, vagy gyorsposta útján, </w:t>
      </w:r>
      <w:del w:id="1659" w:author="Ábrám Hanga" w:date="2025-07-14T21:15:00Z">
        <w:r w:rsidRPr="00D82011" w:rsidDel="00AD0832">
          <w:rPr>
            <w:rFonts w:ascii="Garamond" w:hAnsi="Garamond"/>
            <w:b w:val="0"/>
            <w:bCs w:val="0"/>
            <w:color w:val="auto"/>
            <w:sz w:val="23"/>
            <w:szCs w:val="23"/>
            <w:lang w:val="hu-HU"/>
          </w:rPr>
          <w:delText xml:space="preserve">faxon, </w:delText>
        </w:r>
      </w:del>
      <w:r w:rsidRPr="00D82011">
        <w:rPr>
          <w:rFonts w:ascii="Garamond" w:hAnsi="Garamond"/>
          <w:b w:val="0"/>
          <w:bCs w:val="0"/>
          <w:color w:val="auto"/>
          <w:sz w:val="23"/>
          <w:szCs w:val="23"/>
          <w:lang w:val="hu-HU"/>
        </w:rPr>
        <w:t xml:space="preserve">visszaigazolható e-mailben vagy </w:t>
      </w:r>
      <w:r w:rsidR="006D52B3" w:rsidRPr="00D82011">
        <w:rPr>
          <w:rFonts w:ascii="Garamond" w:hAnsi="Garamond"/>
          <w:b w:val="0"/>
          <w:bCs w:val="0"/>
          <w:color w:val="auto"/>
          <w:sz w:val="23"/>
          <w:szCs w:val="23"/>
          <w:lang w:val="hu-HU"/>
        </w:rPr>
        <w:t>SMS</w:t>
      </w:r>
      <w:r w:rsidRPr="00D82011">
        <w:rPr>
          <w:rFonts w:ascii="Garamond" w:hAnsi="Garamond"/>
          <w:b w:val="0"/>
          <w:bCs w:val="0"/>
          <w:color w:val="auto"/>
          <w:sz w:val="23"/>
          <w:szCs w:val="23"/>
          <w:lang w:val="hu-HU"/>
        </w:rPr>
        <w:t>-ben (</w:t>
      </w:r>
      <w:del w:id="1660" w:author="Ábrám Hanga" w:date="2025-07-14T21:15:00Z">
        <w:r w:rsidRPr="00D82011" w:rsidDel="00AD0832">
          <w:rPr>
            <w:rFonts w:ascii="Garamond" w:hAnsi="Garamond"/>
            <w:b w:val="0"/>
            <w:bCs w:val="0"/>
            <w:color w:val="auto"/>
            <w:sz w:val="23"/>
            <w:szCs w:val="23"/>
            <w:lang w:val="hu-HU"/>
          </w:rPr>
          <w:delText xml:space="preserve">a fax-szal, </w:delText>
        </w:r>
      </w:del>
      <w:r w:rsidRPr="00D82011">
        <w:rPr>
          <w:rFonts w:ascii="Garamond" w:hAnsi="Garamond"/>
          <w:b w:val="0"/>
          <w:bCs w:val="0"/>
          <w:color w:val="auto"/>
          <w:sz w:val="23"/>
          <w:szCs w:val="23"/>
          <w:lang w:val="hu-HU"/>
        </w:rPr>
        <w:t>e-mail címmel vagy mobiltelefon számmal rendelkező Felhasználó esetében) történő kézbesítés között.</w:t>
      </w:r>
    </w:p>
    <w:p w14:paraId="414392F8" w14:textId="17329410" w:rsidR="004770F8" w:rsidRPr="00D82011" w:rsidRDefault="004770F8" w:rsidP="004770F8">
      <w:pPr>
        <w:pStyle w:val="Szvegtrzs"/>
        <w:spacing w:before="120"/>
        <w:jc w:val="both"/>
        <w:rPr>
          <w:rFonts w:ascii="Garamond" w:hAnsi="Garamond"/>
          <w:b w:val="0"/>
          <w:bCs w:val="0"/>
          <w:color w:val="auto"/>
          <w:sz w:val="23"/>
          <w:szCs w:val="23"/>
          <w:lang w:val="hu-HU"/>
        </w:rPr>
      </w:pPr>
      <w:r w:rsidRPr="00D82011">
        <w:rPr>
          <w:rFonts w:ascii="Garamond" w:hAnsi="Garamond"/>
          <w:b w:val="0"/>
          <w:bCs w:val="0"/>
          <w:color w:val="auto"/>
          <w:sz w:val="23"/>
          <w:szCs w:val="23"/>
          <w:lang w:val="hu-HU"/>
        </w:rPr>
        <w:t>A Felhasználók széles körét érintő tájékoztatási, értesítési kötelezettségének a Szolgáltató a társaság honlapján</w:t>
      </w:r>
      <w:del w:id="1661" w:author="Ábrám Hanga" w:date="2025-07-14T21:15:00Z">
        <w:r w:rsidRPr="00D82011" w:rsidDel="00AD0832">
          <w:rPr>
            <w:rFonts w:ascii="Garamond" w:hAnsi="Garamond"/>
            <w:b w:val="0"/>
            <w:bCs w:val="0"/>
            <w:color w:val="auto"/>
            <w:sz w:val="23"/>
            <w:szCs w:val="23"/>
            <w:lang w:val="hu-HU"/>
          </w:rPr>
          <w:delText xml:space="preserve"> és az időszakosan megjelenő hírlevelén keresztül</w:delText>
        </w:r>
      </w:del>
      <w:r w:rsidRPr="00D82011">
        <w:rPr>
          <w:rFonts w:ascii="Garamond" w:hAnsi="Garamond"/>
          <w:b w:val="0"/>
          <w:bCs w:val="0"/>
          <w:color w:val="auto"/>
          <w:sz w:val="23"/>
          <w:szCs w:val="23"/>
          <w:lang w:val="hu-HU"/>
        </w:rPr>
        <w:t>, a helyi napilap és egyéb média igénybevétele útján tehet eleget.</w:t>
      </w:r>
    </w:p>
    <w:p w14:paraId="586A0637" w14:textId="77777777" w:rsidR="004770F8" w:rsidRPr="00D82011" w:rsidRDefault="004770F8" w:rsidP="004770F8">
      <w:pPr>
        <w:pStyle w:val="Szvegtrzs"/>
        <w:spacing w:before="120"/>
        <w:jc w:val="both"/>
        <w:rPr>
          <w:rFonts w:ascii="Garamond" w:hAnsi="Garamond"/>
          <w:b w:val="0"/>
          <w:bCs w:val="0"/>
          <w:color w:val="auto"/>
          <w:sz w:val="23"/>
          <w:szCs w:val="23"/>
          <w:lang w:val="hu-HU"/>
        </w:rPr>
      </w:pPr>
      <w:r w:rsidRPr="00D82011">
        <w:rPr>
          <w:rFonts w:ascii="Garamond" w:hAnsi="Garamond"/>
          <w:b w:val="0"/>
          <w:bCs w:val="0"/>
          <w:color w:val="auto"/>
          <w:sz w:val="23"/>
          <w:szCs w:val="23"/>
          <w:lang w:val="hu-HU"/>
        </w:rPr>
        <w:t xml:space="preserve">A Szolgáltató jelen Üzletszabályzatban megjelölt írásbeli tájékoztatásait, értesítéseit, jognyilatkozatait aláírtnak kell tekinteti, ha azon a cégszerű képviseletre jogosult személy, vagy annak megbízottja eredeti vagy aláírás-bélyegzővel ellátott, nyomatott vagy </w:t>
      </w:r>
      <w:proofErr w:type="spellStart"/>
      <w:r w:rsidRPr="00D82011">
        <w:rPr>
          <w:rFonts w:ascii="Garamond" w:hAnsi="Garamond"/>
          <w:b w:val="0"/>
          <w:bCs w:val="0"/>
          <w:color w:val="auto"/>
          <w:sz w:val="23"/>
          <w:szCs w:val="23"/>
          <w:lang w:val="hu-HU"/>
        </w:rPr>
        <w:t>scannelt</w:t>
      </w:r>
      <w:proofErr w:type="spellEnd"/>
      <w:r w:rsidRPr="00D82011">
        <w:rPr>
          <w:rFonts w:ascii="Garamond" w:hAnsi="Garamond"/>
          <w:b w:val="0"/>
          <w:bCs w:val="0"/>
          <w:color w:val="auto"/>
          <w:sz w:val="23"/>
          <w:szCs w:val="23"/>
          <w:lang w:val="hu-HU"/>
        </w:rPr>
        <w:t xml:space="preserve"> aláírása szerepel. A társaság e-mail címéről történő e-mailes levél, küldemény esetén az e-mail akkor tekinthető aláírtnak, ha azon a válaszadó neve, beosztása, elérhetősége szerepel.</w:t>
      </w:r>
    </w:p>
    <w:p w14:paraId="767D48D0" w14:textId="77777777" w:rsidR="004770F8" w:rsidRPr="00D82011" w:rsidRDefault="004770F8" w:rsidP="004770F8">
      <w:pPr>
        <w:pStyle w:val="Szvegtrzs"/>
        <w:spacing w:before="120"/>
        <w:jc w:val="both"/>
        <w:rPr>
          <w:rFonts w:ascii="Garamond" w:hAnsi="Garamond"/>
          <w:b w:val="0"/>
          <w:bCs w:val="0"/>
          <w:color w:val="auto"/>
          <w:sz w:val="23"/>
          <w:szCs w:val="23"/>
          <w:lang w:val="hu-HU"/>
        </w:rPr>
      </w:pPr>
      <w:r w:rsidRPr="00D82011">
        <w:rPr>
          <w:rFonts w:ascii="Garamond" w:hAnsi="Garamond"/>
          <w:b w:val="0"/>
          <w:bCs w:val="0"/>
          <w:color w:val="auto"/>
          <w:sz w:val="23"/>
          <w:szCs w:val="23"/>
          <w:lang w:val="hu-HU"/>
        </w:rPr>
        <w:lastRenderedPageBreak/>
        <w:t xml:space="preserve">A Felhasználó írásbeli tájékoztatásait, értesítéseit, jognyilatkozatait aláírtnak kell tekinteti, ha azon a Felhasználó szabályszerű (gazdasági társaság esetében cégszerű) aláírása szerepel. </w:t>
      </w:r>
    </w:p>
    <w:p w14:paraId="3F5F55CA" w14:textId="77777777" w:rsidR="004770F8" w:rsidRPr="00D82011" w:rsidRDefault="004770F8" w:rsidP="004770F8">
      <w:pPr>
        <w:pStyle w:val="Szvegtrzs"/>
        <w:spacing w:before="120"/>
        <w:jc w:val="both"/>
        <w:rPr>
          <w:rFonts w:ascii="Garamond" w:hAnsi="Garamond"/>
          <w:b w:val="0"/>
          <w:bCs w:val="0"/>
          <w:color w:val="auto"/>
          <w:sz w:val="23"/>
          <w:szCs w:val="23"/>
          <w:lang w:val="hu-HU"/>
        </w:rPr>
      </w:pPr>
      <w:r w:rsidRPr="00D82011">
        <w:rPr>
          <w:rFonts w:ascii="Garamond" w:hAnsi="Garamond"/>
          <w:b w:val="0"/>
          <w:bCs w:val="0"/>
          <w:color w:val="auto"/>
          <w:sz w:val="23"/>
          <w:szCs w:val="23"/>
          <w:lang w:val="hu-HU"/>
        </w:rPr>
        <w:t>A Felhasználó az engedélyezési eljárás, valamint a közszolgáltatási vagy mellékszolgáltatási szerződésben foglalt jogviszonnyal kapcsolatos mindennemű nyilatkozattétel során kizárólag személyesen vagy írásbeli meghatalmazott útján járhat el.</w:t>
      </w:r>
    </w:p>
    <w:p w14:paraId="476AF488" w14:textId="0A66E755" w:rsidR="004770F8" w:rsidRPr="00D82011" w:rsidRDefault="004770F8" w:rsidP="004770F8">
      <w:pPr>
        <w:pStyle w:val="FWBL5"/>
        <w:numPr>
          <w:ilvl w:val="0"/>
          <w:numId w:val="0"/>
        </w:numPr>
        <w:spacing w:before="120" w:after="0"/>
        <w:rPr>
          <w:rFonts w:ascii="Garamond" w:hAnsi="Garamond"/>
          <w:sz w:val="23"/>
          <w:szCs w:val="23"/>
        </w:rPr>
      </w:pPr>
      <w:r w:rsidRPr="00D82011">
        <w:rPr>
          <w:rFonts w:ascii="Garamond" w:hAnsi="Garamond"/>
          <w:sz w:val="23"/>
          <w:szCs w:val="23"/>
        </w:rPr>
        <w:t xml:space="preserve">Amennyiben a Felhasználó a Szolgáltató válaszával vagy intézkedésével nem ért egyet, a Felhasználó </w:t>
      </w:r>
      <w:del w:id="1662" w:author="Ábrám Hanga" w:date="2025-07-14T21:15:00Z">
        <w:r w:rsidR="001C0934" w:rsidRPr="00D82011" w:rsidDel="00AD0832">
          <w:rPr>
            <w:rFonts w:ascii="Garamond" w:hAnsi="Garamond"/>
            <w:sz w:val="23"/>
            <w:szCs w:val="23"/>
          </w:rPr>
          <w:delText xml:space="preserve">reklamáció- ill. </w:delText>
        </w:r>
      </w:del>
      <w:r w:rsidR="001C0934" w:rsidRPr="00D82011">
        <w:rPr>
          <w:rFonts w:ascii="Garamond" w:hAnsi="Garamond"/>
          <w:sz w:val="23"/>
          <w:szCs w:val="23"/>
        </w:rPr>
        <w:t>panasz</w:t>
      </w:r>
      <w:r w:rsidRPr="00D82011">
        <w:rPr>
          <w:rFonts w:ascii="Garamond" w:hAnsi="Garamond"/>
          <w:sz w:val="23"/>
          <w:szCs w:val="23"/>
        </w:rPr>
        <w:t xml:space="preserve">bejelentéssel élhet, vagy az alábbi szervekhez fordulhat jogorvoslatért: </w:t>
      </w:r>
    </w:p>
    <w:p w14:paraId="6D33F08D" w14:textId="77777777" w:rsidR="004770F8" w:rsidRPr="00D82011" w:rsidRDefault="004770F8" w:rsidP="003623C1">
      <w:pPr>
        <w:pStyle w:val="FWBL5"/>
        <w:numPr>
          <w:ilvl w:val="1"/>
          <w:numId w:val="22"/>
        </w:numPr>
        <w:tabs>
          <w:tab w:val="clear" w:pos="1440"/>
        </w:tabs>
        <w:spacing w:after="0"/>
        <w:ind w:left="709" w:hanging="425"/>
        <w:rPr>
          <w:rFonts w:ascii="Garamond" w:hAnsi="Garamond"/>
          <w:sz w:val="23"/>
          <w:szCs w:val="23"/>
        </w:rPr>
      </w:pPr>
      <w:r w:rsidRPr="00D82011">
        <w:rPr>
          <w:rFonts w:ascii="Garamond" w:hAnsi="Garamond"/>
          <w:sz w:val="23"/>
          <w:szCs w:val="23"/>
        </w:rPr>
        <w:t xml:space="preserve">Az elszámolásra, számlázásra, díjfizetésre vagy mérésre, valamint a víziközmű-szolgáltatás korlátozásával vagy felfüggesztésével kapcsolatos rendelkezések lakossági </w:t>
      </w:r>
      <w:r w:rsidR="00845D3A" w:rsidRPr="00D82011">
        <w:rPr>
          <w:rFonts w:ascii="Garamond" w:hAnsi="Garamond"/>
          <w:sz w:val="23"/>
          <w:szCs w:val="23"/>
        </w:rPr>
        <w:t>F</w:t>
      </w:r>
      <w:r w:rsidRPr="00D82011">
        <w:rPr>
          <w:rFonts w:ascii="Garamond" w:hAnsi="Garamond"/>
          <w:sz w:val="23"/>
          <w:szCs w:val="23"/>
        </w:rPr>
        <w:t>elhasználókkal szembeni megsértése</w:t>
      </w:r>
      <w:r w:rsidR="00FD3D48" w:rsidRPr="00D82011">
        <w:rPr>
          <w:rFonts w:ascii="Garamond" w:hAnsi="Garamond"/>
          <w:sz w:val="23"/>
          <w:szCs w:val="23"/>
        </w:rPr>
        <w:t xml:space="preserve">, </w:t>
      </w:r>
      <w:r w:rsidR="00845D3A" w:rsidRPr="00D82011">
        <w:rPr>
          <w:rFonts w:ascii="Garamond" w:hAnsi="Garamond"/>
          <w:sz w:val="23"/>
          <w:szCs w:val="23"/>
        </w:rPr>
        <w:t>a tisztességtelen kereskedelmi gyakorlat tilalmának megsértése, valamint</w:t>
      </w:r>
      <w:r w:rsidR="00FD3D48" w:rsidRPr="00D82011">
        <w:rPr>
          <w:rFonts w:ascii="Garamond" w:hAnsi="Garamond"/>
          <w:sz w:val="23"/>
          <w:szCs w:val="23"/>
        </w:rPr>
        <w:t xml:space="preserve"> a </w:t>
      </w:r>
      <w:r w:rsidR="00845D3A" w:rsidRPr="00D82011">
        <w:rPr>
          <w:rFonts w:ascii="Garamond" w:hAnsi="Garamond"/>
          <w:sz w:val="23"/>
          <w:szCs w:val="23"/>
        </w:rPr>
        <w:t xml:space="preserve">Felhasználók tájékoztatására vonatkozó rendelkezések lakossági Felhasználókkal szembeni megsértése </w:t>
      </w:r>
      <w:r w:rsidRPr="00D82011">
        <w:rPr>
          <w:rFonts w:ascii="Garamond" w:hAnsi="Garamond"/>
          <w:sz w:val="23"/>
          <w:szCs w:val="23"/>
        </w:rPr>
        <w:t xml:space="preserve">esetén: </w:t>
      </w:r>
    </w:p>
    <w:p w14:paraId="7A68E2A9" w14:textId="151830E3" w:rsidR="00CD56D6" w:rsidRPr="00D82011" w:rsidRDefault="00AF0F11" w:rsidP="004770F8">
      <w:pPr>
        <w:pStyle w:val="FWBL5"/>
        <w:numPr>
          <w:ilvl w:val="0"/>
          <w:numId w:val="0"/>
        </w:numPr>
        <w:spacing w:after="0"/>
        <w:ind w:left="709"/>
        <w:rPr>
          <w:rStyle w:val="Hiperhivatkozs"/>
          <w:rFonts w:ascii="Garamond" w:hAnsi="Garamond"/>
          <w:sz w:val="23"/>
          <w:szCs w:val="23"/>
        </w:rPr>
      </w:pPr>
      <w:r w:rsidRPr="00D82011">
        <w:rPr>
          <w:rFonts w:ascii="Garamond" w:hAnsi="Garamond"/>
          <w:b/>
          <w:sz w:val="23"/>
          <w:szCs w:val="23"/>
        </w:rPr>
        <w:t xml:space="preserve">Pest </w:t>
      </w:r>
      <w:del w:id="1663" w:author="Ábrám Hanga" w:date="2025-07-14T21:15:00Z">
        <w:r w:rsidRPr="00D82011" w:rsidDel="00AD0832">
          <w:rPr>
            <w:rFonts w:ascii="Garamond" w:hAnsi="Garamond"/>
            <w:b/>
            <w:sz w:val="23"/>
            <w:szCs w:val="23"/>
          </w:rPr>
          <w:delText xml:space="preserve">Megyei </w:delText>
        </w:r>
      </w:del>
      <w:ins w:id="1664" w:author="Ábrám Hanga" w:date="2025-07-14T21:15:00Z">
        <w:r w:rsidR="00AD0832">
          <w:rPr>
            <w:rFonts w:ascii="Garamond" w:hAnsi="Garamond"/>
            <w:b/>
            <w:sz w:val="23"/>
            <w:szCs w:val="23"/>
          </w:rPr>
          <w:t>Várm</w:t>
        </w:r>
        <w:r w:rsidR="00AD0832" w:rsidRPr="00D82011">
          <w:rPr>
            <w:rFonts w:ascii="Garamond" w:hAnsi="Garamond"/>
            <w:b/>
            <w:sz w:val="23"/>
            <w:szCs w:val="23"/>
          </w:rPr>
          <w:t xml:space="preserve">egyei </w:t>
        </w:r>
      </w:ins>
      <w:r w:rsidRPr="00D82011">
        <w:rPr>
          <w:rFonts w:ascii="Garamond" w:hAnsi="Garamond"/>
          <w:b/>
          <w:sz w:val="23"/>
          <w:szCs w:val="23"/>
        </w:rPr>
        <w:t>Kormányhivatal, Fogyasztóvédelmi Főosztály. Címe: 1088 Budapest, József körút 6</w:t>
      </w:r>
      <w:proofErr w:type="gramStart"/>
      <w:r w:rsidRPr="00D82011">
        <w:rPr>
          <w:rFonts w:ascii="Garamond" w:hAnsi="Garamond"/>
          <w:b/>
          <w:sz w:val="23"/>
          <w:szCs w:val="23"/>
        </w:rPr>
        <w:t>.,</w:t>
      </w:r>
      <w:proofErr w:type="gramEnd"/>
      <w:r w:rsidRPr="00D82011">
        <w:rPr>
          <w:rFonts w:ascii="Garamond" w:hAnsi="Garamond"/>
          <w:b/>
          <w:sz w:val="23"/>
          <w:szCs w:val="23"/>
        </w:rPr>
        <w:t xml:space="preserve"> Telefon: +36 1 459 4911, E-mail: </w:t>
      </w:r>
      <w:proofErr w:type="spellStart"/>
      <w:r w:rsidRPr="00D82011">
        <w:rPr>
          <w:rFonts w:ascii="Garamond" w:hAnsi="Garamond"/>
          <w:b/>
          <w:sz w:val="23"/>
          <w:szCs w:val="23"/>
        </w:rPr>
        <w:t>fogyved</w:t>
      </w:r>
      <w:proofErr w:type="spellEnd"/>
      <w:r w:rsidRPr="00D82011">
        <w:rPr>
          <w:rFonts w:ascii="Garamond" w:hAnsi="Garamond"/>
          <w:b/>
          <w:sz w:val="23"/>
          <w:szCs w:val="23"/>
        </w:rPr>
        <w:t xml:space="preserve">@pest.gov.hu  Web: </w:t>
      </w:r>
      <w:hyperlink r:id="rId46" w:history="1">
        <w:r w:rsidR="00C90484" w:rsidRPr="00D82011">
          <w:rPr>
            <w:rStyle w:val="Hiperhivatkozs"/>
          </w:rPr>
          <w:t>http://www.kormanyhivatal.hu/hu/pest</w:t>
        </w:r>
      </w:hyperlink>
      <w:r w:rsidR="00C90484" w:rsidRPr="00D82011">
        <w:rPr>
          <w:rFonts w:ascii="Garamond" w:hAnsi="Garamond"/>
          <w:b/>
          <w:sz w:val="23"/>
          <w:szCs w:val="23"/>
        </w:rPr>
        <w:t xml:space="preserve"> </w:t>
      </w:r>
    </w:p>
    <w:p w14:paraId="2BEAE529" w14:textId="77777777" w:rsidR="004770F8" w:rsidRPr="00D82011" w:rsidRDefault="001C5C7A" w:rsidP="003623C1">
      <w:pPr>
        <w:pStyle w:val="FWBL5"/>
        <w:numPr>
          <w:ilvl w:val="1"/>
          <w:numId w:val="22"/>
        </w:numPr>
        <w:tabs>
          <w:tab w:val="clear" w:pos="1440"/>
        </w:tabs>
        <w:spacing w:after="0"/>
        <w:ind w:left="709" w:hanging="425"/>
        <w:rPr>
          <w:rFonts w:ascii="Garamond" w:hAnsi="Garamond"/>
          <w:b/>
          <w:sz w:val="23"/>
          <w:szCs w:val="23"/>
        </w:rPr>
      </w:pPr>
      <w:r w:rsidRPr="00D82011">
        <w:rPr>
          <w:rFonts w:ascii="Garamond" w:hAnsi="Garamond"/>
          <w:sz w:val="23"/>
          <w:szCs w:val="23"/>
        </w:rPr>
        <w:t>T</w:t>
      </w:r>
      <w:r w:rsidR="00FD3D48" w:rsidRPr="00D82011">
        <w:rPr>
          <w:rFonts w:ascii="Garamond" w:hAnsi="Garamond"/>
          <w:sz w:val="23"/>
          <w:szCs w:val="23"/>
        </w:rPr>
        <w:t>isztességtelen kereskedelmi gyakorlat tilalmának megsértése miatt eljár</w:t>
      </w:r>
      <w:r w:rsidR="000F524C" w:rsidRPr="00D82011">
        <w:rPr>
          <w:rFonts w:ascii="Garamond" w:hAnsi="Garamond"/>
          <w:sz w:val="23"/>
          <w:szCs w:val="23"/>
        </w:rPr>
        <w:t>, ha a kereskedelmi gyakorlat a gazdasági verseny</w:t>
      </w:r>
      <w:r w:rsidR="004770F8" w:rsidRPr="00D82011">
        <w:rPr>
          <w:rFonts w:ascii="Garamond" w:hAnsi="Garamond"/>
          <w:sz w:val="23"/>
          <w:szCs w:val="23"/>
        </w:rPr>
        <w:t xml:space="preserve"> </w:t>
      </w:r>
      <w:r w:rsidR="000F524C" w:rsidRPr="00D82011">
        <w:rPr>
          <w:rFonts w:ascii="Garamond" w:hAnsi="Garamond"/>
          <w:sz w:val="23"/>
          <w:szCs w:val="23"/>
        </w:rPr>
        <w:t>érdemi befolyásolására alkalmas:</w:t>
      </w:r>
    </w:p>
    <w:p w14:paraId="6D660E9D" w14:textId="1C545B31" w:rsidR="004770F8" w:rsidRPr="00D82011" w:rsidRDefault="004770F8" w:rsidP="004770F8">
      <w:pPr>
        <w:pStyle w:val="FWBL5"/>
        <w:numPr>
          <w:ilvl w:val="0"/>
          <w:numId w:val="0"/>
        </w:numPr>
        <w:spacing w:after="0"/>
        <w:ind w:left="709"/>
        <w:rPr>
          <w:rFonts w:ascii="Garamond" w:hAnsi="Garamond"/>
          <w:b/>
          <w:sz w:val="23"/>
          <w:szCs w:val="23"/>
        </w:rPr>
      </w:pPr>
      <w:r w:rsidRPr="00D82011">
        <w:rPr>
          <w:rFonts w:ascii="Garamond" w:hAnsi="Garamond"/>
          <w:b/>
          <w:sz w:val="23"/>
          <w:szCs w:val="23"/>
        </w:rPr>
        <w:t>Gazdasági Versenyhivatal</w:t>
      </w:r>
      <w:r w:rsidR="00007A9B" w:rsidRPr="00D82011">
        <w:rPr>
          <w:rFonts w:ascii="Garamond" w:hAnsi="Garamond"/>
          <w:b/>
          <w:sz w:val="23"/>
          <w:szCs w:val="23"/>
        </w:rPr>
        <w:t>. Címe:</w:t>
      </w:r>
      <w:r w:rsidRPr="00D82011">
        <w:rPr>
          <w:rFonts w:ascii="Garamond" w:hAnsi="Garamond"/>
          <w:b/>
          <w:sz w:val="23"/>
          <w:szCs w:val="23"/>
        </w:rPr>
        <w:t xml:space="preserve"> </w:t>
      </w:r>
      <w:r w:rsidRPr="00D82011">
        <w:rPr>
          <w:rFonts w:ascii="Garamond" w:hAnsi="Garamond"/>
          <w:sz w:val="23"/>
          <w:szCs w:val="23"/>
        </w:rPr>
        <w:t>1054 Budapest, Alkotmány u. 5</w:t>
      </w:r>
      <w:proofErr w:type="gramStart"/>
      <w:r w:rsidRPr="00D82011">
        <w:rPr>
          <w:rFonts w:ascii="Garamond" w:hAnsi="Garamond"/>
          <w:sz w:val="23"/>
          <w:szCs w:val="23"/>
        </w:rPr>
        <w:t>.;</w:t>
      </w:r>
      <w:proofErr w:type="gramEnd"/>
      <w:r w:rsidRPr="00D82011">
        <w:rPr>
          <w:rFonts w:ascii="Garamond" w:hAnsi="Garamond"/>
          <w:b/>
          <w:sz w:val="23"/>
          <w:szCs w:val="23"/>
        </w:rPr>
        <w:t xml:space="preserve"> </w:t>
      </w:r>
    </w:p>
    <w:p w14:paraId="7F4B8A21" w14:textId="77777777" w:rsidR="004770F8" w:rsidRPr="00D82011" w:rsidRDefault="004770F8" w:rsidP="003623C1">
      <w:pPr>
        <w:pStyle w:val="FWBL5"/>
        <w:numPr>
          <w:ilvl w:val="1"/>
          <w:numId w:val="22"/>
        </w:numPr>
        <w:tabs>
          <w:tab w:val="clear" w:pos="1440"/>
        </w:tabs>
        <w:spacing w:after="0"/>
        <w:ind w:left="709" w:hanging="425"/>
        <w:rPr>
          <w:rFonts w:ascii="Garamond" w:hAnsi="Garamond"/>
          <w:b/>
          <w:sz w:val="23"/>
          <w:szCs w:val="23"/>
        </w:rPr>
      </w:pPr>
      <w:r w:rsidRPr="00D82011">
        <w:rPr>
          <w:rFonts w:ascii="Garamond" w:hAnsi="Garamond"/>
          <w:sz w:val="23"/>
          <w:szCs w:val="23"/>
        </w:rPr>
        <w:t>A víziközmű-szolgáltatókkal szemben felmerülő panaszok ügyében – az előző bekezdésekben foglaltak kivételével eljárásra jogosult:</w:t>
      </w:r>
    </w:p>
    <w:p w14:paraId="0FFEFFD0" w14:textId="6A4A0B4C" w:rsidR="004770F8" w:rsidRPr="00D82011" w:rsidRDefault="004770F8" w:rsidP="004770F8">
      <w:pPr>
        <w:pStyle w:val="FWBL5"/>
        <w:numPr>
          <w:ilvl w:val="0"/>
          <w:numId w:val="0"/>
        </w:numPr>
        <w:spacing w:after="0"/>
        <w:ind w:left="709"/>
        <w:rPr>
          <w:rFonts w:ascii="Garamond" w:hAnsi="Garamond"/>
          <w:b/>
          <w:sz w:val="23"/>
          <w:szCs w:val="23"/>
        </w:rPr>
      </w:pPr>
      <w:r w:rsidRPr="00D82011">
        <w:rPr>
          <w:rFonts w:ascii="Garamond" w:hAnsi="Garamond"/>
          <w:b/>
          <w:sz w:val="23"/>
          <w:szCs w:val="23"/>
        </w:rPr>
        <w:t xml:space="preserve">Magyar Energetikai és Közmű-szabályozási Hivatal, </w:t>
      </w:r>
      <w:r w:rsidRPr="00D82011">
        <w:rPr>
          <w:rFonts w:ascii="Garamond" w:hAnsi="Garamond"/>
          <w:sz w:val="23"/>
          <w:szCs w:val="23"/>
        </w:rPr>
        <w:t>1054 Budapest, Bajcsy-Zsilinszky út 52. Tel:</w:t>
      </w:r>
      <w:r w:rsidR="00805F1C" w:rsidRPr="00D82011">
        <w:rPr>
          <w:rFonts w:ascii="Garamond" w:hAnsi="Garamond"/>
          <w:sz w:val="23"/>
          <w:szCs w:val="23"/>
        </w:rPr>
        <w:t xml:space="preserve"> </w:t>
      </w:r>
      <w:r w:rsidRPr="00D82011">
        <w:rPr>
          <w:rFonts w:ascii="Garamond" w:hAnsi="Garamond"/>
          <w:sz w:val="23"/>
          <w:szCs w:val="23"/>
        </w:rPr>
        <w:t>+36</w:t>
      </w:r>
      <w:r w:rsidR="00F8640F" w:rsidRPr="00D82011">
        <w:rPr>
          <w:rFonts w:ascii="Garamond" w:hAnsi="Garamond"/>
          <w:sz w:val="23"/>
          <w:szCs w:val="23"/>
        </w:rPr>
        <w:t xml:space="preserve"> </w:t>
      </w:r>
      <w:r w:rsidRPr="00D82011">
        <w:rPr>
          <w:rFonts w:ascii="Garamond" w:hAnsi="Garamond"/>
          <w:sz w:val="23"/>
          <w:szCs w:val="23"/>
        </w:rPr>
        <w:t>1</w:t>
      </w:r>
      <w:r w:rsidR="00F8640F" w:rsidRPr="00D82011">
        <w:rPr>
          <w:rFonts w:ascii="Garamond" w:hAnsi="Garamond"/>
          <w:sz w:val="23"/>
          <w:szCs w:val="23"/>
        </w:rPr>
        <w:t xml:space="preserve"> </w:t>
      </w:r>
      <w:r w:rsidRPr="00D82011">
        <w:rPr>
          <w:rFonts w:ascii="Garamond" w:hAnsi="Garamond"/>
          <w:sz w:val="23"/>
          <w:szCs w:val="23"/>
        </w:rPr>
        <w:t>459</w:t>
      </w:r>
      <w:r w:rsidR="00F8640F" w:rsidRPr="00D82011">
        <w:rPr>
          <w:rFonts w:ascii="Garamond" w:hAnsi="Garamond"/>
          <w:sz w:val="23"/>
          <w:szCs w:val="23"/>
        </w:rPr>
        <w:t xml:space="preserve"> </w:t>
      </w:r>
      <w:r w:rsidRPr="00D82011">
        <w:rPr>
          <w:rFonts w:ascii="Garamond" w:hAnsi="Garamond"/>
          <w:sz w:val="23"/>
          <w:szCs w:val="23"/>
        </w:rPr>
        <w:t>7777; Fax: +36</w:t>
      </w:r>
      <w:r w:rsidR="00F8640F" w:rsidRPr="00D82011">
        <w:rPr>
          <w:rFonts w:ascii="Garamond" w:hAnsi="Garamond"/>
          <w:sz w:val="23"/>
          <w:szCs w:val="23"/>
        </w:rPr>
        <w:t xml:space="preserve"> </w:t>
      </w:r>
      <w:r w:rsidRPr="00D82011">
        <w:rPr>
          <w:rFonts w:ascii="Garamond" w:hAnsi="Garamond"/>
          <w:sz w:val="23"/>
          <w:szCs w:val="23"/>
        </w:rPr>
        <w:t>1</w:t>
      </w:r>
      <w:r w:rsidR="00F8640F" w:rsidRPr="00D82011">
        <w:rPr>
          <w:rFonts w:ascii="Garamond" w:hAnsi="Garamond"/>
          <w:sz w:val="23"/>
          <w:szCs w:val="23"/>
        </w:rPr>
        <w:t xml:space="preserve"> </w:t>
      </w:r>
      <w:r w:rsidRPr="00D82011">
        <w:rPr>
          <w:rFonts w:ascii="Garamond" w:hAnsi="Garamond"/>
          <w:sz w:val="23"/>
          <w:szCs w:val="23"/>
        </w:rPr>
        <w:t>459</w:t>
      </w:r>
      <w:r w:rsidR="00F8640F" w:rsidRPr="00D82011">
        <w:rPr>
          <w:rFonts w:ascii="Garamond" w:hAnsi="Garamond"/>
          <w:sz w:val="23"/>
          <w:szCs w:val="23"/>
        </w:rPr>
        <w:t xml:space="preserve"> </w:t>
      </w:r>
      <w:r w:rsidRPr="00D82011">
        <w:rPr>
          <w:rFonts w:ascii="Garamond" w:hAnsi="Garamond"/>
          <w:sz w:val="23"/>
          <w:szCs w:val="23"/>
        </w:rPr>
        <w:t>7766; e</w:t>
      </w:r>
      <w:r w:rsidR="00C52EA4" w:rsidRPr="00D82011">
        <w:rPr>
          <w:rFonts w:ascii="Garamond" w:hAnsi="Garamond"/>
          <w:sz w:val="23"/>
          <w:szCs w:val="23"/>
        </w:rPr>
        <w:t>-</w:t>
      </w:r>
      <w:r w:rsidRPr="00D82011">
        <w:rPr>
          <w:rFonts w:ascii="Garamond" w:hAnsi="Garamond"/>
          <w:sz w:val="23"/>
          <w:szCs w:val="23"/>
        </w:rPr>
        <w:t xml:space="preserve">mail: </w:t>
      </w:r>
      <w:hyperlink r:id="rId47" w:history="1">
        <w:r w:rsidR="00C52EA4" w:rsidRPr="00D82011">
          <w:rPr>
            <w:rStyle w:val="Hiperhivatkozs"/>
            <w:rFonts w:ascii="Garamond" w:hAnsi="Garamond"/>
            <w:sz w:val="23"/>
            <w:szCs w:val="23"/>
          </w:rPr>
          <w:t>mekh@mekh.hu</w:t>
        </w:r>
      </w:hyperlink>
      <w:r w:rsidR="00C52EA4" w:rsidRPr="00D82011">
        <w:rPr>
          <w:rFonts w:ascii="Garamond" w:hAnsi="Garamond"/>
          <w:sz w:val="23"/>
          <w:szCs w:val="23"/>
        </w:rPr>
        <w:t xml:space="preserve"> </w:t>
      </w:r>
    </w:p>
    <w:p w14:paraId="44A890B9" w14:textId="64B0DA98" w:rsidR="004770F8" w:rsidRPr="00D82011" w:rsidRDefault="004770F8" w:rsidP="003623C1">
      <w:pPr>
        <w:pStyle w:val="FWBL5"/>
        <w:numPr>
          <w:ilvl w:val="1"/>
          <w:numId w:val="22"/>
        </w:numPr>
        <w:tabs>
          <w:tab w:val="clear" w:pos="1440"/>
        </w:tabs>
        <w:spacing w:after="0"/>
        <w:ind w:left="709" w:hanging="425"/>
        <w:rPr>
          <w:rFonts w:ascii="Garamond" w:hAnsi="Garamond"/>
          <w:b/>
          <w:sz w:val="23"/>
          <w:szCs w:val="23"/>
        </w:rPr>
      </w:pPr>
      <w:r w:rsidRPr="00D82011">
        <w:rPr>
          <w:rFonts w:ascii="Garamond" w:hAnsi="Garamond"/>
          <w:sz w:val="23"/>
          <w:szCs w:val="23"/>
        </w:rPr>
        <w:t xml:space="preserve">A lakossági felhasználó békéltető testületi vitarendezést kezdeményezhet a lakóhelye vagy tartózkodási helye (ennek hiányában a Szolgáltató székhelye) szerint illetékes Kereskedelmi és Iparkamara </w:t>
      </w:r>
      <w:r w:rsidR="00F3325F" w:rsidRPr="00D82011">
        <w:rPr>
          <w:rFonts w:ascii="Garamond" w:hAnsi="Garamond"/>
          <w:sz w:val="23"/>
          <w:szCs w:val="23"/>
        </w:rPr>
        <w:t xml:space="preserve">által működtetett </w:t>
      </w:r>
      <w:r w:rsidRPr="00D82011">
        <w:rPr>
          <w:rFonts w:ascii="Garamond" w:hAnsi="Garamond"/>
          <w:sz w:val="23"/>
          <w:szCs w:val="23"/>
        </w:rPr>
        <w:t>Békéltető Testületnél. A Szolgáltató székhelye szerint illetékes testület:</w:t>
      </w:r>
    </w:p>
    <w:p w14:paraId="3B7C1FAA" w14:textId="5348E43F" w:rsidR="00007A9B" w:rsidRPr="00D82011" w:rsidRDefault="00007A9B" w:rsidP="004770F8">
      <w:pPr>
        <w:pStyle w:val="FWBL5"/>
        <w:numPr>
          <w:ilvl w:val="0"/>
          <w:numId w:val="0"/>
        </w:numPr>
        <w:spacing w:after="0"/>
        <w:ind w:left="709"/>
        <w:rPr>
          <w:rFonts w:ascii="Garamond" w:hAnsi="Garamond"/>
          <w:b/>
          <w:sz w:val="23"/>
          <w:szCs w:val="23"/>
        </w:rPr>
      </w:pPr>
      <w:r w:rsidRPr="00D82011">
        <w:rPr>
          <w:rFonts w:ascii="Garamond" w:hAnsi="Garamond"/>
          <w:b/>
          <w:sz w:val="23"/>
          <w:szCs w:val="23"/>
        </w:rPr>
        <w:t xml:space="preserve">Pest </w:t>
      </w:r>
      <w:del w:id="1665" w:author="Ábrám Hanga" w:date="2025-07-14T21:15:00Z">
        <w:r w:rsidRPr="00D82011" w:rsidDel="00AD0832">
          <w:rPr>
            <w:rFonts w:ascii="Garamond" w:hAnsi="Garamond"/>
            <w:b/>
            <w:sz w:val="23"/>
            <w:szCs w:val="23"/>
          </w:rPr>
          <w:delText xml:space="preserve">Megyei </w:delText>
        </w:r>
      </w:del>
      <w:ins w:id="1666" w:author="Ábrám Hanga" w:date="2025-07-14T21:15:00Z">
        <w:r w:rsidR="00AD0832">
          <w:rPr>
            <w:rFonts w:ascii="Garamond" w:hAnsi="Garamond"/>
            <w:b/>
            <w:sz w:val="23"/>
            <w:szCs w:val="23"/>
          </w:rPr>
          <w:t>Vármegyei</w:t>
        </w:r>
        <w:r w:rsidR="00AD0832" w:rsidRPr="00D82011">
          <w:rPr>
            <w:rFonts w:ascii="Garamond" w:hAnsi="Garamond"/>
            <w:b/>
            <w:sz w:val="23"/>
            <w:szCs w:val="23"/>
          </w:rPr>
          <w:t xml:space="preserve"> </w:t>
        </w:r>
      </w:ins>
      <w:r w:rsidRPr="00D82011">
        <w:rPr>
          <w:rFonts w:ascii="Garamond" w:hAnsi="Garamond"/>
          <w:b/>
          <w:sz w:val="23"/>
          <w:szCs w:val="23"/>
        </w:rPr>
        <w:t xml:space="preserve">Békéltető Testület. </w:t>
      </w:r>
      <w:r w:rsidRPr="00D82011">
        <w:rPr>
          <w:rFonts w:ascii="Garamond" w:hAnsi="Garamond"/>
          <w:bCs/>
          <w:sz w:val="23"/>
          <w:szCs w:val="23"/>
        </w:rPr>
        <w:t>Címe:</w:t>
      </w:r>
      <w:r w:rsidRPr="00D82011">
        <w:rPr>
          <w:rFonts w:ascii="Garamond" w:hAnsi="Garamond"/>
          <w:b/>
          <w:sz w:val="23"/>
          <w:szCs w:val="23"/>
        </w:rPr>
        <w:t xml:space="preserve"> </w:t>
      </w:r>
      <w:r w:rsidRPr="00D82011">
        <w:rPr>
          <w:rFonts w:ascii="Garamond" w:hAnsi="Garamond"/>
          <w:bCs/>
          <w:sz w:val="23"/>
          <w:szCs w:val="23"/>
        </w:rPr>
        <w:t>1055 Budapest, Balassi Bálint u. 25. IV. em. 2. ajtó</w:t>
      </w:r>
      <w:proofErr w:type="gramStart"/>
      <w:r w:rsidRPr="00D82011">
        <w:rPr>
          <w:rFonts w:ascii="Garamond" w:hAnsi="Garamond"/>
          <w:bCs/>
          <w:sz w:val="23"/>
          <w:szCs w:val="23"/>
        </w:rPr>
        <w:t>.,</w:t>
      </w:r>
      <w:proofErr w:type="gramEnd"/>
      <w:r w:rsidRPr="00D82011">
        <w:rPr>
          <w:rFonts w:ascii="Garamond" w:hAnsi="Garamond"/>
          <w:bCs/>
          <w:sz w:val="23"/>
          <w:szCs w:val="23"/>
        </w:rPr>
        <w:t xml:space="preserve"> Telefon/Fax: +36 1 792 7881, Levelezési cím: 1364 Budapest, Pf. 81, E-mail: </w:t>
      </w:r>
      <w:hyperlink r:id="rId48" w:history="1">
        <w:r w:rsidRPr="00D82011">
          <w:rPr>
            <w:rStyle w:val="Hiperhivatkozs"/>
            <w:rFonts w:ascii="Garamond" w:hAnsi="Garamond"/>
            <w:bCs/>
            <w:sz w:val="23"/>
            <w:szCs w:val="23"/>
          </w:rPr>
          <w:t>pmbekelteto@pmkik.hu</w:t>
        </w:r>
      </w:hyperlink>
      <w:r w:rsidRPr="00D82011">
        <w:rPr>
          <w:rFonts w:ascii="Garamond" w:hAnsi="Garamond"/>
          <w:bCs/>
          <w:sz w:val="23"/>
          <w:szCs w:val="23"/>
        </w:rPr>
        <w:t xml:space="preserve">, Honlap: </w:t>
      </w:r>
      <w:hyperlink r:id="rId49" w:history="1">
        <w:r w:rsidRPr="00D82011">
          <w:rPr>
            <w:rStyle w:val="Hiperhivatkozs"/>
            <w:rFonts w:ascii="Garamond" w:hAnsi="Garamond"/>
            <w:bCs/>
            <w:sz w:val="23"/>
            <w:szCs w:val="23"/>
          </w:rPr>
          <w:t>http://www.panaszrendezes.hu</w:t>
        </w:r>
      </w:hyperlink>
      <w:r w:rsidRPr="00D82011" w:rsidDel="00007A9B">
        <w:rPr>
          <w:rFonts w:ascii="Garamond" w:hAnsi="Garamond"/>
          <w:b/>
          <w:sz w:val="23"/>
          <w:szCs w:val="23"/>
        </w:rPr>
        <w:t xml:space="preserve"> </w:t>
      </w:r>
    </w:p>
    <w:p w14:paraId="2024551E" w14:textId="5136EB76" w:rsidR="00123AD8" w:rsidRPr="00D82011" w:rsidRDefault="0010442A" w:rsidP="00625720">
      <w:pPr>
        <w:pStyle w:val="FWBL5"/>
        <w:numPr>
          <w:ilvl w:val="1"/>
          <w:numId w:val="22"/>
        </w:numPr>
        <w:tabs>
          <w:tab w:val="clear" w:pos="1440"/>
        </w:tabs>
        <w:spacing w:after="0"/>
        <w:ind w:left="709" w:hanging="426"/>
        <w:rPr>
          <w:rFonts w:ascii="Garamond" w:hAnsi="Garamond"/>
          <w:sz w:val="23"/>
          <w:szCs w:val="23"/>
        </w:rPr>
      </w:pPr>
      <w:r w:rsidRPr="00D82011">
        <w:rPr>
          <w:rFonts w:ascii="Garamond" w:hAnsi="Garamond"/>
          <w:sz w:val="23"/>
          <w:szCs w:val="23"/>
        </w:rPr>
        <w:t>Amennyiben a Szolgáltató a bekötéssel összefüggő terveket kivitelezésre alkalmatlannak minősítette, új terv benyújtását, vagy a tervek olyan kiegészítését írta elő, amellyel az igénybejelentő nem ért egyet, az igénybejelentő a következő hatóságtól kérheti az alkalmassági nyilatkozat kiadását:</w:t>
      </w:r>
      <w:r w:rsidRPr="00D82011">
        <w:rPr>
          <w:rFonts w:ascii="Garamond" w:hAnsi="Garamond"/>
          <w:b/>
          <w:bCs/>
          <w:sz w:val="23"/>
          <w:szCs w:val="23"/>
        </w:rPr>
        <w:t xml:space="preserve"> </w:t>
      </w:r>
      <w:r w:rsidR="00123AD8" w:rsidRPr="00D82011">
        <w:rPr>
          <w:rFonts w:ascii="Garamond" w:hAnsi="Garamond"/>
          <w:b/>
          <w:bCs/>
          <w:sz w:val="23"/>
          <w:szCs w:val="23"/>
        </w:rPr>
        <w:t>Budapest Főváros Kormányhivatala Műszaki Engedélyezési és Mérésügyi Főosztály, Műszaki Biztonsági Osztály.</w:t>
      </w:r>
      <w:r w:rsidR="00123AD8" w:rsidRPr="00D82011">
        <w:rPr>
          <w:rFonts w:ascii="Garamond" w:hAnsi="Garamond"/>
          <w:sz w:val="23"/>
          <w:szCs w:val="23"/>
        </w:rPr>
        <w:t xml:space="preserve"> Címe: 1124 Budapest, Németvölgyi út 37-39</w:t>
      </w:r>
      <w:r w:rsidRPr="00D82011">
        <w:rPr>
          <w:rFonts w:ascii="Garamond" w:hAnsi="Garamond"/>
          <w:sz w:val="23"/>
          <w:szCs w:val="23"/>
        </w:rPr>
        <w:t>;</w:t>
      </w:r>
      <w:r w:rsidR="00123AD8" w:rsidRPr="00D82011">
        <w:rPr>
          <w:rFonts w:ascii="Garamond" w:hAnsi="Garamond"/>
          <w:sz w:val="23"/>
          <w:szCs w:val="23"/>
        </w:rPr>
        <w:t xml:space="preserve"> Postacím: 1535 Bp., Pf. 922</w:t>
      </w:r>
      <w:r w:rsidRPr="00D82011">
        <w:rPr>
          <w:rFonts w:ascii="Garamond" w:hAnsi="Garamond"/>
          <w:sz w:val="23"/>
          <w:szCs w:val="23"/>
        </w:rPr>
        <w:t>;</w:t>
      </w:r>
      <w:r w:rsidR="00123AD8" w:rsidRPr="00D82011">
        <w:rPr>
          <w:rFonts w:ascii="Garamond" w:hAnsi="Garamond"/>
          <w:sz w:val="23"/>
          <w:szCs w:val="23"/>
        </w:rPr>
        <w:t xml:space="preserve"> Telefon: +36 1 458</w:t>
      </w:r>
      <w:r w:rsidR="00F8640F" w:rsidRPr="00D82011">
        <w:rPr>
          <w:rFonts w:ascii="Garamond" w:hAnsi="Garamond"/>
          <w:sz w:val="23"/>
          <w:szCs w:val="23"/>
        </w:rPr>
        <w:t xml:space="preserve"> </w:t>
      </w:r>
      <w:r w:rsidR="00123AD8" w:rsidRPr="00D82011">
        <w:rPr>
          <w:rFonts w:ascii="Garamond" w:hAnsi="Garamond"/>
          <w:sz w:val="23"/>
          <w:szCs w:val="23"/>
        </w:rPr>
        <w:t>5926</w:t>
      </w:r>
      <w:r w:rsidRPr="00D82011">
        <w:rPr>
          <w:rFonts w:ascii="Garamond" w:hAnsi="Garamond"/>
          <w:sz w:val="23"/>
          <w:szCs w:val="23"/>
        </w:rPr>
        <w:t>;</w:t>
      </w:r>
      <w:r w:rsidR="00123AD8" w:rsidRPr="00D82011">
        <w:rPr>
          <w:rFonts w:ascii="Garamond" w:hAnsi="Garamond"/>
          <w:sz w:val="23"/>
          <w:szCs w:val="23"/>
        </w:rPr>
        <w:t xml:space="preserve"> Fax:</w:t>
      </w:r>
      <w:r w:rsidR="00F8640F" w:rsidRPr="00D82011">
        <w:rPr>
          <w:rFonts w:ascii="Garamond" w:hAnsi="Garamond"/>
          <w:sz w:val="23"/>
          <w:szCs w:val="23"/>
        </w:rPr>
        <w:t xml:space="preserve"> </w:t>
      </w:r>
      <w:r w:rsidR="00123AD8" w:rsidRPr="00D82011">
        <w:rPr>
          <w:rFonts w:ascii="Garamond" w:hAnsi="Garamond"/>
          <w:sz w:val="23"/>
          <w:szCs w:val="23"/>
        </w:rPr>
        <w:t>+36 1</w:t>
      </w:r>
      <w:r w:rsidR="00F8640F" w:rsidRPr="00D82011">
        <w:rPr>
          <w:rFonts w:ascii="Garamond" w:hAnsi="Garamond"/>
          <w:sz w:val="23"/>
          <w:szCs w:val="23"/>
        </w:rPr>
        <w:t> </w:t>
      </w:r>
      <w:r w:rsidR="00123AD8" w:rsidRPr="00D82011">
        <w:rPr>
          <w:rFonts w:ascii="Garamond" w:hAnsi="Garamond"/>
          <w:sz w:val="23"/>
          <w:szCs w:val="23"/>
        </w:rPr>
        <w:t>458</w:t>
      </w:r>
      <w:r w:rsidR="00F8640F" w:rsidRPr="00D82011">
        <w:rPr>
          <w:rFonts w:ascii="Garamond" w:hAnsi="Garamond"/>
          <w:sz w:val="23"/>
          <w:szCs w:val="23"/>
        </w:rPr>
        <w:t xml:space="preserve"> </w:t>
      </w:r>
      <w:r w:rsidR="00123AD8" w:rsidRPr="00D82011">
        <w:rPr>
          <w:rFonts w:ascii="Garamond" w:hAnsi="Garamond"/>
          <w:sz w:val="23"/>
          <w:szCs w:val="23"/>
        </w:rPr>
        <w:t>5936</w:t>
      </w:r>
      <w:r w:rsidRPr="00D82011">
        <w:rPr>
          <w:rFonts w:ascii="Garamond" w:hAnsi="Garamond"/>
          <w:sz w:val="23"/>
          <w:szCs w:val="23"/>
        </w:rPr>
        <w:t>;</w:t>
      </w:r>
      <w:r w:rsidR="00123AD8" w:rsidRPr="00D82011">
        <w:rPr>
          <w:rFonts w:ascii="Garamond" w:hAnsi="Garamond"/>
          <w:sz w:val="23"/>
          <w:szCs w:val="23"/>
        </w:rPr>
        <w:t xml:space="preserve"> </w:t>
      </w:r>
      <w:r w:rsidRPr="00D82011">
        <w:rPr>
          <w:rFonts w:ascii="Garamond" w:hAnsi="Garamond"/>
          <w:sz w:val="23"/>
          <w:szCs w:val="23"/>
        </w:rPr>
        <w:t>e</w:t>
      </w:r>
      <w:r w:rsidR="00123AD8" w:rsidRPr="00D82011">
        <w:rPr>
          <w:rFonts w:ascii="Garamond" w:hAnsi="Garamond"/>
          <w:sz w:val="23"/>
          <w:szCs w:val="23"/>
        </w:rPr>
        <w:t>-mail:</w:t>
      </w:r>
      <w:r w:rsidRPr="00D82011">
        <w:rPr>
          <w:rFonts w:ascii="Garamond" w:hAnsi="Garamond"/>
          <w:sz w:val="23"/>
          <w:szCs w:val="23"/>
        </w:rPr>
        <w:t xml:space="preserve"> </w:t>
      </w:r>
      <w:hyperlink r:id="rId50" w:history="1">
        <w:r w:rsidR="00F8640F" w:rsidRPr="00D82011">
          <w:rPr>
            <w:rStyle w:val="Hiperhivatkozs"/>
          </w:rPr>
          <w:t>mmbh@bfkh.gov.hu</w:t>
        </w:r>
      </w:hyperlink>
      <w:r w:rsidR="00F8640F" w:rsidRPr="00D82011">
        <w:rPr>
          <w:rFonts w:ascii="Garamond" w:hAnsi="Garamond"/>
          <w:sz w:val="23"/>
          <w:szCs w:val="23"/>
        </w:rPr>
        <w:t xml:space="preserve"> </w:t>
      </w:r>
    </w:p>
    <w:p w14:paraId="4B831B4C" w14:textId="0A9F664D" w:rsidR="004770F8" w:rsidRPr="00D82011" w:rsidRDefault="004770F8" w:rsidP="003623C1">
      <w:pPr>
        <w:pStyle w:val="FWBL5"/>
        <w:numPr>
          <w:ilvl w:val="1"/>
          <w:numId w:val="22"/>
        </w:numPr>
        <w:tabs>
          <w:tab w:val="clear" w:pos="1440"/>
        </w:tabs>
        <w:spacing w:after="0"/>
        <w:ind w:left="709" w:hanging="425"/>
        <w:rPr>
          <w:rFonts w:ascii="Garamond" w:hAnsi="Garamond"/>
          <w:sz w:val="23"/>
          <w:szCs w:val="23"/>
        </w:rPr>
      </w:pPr>
      <w:r w:rsidRPr="00D82011">
        <w:rPr>
          <w:rFonts w:ascii="Garamond" w:hAnsi="Garamond"/>
          <w:sz w:val="23"/>
          <w:szCs w:val="23"/>
        </w:rPr>
        <w:t>A Felhasználó ugyancsak fordulhat a Szolgáltató székhelye szerint illetékes bírósághoz is – perértéktől függően:</w:t>
      </w:r>
    </w:p>
    <w:p w14:paraId="7FBAFD89" w14:textId="70AFB3AC" w:rsidR="004770F8" w:rsidRPr="00D82011" w:rsidRDefault="00276156" w:rsidP="004770F8">
      <w:pPr>
        <w:pStyle w:val="FWBL5"/>
        <w:numPr>
          <w:ilvl w:val="0"/>
          <w:numId w:val="0"/>
        </w:numPr>
        <w:spacing w:after="0"/>
        <w:ind w:left="709"/>
        <w:rPr>
          <w:rFonts w:ascii="Garamond" w:hAnsi="Garamond"/>
          <w:sz w:val="23"/>
          <w:szCs w:val="23"/>
        </w:rPr>
      </w:pPr>
      <w:r w:rsidRPr="00D82011">
        <w:rPr>
          <w:rFonts w:ascii="Garamond" w:hAnsi="Garamond"/>
          <w:b/>
          <w:sz w:val="23"/>
          <w:szCs w:val="23"/>
        </w:rPr>
        <w:t xml:space="preserve">Érdi </w:t>
      </w:r>
      <w:r w:rsidR="004770F8" w:rsidRPr="00D82011">
        <w:rPr>
          <w:rFonts w:ascii="Garamond" w:hAnsi="Garamond"/>
          <w:b/>
          <w:sz w:val="23"/>
          <w:szCs w:val="23"/>
        </w:rPr>
        <w:t>Járásbíróság</w:t>
      </w:r>
      <w:r w:rsidR="004770F8" w:rsidRPr="00D82011">
        <w:rPr>
          <w:rFonts w:ascii="Garamond" w:hAnsi="Garamond"/>
          <w:sz w:val="23"/>
          <w:szCs w:val="23"/>
        </w:rPr>
        <w:t>, 20</w:t>
      </w:r>
      <w:r w:rsidRPr="00D82011">
        <w:rPr>
          <w:rFonts w:ascii="Garamond" w:hAnsi="Garamond"/>
          <w:sz w:val="23"/>
          <w:szCs w:val="23"/>
        </w:rPr>
        <w:t>3</w:t>
      </w:r>
      <w:r w:rsidR="004770F8" w:rsidRPr="00D82011">
        <w:rPr>
          <w:rFonts w:ascii="Garamond" w:hAnsi="Garamond"/>
          <w:sz w:val="23"/>
          <w:szCs w:val="23"/>
        </w:rPr>
        <w:t xml:space="preserve">0 </w:t>
      </w:r>
      <w:r w:rsidRPr="00D82011">
        <w:rPr>
          <w:rFonts w:ascii="Garamond" w:hAnsi="Garamond"/>
          <w:sz w:val="23"/>
          <w:szCs w:val="23"/>
        </w:rPr>
        <w:t>Érd</w:t>
      </w:r>
      <w:r w:rsidR="004770F8" w:rsidRPr="00D82011">
        <w:rPr>
          <w:rFonts w:ascii="Garamond" w:hAnsi="Garamond"/>
          <w:sz w:val="23"/>
          <w:szCs w:val="23"/>
        </w:rPr>
        <w:t xml:space="preserve">, </w:t>
      </w:r>
      <w:ins w:id="1667" w:author="Ábrám Hanga" w:date="2025-07-14T21:16:00Z">
        <w:r w:rsidR="001B309F">
          <w:rPr>
            <w:rFonts w:ascii="Garamond" w:hAnsi="Garamond"/>
            <w:sz w:val="23"/>
            <w:szCs w:val="23"/>
          </w:rPr>
          <w:t>Szabadság tér 7-8.</w:t>
        </w:r>
      </w:ins>
      <w:del w:id="1668" w:author="Ábrám Hanga" w:date="2025-07-14T21:16:00Z">
        <w:r w:rsidRPr="00D82011" w:rsidDel="001B309F">
          <w:rPr>
            <w:rFonts w:ascii="Garamond" w:hAnsi="Garamond"/>
            <w:sz w:val="23"/>
            <w:szCs w:val="23"/>
          </w:rPr>
          <w:delText>Felső u. 43.</w:delText>
        </w:r>
      </w:del>
    </w:p>
    <w:p w14:paraId="439D632F" w14:textId="77777777" w:rsidR="004770F8" w:rsidRPr="00D82011" w:rsidRDefault="004770F8" w:rsidP="004770F8">
      <w:pPr>
        <w:pStyle w:val="FWBL5"/>
        <w:numPr>
          <w:ilvl w:val="0"/>
          <w:numId w:val="0"/>
        </w:numPr>
        <w:spacing w:after="0"/>
        <w:ind w:left="709"/>
        <w:rPr>
          <w:rFonts w:ascii="Garamond" w:hAnsi="Garamond"/>
          <w:sz w:val="23"/>
          <w:szCs w:val="23"/>
        </w:rPr>
      </w:pPr>
      <w:r w:rsidRPr="00D82011">
        <w:rPr>
          <w:rFonts w:ascii="Garamond" w:hAnsi="Garamond"/>
          <w:b/>
          <w:sz w:val="23"/>
          <w:szCs w:val="23"/>
        </w:rPr>
        <w:t>Budapest Környéki Törvényszék</w:t>
      </w:r>
      <w:r w:rsidRPr="00D82011">
        <w:rPr>
          <w:rFonts w:ascii="Garamond" w:hAnsi="Garamond"/>
          <w:sz w:val="23"/>
          <w:szCs w:val="23"/>
        </w:rPr>
        <w:t>, 1146 Budapest, Thököly út 97-101.</w:t>
      </w:r>
    </w:p>
    <w:p w14:paraId="07F2EA01" w14:textId="77777777" w:rsidR="002B60F4" w:rsidRPr="00D82011" w:rsidRDefault="002B60F4" w:rsidP="002B60F4">
      <w:pPr>
        <w:pStyle w:val="FWBL5"/>
        <w:numPr>
          <w:ilvl w:val="0"/>
          <w:numId w:val="0"/>
        </w:numPr>
        <w:spacing w:after="0"/>
        <w:ind w:left="709"/>
        <w:rPr>
          <w:rFonts w:ascii="Garamond" w:hAnsi="Garamond"/>
          <w:sz w:val="23"/>
          <w:szCs w:val="23"/>
        </w:rPr>
      </w:pPr>
    </w:p>
    <w:p w14:paraId="0D07D95F" w14:textId="77777777" w:rsidR="002B60F4" w:rsidRPr="00D82011" w:rsidRDefault="002B60F4" w:rsidP="002B60F4">
      <w:pPr>
        <w:pStyle w:val="Cmsor1"/>
        <w:numPr>
          <w:ilvl w:val="0"/>
          <w:numId w:val="8"/>
        </w:numPr>
        <w:ind w:left="0" w:firstLine="0"/>
        <w:jc w:val="center"/>
        <w:rPr>
          <w:rFonts w:ascii="Garamond" w:hAnsi="Garamond" w:cs="Times New Roman"/>
          <w:bCs w:val="0"/>
          <w:caps/>
          <w:sz w:val="23"/>
          <w:szCs w:val="23"/>
        </w:rPr>
      </w:pPr>
      <w:bookmarkStart w:id="1669" w:name="_Toc353967412"/>
      <w:bookmarkStart w:id="1670" w:name="_Toc353969352"/>
      <w:bookmarkStart w:id="1671" w:name="_Toc353967426"/>
      <w:bookmarkStart w:id="1672" w:name="_Toc353969366"/>
      <w:bookmarkStart w:id="1673" w:name="_Toc353967427"/>
      <w:bookmarkStart w:id="1674" w:name="_Toc353969367"/>
      <w:bookmarkStart w:id="1675" w:name="_Toc353967433"/>
      <w:bookmarkStart w:id="1676" w:name="_Toc353969373"/>
      <w:bookmarkStart w:id="1677" w:name="_Toc353967444"/>
      <w:bookmarkStart w:id="1678" w:name="_Toc353969384"/>
      <w:bookmarkStart w:id="1679" w:name="_Toc353967459"/>
      <w:bookmarkStart w:id="1680" w:name="_Toc353969399"/>
      <w:bookmarkEnd w:id="1669"/>
      <w:bookmarkEnd w:id="1670"/>
      <w:bookmarkEnd w:id="1671"/>
      <w:bookmarkEnd w:id="1672"/>
      <w:bookmarkEnd w:id="1673"/>
      <w:bookmarkEnd w:id="1674"/>
      <w:bookmarkEnd w:id="1675"/>
      <w:bookmarkEnd w:id="1676"/>
      <w:bookmarkEnd w:id="1677"/>
      <w:bookmarkEnd w:id="1678"/>
      <w:bookmarkEnd w:id="1679"/>
      <w:bookmarkEnd w:id="1680"/>
      <w:r w:rsidRPr="00D82011">
        <w:rPr>
          <w:rFonts w:ascii="Garamond" w:hAnsi="Garamond" w:cs="Times New Roman"/>
          <w:bCs w:val="0"/>
          <w:caps/>
          <w:sz w:val="23"/>
          <w:szCs w:val="23"/>
        </w:rPr>
        <w:t xml:space="preserve"> </w:t>
      </w:r>
      <w:bookmarkStart w:id="1681" w:name="_Toc422144682"/>
      <w:bookmarkStart w:id="1682" w:name="_Toc357156088"/>
      <w:bookmarkStart w:id="1683" w:name="_Toc203423959"/>
      <w:r w:rsidRPr="00D82011">
        <w:rPr>
          <w:rFonts w:ascii="Garamond" w:hAnsi="Garamond" w:cs="Times New Roman"/>
          <w:bCs w:val="0"/>
          <w:caps/>
          <w:sz w:val="23"/>
          <w:szCs w:val="23"/>
        </w:rPr>
        <w:t>Műszaki rendelkezések</w:t>
      </w:r>
      <w:bookmarkEnd w:id="1681"/>
      <w:bookmarkEnd w:id="1682"/>
      <w:bookmarkEnd w:id="1683"/>
    </w:p>
    <w:p w14:paraId="012ABD0D" w14:textId="77777777" w:rsidR="002B60F4" w:rsidRPr="00D82011" w:rsidRDefault="002B60F4" w:rsidP="002B60F4">
      <w:pPr>
        <w:pStyle w:val="Cmsor1"/>
        <w:rPr>
          <w:rFonts w:ascii="Garamond" w:hAnsi="Garamond" w:cs="Times New Roman"/>
          <w:bCs w:val="0"/>
          <w:color w:val="0F0F0F"/>
          <w:sz w:val="23"/>
          <w:szCs w:val="23"/>
        </w:rPr>
      </w:pPr>
    </w:p>
    <w:p w14:paraId="5FA33D4A" w14:textId="77777777" w:rsidR="002B60F4" w:rsidRPr="00D82011" w:rsidRDefault="002B60F4" w:rsidP="002B60F4">
      <w:pPr>
        <w:pStyle w:val="Cmsor1"/>
        <w:jc w:val="both"/>
        <w:rPr>
          <w:rFonts w:ascii="Garamond" w:hAnsi="Garamond" w:cs="Times New Roman"/>
          <w:bCs w:val="0"/>
          <w:smallCaps/>
          <w:sz w:val="23"/>
          <w:szCs w:val="23"/>
        </w:rPr>
      </w:pPr>
      <w:bookmarkStart w:id="1684" w:name="_Toc422144683"/>
      <w:bookmarkStart w:id="1685" w:name="_Toc357156089"/>
      <w:bookmarkStart w:id="1686" w:name="_Toc203423960"/>
      <w:r w:rsidRPr="00D82011">
        <w:rPr>
          <w:rFonts w:ascii="Garamond" w:hAnsi="Garamond" w:cs="Times New Roman"/>
          <w:bCs w:val="0"/>
          <w:smallCaps/>
          <w:sz w:val="23"/>
          <w:szCs w:val="23"/>
        </w:rPr>
        <w:t>4. A bekötővezeték, a fogyasztásmérő, illetve a mérőhely kialakításának részletes szabályai</w:t>
      </w:r>
      <w:bookmarkEnd w:id="1684"/>
      <w:bookmarkEnd w:id="1685"/>
      <w:bookmarkEnd w:id="1686"/>
    </w:p>
    <w:p w14:paraId="1473281D" w14:textId="77777777" w:rsidR="002B60F4" w:rsidRPr="00D82011" w:rsidRDefault="002B60F4" w:rsidP="002B60F4">
      <w:pPr>
        <w:pStyle w:val="Cmsor2"/>
        <w:spacing w:before="120"/>
        <w:ind w:left="284"/>
        <w:rPr>
          <w:rFonts w:ascii="Garamond" w:hAnsi="Garamond"/>
          <w:bCs w:val="0"/>
          <w:sz w:val="23"/>
          <w:szCs w:val="23"/>
          <w:u w:val="single"/>
        </w:rPr>
      </w:pPr>
      <w:r w:rsidRPr="00D82011">
        <w:rPr>
          <w:rFonts w:ascii="Garamond" w:hAnsi="Garamond"/>
          <w:bCs w:val="0"/>
          <w:sz w:val="23"/>
          <w:szCs w:val="23"/>
        </w:rPr>
        <w:t xml:space="preserve"> </w:t>
      </w:r>
      <w:bookmarkStart w:id="1687" w:name="_Toc354403099"/>
      <w:bookmarkStart w:id="1688" w:name="_Toc354403100"/>
      <w:bookmarkStart w:id="1689" w:name="_Toc422144684"/>
      <w:bookmarkStart w:id="1690" w:name="_Toc357156090"/>
      <w:bookmarkStart w:id="1691" w:name="_Toc203423961"/>
      <w:r w:rsidRPr="00D82011">
        <w:rPr>
          <w:rFonts w:ascii="Garamond" w:hAnsi="Garamond"/>
          <w:bCs w:val="0"/>
          <w:sz w:val="23"/>
          <w:szCs w:val="23"/>
          <w:u w:val="single"/>
        </w:rPr>
        <w:t>Szennyvíz bekötés</w:t>
      </w:r>
      <w:bookmarkEnd w:id="1687"/>
      <w:bookmarkEnd w:id="1688"/>
      <w:bookmarkEnd w:id="1689"/>
      <w:bookmarkEnd w:id="1690"/>
      <w:bookmarkEnd w:id="1691"/>
      <w:r w:rsidRPr="00D82011">
        <w:rPr>
          <w:rFonts w:ascii="Garamond" w:hAnsi="Garamond"/>
          <w:bCs w:val="0"/>
          <w:sz w:val="23"/>
          <w:szCs w:val="23"/>
          <w:u w:val="single"/>
        </w:rPr>
        <w:t xml:space="preserve"> </w:t>
      </w:r>
    </w:p>
    <w:p w14:paraId="20D69284" w14:textId="77777777" w:rsidR="002574C8" w:rsidRPr="00D82011" w:rsidRDefault="00C00CA0" w:rsidP="002B60F4">
      <w:pPr>
        <w:spacing w:before="120"/>
        <w:jc w:val="both"/>
        <w:rPr>
          <w:rFonts w:ascii="Garamond" w:hAnsi="Garamond"/>
          <w:sz w:val="23"/>
        </w:rPr>
      </w:pPr>
      <w:r w:rsidRPr="00D82011">
        <w:rPr>
          <w:rFonts w:ascii="Garamond" w:hAnsi="Garamond" w:cs="Arial"/>
          <w:sz w:val="23"/>
          <w:szCs w:val="23"/>
        </w:rPr>
        <w:t>Egy ingatlan ellátására több szennyvíz-bekötővezeték csak műszakilag indokolt okból a víziközmű-szolgáltató hozzájárulásával létesíthető.</w:t>
      </w:r>
      <w:r w:rsidRPr="00D82011" w:rsidDel="00C00CA0">
        <w:rPr>
          <w:rFonts w:ascii="Garamond" w:hAnsi="Garamond" w:cs="Arial"/>
          <w:sz w:val="23"/>
          <w:szCs w:val="23"/>
        </w:rPr>
        <w:t xml:space="preserve"> </w:t>
      </w:r>
      <w:r w:rsidR="002B60F4" w:rsidRPr="00D82011">
        <w:rPr>
          <w:rFonts w:ascii="Garamond" w:hAnsi="Garamond"/>
          <w:sz w:val="23"/>
        </w:rPr>
        <w:t>Ha csak közös bekötéssel oldható meg a víziközmű-szolgáltatás, az igénybejelentő és a víziközmű-szolgáltató előzetesen megkötött szerződése szerint több szomszédos felhasználási hely ellátására közös bekötővezeték és csatlakozó hálózat építhető</w:t>
      </w:r>
      <w:r w:rsidR="002B60F4" w:rsidRPr="00D82011">
        <w:rPr>
          <w:rFonts w:ascii="Garamond" w:hAnsi="Garamond"/>
          <w:sz w:val="23"/>
          <w:lang w:val="en-GB"/>
        </w:rPr>
        <w:t>.</w:t>
      </w:r>
    </w:p>
    <w:p w14:paraId="62BF8B59" w14:textId="77777777" w:rsidR="002B60F4" w:rsidRPr="00D82011" w:rsidRDefault="002B60F4" w:rsidP="00325DC0">
      <w:pPr>
        <w:spacing w:before="120"/>
        <w:jc w:val="both"/>
        <w:rPr>
          <w:rFonts w:ascii="Garamond" w:hAnsi="Garamond" w:cs="Arial"/>
          <w:sz w:val="23"/>
          <w:szCs w:val="23"/>
        </w:rPr>
      </w:pPr>
      <w:r w:rsidRPr="00D82011">
        <w:rPr>
          <w:rFonts w:ascii="Garamond" w:hAnsi="Garamond"/>
          <w:sz w:val="23"/>
        </w:rPr>
        <w:lastRenderedPageBreak/>
        <w:t xml:space="preserve">Közös bekötés esetén a felhasználási helyek tulajdonosai a </w:t>
      </w:r>
      <w:proofErr w:type="spellStart"/>
      <w:r w:rsidRPr="00D82011">
        <w:rPr>
          <w:rFonts w:ascii="Garamond" w:hAnsi="Garamond"/>
          <w:sz w:val="23"/>
        </w:rPr>
        <w:t>víziközmű</w:t>
      </w:r>
      <w:proofErr w:type="spellEnd"/>
      <w:r w:rsidRPr="00D82011">
        <w:rPr>
          <w:rFonts w:ascii="Garamond" w:hAnsi="Garamond"/>
          <w:sz w:val="23"/>
        </w:rPr>
        <w:t xml:space="preserve"> közös használatából eredő jogok és kötelezettségek egymás közötti gyakorlását </w:t>
      </w:r>
      <w:r w:rsidR="001D5C8D" w:rsidRPr="00D82011">
        <w:rPr>
          <w:rFonts w:ascii="Garamond" w:hAnsi="Garamond"/>
          <w:sz w:val="23"/>
        </w:rPr>
        <w:t xml:space="preserve">külön szerződésben </w:t>
      </w:r>
      <w:r w:rsidRPr="00D82011">
        <w:rPr>
          <w:rFonts w:ascii="Garamond" w:hAnsi="Garamond"/>
          <w:sz w:val="23"/>
        </w:rPr>
        <w:t>rögzí</w:t>
      </w:r>
      <w:r w:rsidR="00325DC0" w:rsidRPr="00D82011">
        <w:rPr>
          <w:rFonts w:ascii="Garamond" w:hAnsi="Garamond"/>
          <w:sz w:val="23"/>
        </w:rPr>
        <w:t>tik.</w:t>
      </w:r>
    </w:p>
    <w:p w14:paraId="6951B46A" w14:textId="4055EC70" w:rsidR="001D5C8D" w:rsidRPr="00D82011" w:rsidRDefault="001D5C8D" w:rsidP="00CD4033">
      <w:pPr>
        <w:jc w:val="both"/>
        <w:rPr>
          <w:rFonts w:ascii="Garamond" w:hAnsi="Garamond" w:cs="Arial"/>
          <w:sz w:val="23"/>
          <w:szCs w:val="23"/>
        </w:rPr>
      </w:pPr>
      <w:r w:rsidRPr="00D82011">
        <w:rPr>
          <w:rFonts w:ascii="Garamond" w:hAnsi="Garamond" w:cs="Arial"/>
          <w:sz w:val="23"/>
          <w:szCs w:val="23"/>
        </w:rPr>
        <w:t xml:space="preserve">Az igénybejelentés mellékletét képező szerződésben meg kell nevezni a </w:t>
      </w:r>
      <w:ins w:id="1692" w:author="Ábrám Hanga" w:date="2025-07-14T21:16:00Z">
        <w:r w:rsidR="001B309F" w:rsidRPr="00077C3E">
          <w:rPr>
            <w:rFonts w:ascii="Garamond" w:hAnsi="Garamond" w:cs="Arial"/>
            <w:sz w:val="23"/>
            <w:szCs w:val="23"/>
            <w:highlight w:val="yellow"/>
          </w:rPr>
          <w:t>szolgáltatási díj</w:t>
        </w:r>
      </w:ins>
      <w:del w:id="1693" w:author="Ábrám Hanga" w:date="2025-07-14T21:16:00Z">
        <w:r w:rsidRPr="00D82011" w:rsidDel="001B309F">
          <w:rPr>
            <w:rFonts w:ascii="Garamond" w:hAnsi="Garamond" w:cs="Arial"/>
            <w:sz w:val="23"/>
            <w:szCs w:val="23"/>
          </w:rPr>
          <w:delText>víziközmű-szolgáltatás díjának</w:delText>
        </w:r>
      </w:del>
      <w:r w:rsidRPr="00D82011">
        <w:rPr>
          <w:rFonts w:ascii="Garamond" w:hAnsi="Garamond" w:cs="Arial"/>
          <w:sz w:val="23"/>
          <w:szCs w:val="23"/>
        </w:rPr>
        <w:t xml:space="preserve"> - az esetleges víziközmű-fejlesztési hozzájárulás - megfizetésére kötelezett felhasználót.</w:t>
      </w:r>
    </w:p>
    <w:p w14:paraId="0A5F86C5" w14:textId="6121EF89" w:rsidR="001D5C8D" w:rsidRPr="00D82011" w:rsidRDefault="001D5C8D" w:rsidP="002B60F4">
      <w:pPr>
        <w:spacing w:before="120"/>
        <w:jc w:val="both"/>
        <w:rPr>
          <w:rFonts w:ascii="Garamond" w:hAnsi="Garamond" w:cs="Arial"/>
          <w:sz w:val="23"/>
          <w:szCs w:val="23"/>
        </w:rPr>
      </w:pPr>
      <w:r w:rsidRPr="00D82011">
        <w:rPr>
          <w:rFonts w:ascii="Garamond" w:hAnsi="Garamond" w:cs="Arial"/>
          <w:sz w:val="23"/>
          <w:szCs w:val="23"/>
        </w:rPr>
        <w:t xml:space="preserve">Ha a víziközmű-törzshálózat a szomszédos </w:t>
      </w:r>
      <w:del w:id="1694" w:author="Ábrám Hanga" w:date="2025-07-14T21:17:00Z">
        <w:r w:rsidRPr="00D82011" w:rsidDel="001B309F">
          <w:rPr>
            <w:rFonts w:ascii="Garamond" w:hAnsi="Garamond" w:cs="Arial"/>
            <w:sz w:val="23"/>
            <w:szCs w:val="23"/>
          </w:rPr>
          <w:delText xml:space="preserve">magántulajdonban álló </w:delText>
        </w:r>
      </w:del>
      <w:r w:rsidRPr="00D82011">
        <w:rPr>
          <w:rFonts w:ascii="Garamond" w:hAnsi="Garamond" w:cs="Arial"/>
          <w:sz w:val="23"/>
          <w:szCs w:val="23"/>
        </w:rPr>
        <w:t xml:space="preserve">ingatlan mentén fekszik, a bekötés a szomszédos ingatlan tulajdonosának hozzájárulásával - az ingatlantulajdonosok megállapodása (szerződéses szolgalom) alapján - a szomszédos ingatlan igénybevételével is elvégezhető. </w:t>
      </w:r>
      <w:r w:rsidR="00924399" w:rsidRPr="00D82011">
        <w:rPr>
          <w:rFonts w:ascii="Garamond" w:hAnsi="Garamond" w:cs="Arial"/>
          <w:sz w:val="23"/>
          <w:szCs w:val="23"/>
        </w:rPr>
        <w:t>A bekötés kialakítása során szolgalmi jogos bekötés csak megfelelő műszaki indokkal alátámasztott esetben alakítandó ki.</w:t>
      </w:r>
      <w:r w:rsidR="00AF0D97" w:rsidRPr="00D82011">
        <w:rPr>
          <w:rFonts w:ascii="Garamond" w:hAnsi="Garamond" w:cs="Arial"/>
          <w:sz w:val="23"/>
          <w:szCs w:val="23"/>
        </w:rPr>
        <w:t xml:space="preserve"> A törzshálózatba való bekötést</w:t>
      </w:r>
      <w:r w:rsidR="001F6F61" w:rsidRPr="00D82011">
        <w:rPr>
          <w:rFonts w:ascii="Garamond" w:hAnsi="Garamond" w:cs="Arial"/>
          <w:sz w:val="23"/>
          <w:szCs w:val="23"/>
        </w:rPr>
        <w:t xml:space="preserve"> a Vhr. szerint</w:t>
      </w:r>
      <w:r w:rsidR="00AF0D97" w:rsidRPr="00D82011">
        <w:rPr>
          <w:rFonts w:ascii="Garamond" w:hAnsi="Garamond" w:cs="Arial"/>
          <w:sz w:val="23"/>
          <w:szCs w:val="23"/>
        </w:rPr>
        <w:t xml:space="preserve"> kell megvalósítani. </w:t>
      </w:r>
      <w:r w:rsidRPr="00D82011">
        <w:rPr>
          <w:rFonts w:ascii="Garamond" w:hAnsi="Garamond" w:cs="Arial"/>
          <w:sz w:val="23"/>
          <w:szCs w:val="23"/>
        </w:rPr>
        <w:t xml:space="preserve">A szerződésnek tartalmaznia kell a </w:t>
      </w:r>
      <w:proofErr w:type="spellStart"/>
      <w:r w:rsidRPr="00D82011">
        <w:rPr>
          <w:rFonts w:ascii="Garamond" w:hAnsi="Garamond" w:cs="Arial"/>
          <w:sz w:val="23"/>
          <w:szCs w:val="23"/>
        </w:rPr>
        <w:t>víziközmű</w:t>
      </w:r>
      <w:proofErr w:type="spellEnd"/>
      <w:r w:rsidRPr="00D82011">
        <w:rPr>
          <w:rFonts w:ascii="Garamond" w:hAnsi="Garamond" w:cs="Arial"/>
          <w:sz w:val="23"/>
          <w:szCs w:val="23"/>
        </w:rPr>
        <w:t xml:space="preserve"> elhelyezésével, az ingatlan használatával kapcsolatos kölcsönös jogokat és kötelezettségeket. A szerződést és a szolgalom-alapítás </w:t>
      </w:r>
      <w:r w:rsidR="00D306EC" w:rsidRPr="00D82011">
        <w:rPr>
          <w:rFonts w:ascii="Garamond" w:hAnsi="Garamond"/>
          <w:sz w:val="23"/>
        </w:rPr>
        <w:t xml:space="preserve">iránti ingatlan-nyilvántartási kérelemnek az ingatlanügyi hatáskörében eljáró fővárosi és </w:t>
      </w:r>
      <w:ins w:id="1695" w:author="Ábrám Hanga" w:date="2025-07-14T21:17:00Z">
        <w:r w:rsidR="001B309F">
          <w:rPr>
            <w:rFonts w:ascii="Garamond" w:hAnsi="Garamond"/>
            <w:sz w:val="23"/>
          </w:rPr>
          <w:t>vár</w:t>
        </w:r>
      </w:ins>
      <w:r w:rsidR="00D306EC" w:rsidRPr="00D82011">
        <w:rPr>
          <w:rFonts w:ascii="Garamond" w:hAnsi="Garamond"/>
          <w:sz w:val="23"/>
        </w:rPr>
        <w:t xml:space="preserve">megyei kormányhivatal </w:t>
      </w:r>
      <w:r w:rsidRPr="00D82011">
        <w:rPr>
          <w:rFonts w:ascii="Garamond" w:hAnsi="Garamond" w:cs="Arial"/>
          <w:sz w:val="23"/>
          <w:szCs w:val="23"/>
        </w:rPr>
        <w:t>által érkeztetett szolgalom-alapítás iránti ingatlan-nyilvántartási kérelem másolatát az igénybejelentéshez kell csatolni.</w:t>
      </w:r>
    </w:p>
    <w:p w14:paraId="0DC1F5BB" w14:textId="72AF5C72" w:rsidR="002B60F4" w:rsidRPr="00D82011" w:rsidRDefault="002B60F4" w:rsidP="002B60F4">
      <w:pPr>
        <w:spacing w:before="120"/>
        <w:jc w:val="both"/>
        <w:rPr>
          <w:rFonts w:ascii="Garamond" w:hAnsi="Garamond" w:cs="Arial"/>
          <w:sz w:val="23"/>
          <w:szCs w:val="23"/>
        </w:rPr>
      </w:pPr>
      <w:r w:rsidRPr="00D82011">
        <w:rPr>
          <w:rFonts w:ascii="Garamond" w:hAnsi="Garamond" w:cs="Arial"/>
          <w:sz w:val="23"/>
          <w:szCs w:val="23"/>
        </w:rPr>
        <w:t xml:space="preserve">A fenti megállapodás hiányában, - ha a szomszédos ingatlant érintő szennyvízbekötő vezeték megvalósítása és üzemeltetése az ingatlan rendeltetésszerű használatát nem zárja ki, vagy lényegesen nem akadályozza - a </w:t>
      </w:r>
      <w:r w:rsidR="009B67CC" w:rsidRPr="00D82011">
        <w:rPr>
          <w:rFonts w:ascii="Garamond" w:hAnsi="Garamond" w:cs="Arial"/>
          <w:sz w:val="23"/>
          <w:szCs w:val="23"/>
        </w:rPr>
        <w:t>kormányhivatal</w:t>
      </w:r>
      <w:r w:rsidRPr="00D82011">
        <w:rPr>
          <w:rFonts w:ascii="Garamond" w:hAnsi="Garamond" w:cs="Arial"/>
          <w:sz w:val="23"/>
          <w:szCs w:val="23"/>
        </w:rPr>
        <w:t xml:space="preserve"> a szomszédos ingatlanra </w:t>
      </w:r>
      <w:r w:rsidR="007818A9" w:rsidRPr="00D82011">
        <w:rPr>
          <w:rFonts w:ascii="Garamond" w:hAnsi="Garamond" w:cs="Arial"/>
          <w:sz w:val="23"/>
          <w:szCs w:val="23"/>
        </w:rPr>
        <w:t xml:space="preserve">az uralkodó telek tulajdonosa kérelmére </w:t>
      </w:r>
      <w:r w:rsidRPr="00D82011">
        <w:rPr>
          <w:rFonts w:ascii="Garamond" w:hAnsi="Garamond" w:cs="Arial"/>
          <w:sz w:val="23"/>
          <w:szCs w:val="23"/>
        </w:rPr>
        <w:t>szennyvíz</w:t>
      </w:r>
      <w:r w:rsidR="00795313" w:rsidRPr="00D82011">
        <w:rPr>
          <w:rFonts w:ascii="Garamond" w:hAnsi="Garamond" w:cs="Arial"/>
          <w:sz w:val="23"/>
          <w:szCs w:val="23"/>
        </w:rPr>
        <w:t>elvezetési</w:t>
      </w:r>
      <w:r w:rsidRPr="00D82011">
        <w:rPr>
          <w:rFonts w:ascii="Garamond" w:hAnsi="Garamond" w:cs="Arial"/>
          <w:sz w:val="23"/>
          <w:szCs w:val="23"/>
        </w:rPr>
        <w:t xml:space="preserve"> szolgalm</w:t>
      </w:r>
      <w:r w:rsidR="00795313" w:rsidRPr="00D82011">
        <w:rPr>
          <w:rFonts w:ascii="Garamond" w:hAnsi="Garamond" w:cs="Arial"/>
          <w:sz w:val="23"/>
          <w:szCs w:val="23"/>
        </w:rPr>
        <w:t>a</w:t>
      </w:r>
      <w:r w:rsidRPr="00D82011">
        <w:rPr>
          <w:rFonts w:ascii="Garamond" w:hAnsi="Garamond" w:cs="Arial"/>
          <w:sz w:val="23"/>
          <w:szCs w:val="23"/>
        </w:rPr>
        <w:t>t alapíthat. E hozzájárulás beszerzése az ingatlantulajdonos feladata. A tűrési kötelezettséget meg kell szüntetni, ha az uralkodó telek mentén a víziközmű-törzshálózat megépült, és az abba való bekötés – a meglévő állapothoz képest – nem okoz aránytalan hátrányt.</w:t>
      </w:r>
    </w:p>
    <w:p w14:paraId="64FCC951" w14:textId="77777777" w:rsidR="002B60F4" w:rsidRPr="00D82011" w:rsidRDefault="002B60F4" w:rsidP="002B60F4">
      <w:pPr>
        <w:spacing w:before="120"/>
        <w:jc w:val="both"/>
        <w:rPr>
          <w:rFonts w:ascii="Garamond" w:hAnsi="Garamond" w:cs="Arial"/>
          <w:sz w:val="23"/>
          <w:szCs w:val="23"/>
        </w:rPr>
      </w:pPr>
      <w:r w:rsidRPr="00D82011">
        <w:rPr>
          <w:rFonts w:ascii="Garamond" w:hAnsi="Garamond" w:cs="Arial"/>
          <w:sz w:val="23"/>
          <w:szCs w:val="23"/>
        </w:rPr>
        <w:t>A víziközmű-szolgáltatásba bekapcsolt ingatlanok megosztása vagy egyesítése esetén az új állapotnak megfelelő bekötések megépítéséről, illetve megszüntetéséről az ezzel járó költségek viselése mellett a telekalakítás kezdeményezőjének, vita esetén az ingatlan tulajdonosának kell gondoskodnia.</w:t>
      </w:r>
    </w:p>
    <w:p w14:paraId="50C42614" w14:textId="1083D654" w:rsidR="002B60F4" w:rsidRPr="00D82011" w:rsidRDefault="002B60F4" w:rsidP="002B60F4">
      <w:pPr>
        <w:spacing w:before="120"/>
        <w:jc w:val="both"/>
        <w:rPr>
          <w:rFonts w:ascii="Garamond" w:hAnsi="Garamond" w:cs="Arial"/>
          <w:sz w:val="23"/>
          <w:szCs w:val="23"/>
        </w:rPr>
      </w:pPr>
      <w:r w:rsidRPr="00D82011">
        <w:rPr>
          <w:rFonts w:ascii="Garamond" w:hAnsi="Garamond" w:cs="Arial"/>
          <w:sz w:val="23"/>
          <w:szCs w:val="23"/>
        </w:rPr>
        <w:t xml:space="preserve">Szennyvízcsatorna használatát szolgáló közműves szennyvízcsatorna bekötés előfeltétele nem lakossági Felhasználó esetében </w:t>
      </w:r>
      <w:r w:rsidRPr="00D82011">
        <w:rPr>
          <w:rFonts w:ascii="Garamond" w:hAnsi="Garamond" w:cs="Arial"/>
          <w:b/>
          <w:sz w:val="23"/>
          <w:szCs w:val="23"/>
        </w:rPr>
        <w:t xml:space="preserve">a </w:t>
      </w:r>
      <w:r w:rsidR="00E65EE6" w:rsidRPr="00D82011">
        <w:rPr>
          <w:rFonts w:ascii="Garamond" w:hAnsi="Garamond" w:cs="Arial"/>
          <w:b/>
          <w:sz w:val="23"/>
          <w:szCs w:val="23"/>
        </w:rPr>
        <w:t>víziközmű-fejlesztési</w:t>
      </w:r>
      <w:r w:rsidRPr="00D82011">
        <w:rPr>
          <w:rFonts w:ascii="Garamond" w:hAnsi="Garamond" w:cs="Arial"/>
          <w:b/>
          <w:sz w:val="23"/>
          <w:szCs w:val="23"/>
        </w:rPr>
        <w:t xml:space="preserve"> hozzájárulás</w:t>
      </w:r>
      <w:r w:rsidRPr="00D82011">
        <w:rPr>
          <w:rFonts w:ascii="Garamond" w:hAnsi="Garamond" w:cs="Arial"/>
          <w:sz w:val="23"/>
          <w:szCs w:val="23"/>
        </w:rPr>
        <w:t xml:space="preserve"> megfizetése.</w:t>
      </w:r>
      <w:r w:rsidR="00B31FF6" w:rsidRPr="00D82011">
        <w:rPr>
          <w:rFonts w:ascii="Garamond" w:hAnsi="Garamond" w:cs="Arial"/>
          <w:sz w:val="23"/>
          <w:szCs w:val="23"/>
        </w:rPr>
        <w:t xml:space="preserve"> </w:t>
      </w:r>
      <w:r w:rsidR="00B31FF6" w:rsidRPr="00D82011">
        <w:rPr>
          <w:rFonts w:ascii="Garamond" w:hAnsi="Garamond"/>
          <w:bCs/>
          <w:color w:val="0F0F0F"/>
          <w:sz w:val="23"/>
          <w:szCs w:val="23"/>
        </w:rPr>
        <w:t xml:space="preserve">A víziközmű-fejlesztési hozzájárulásra vonatkozó szabályozás jelen Üzletszabályzat 8.1 pontjában található.  </w:t>
      </w:r>
    </w:p>
    <w:p w14:paraId="0FF5BE8F" w14:textId="77777777" w:rsidR="007716F5" w:rsidRPr="00D82011" w:rsidRDefault="005842DE" w:rsidP="002B60F4">
      <w:pPr>
        <w:spacing w:before="120"/>
        <w:jc w:val="both"/>
        <w:rPr>
          <w:rFonts w:ascii="Garamond" w:hAnsi="Garamond" w:cs="Arial"/>
          <w:sz w:val="23"/>
          <w:szCs w:val="23"/>
        </w:rPr>
      </w:pPr>
      <w:r w:rsidRPr="00D82011">
        <w:rPr>
          <w:rFonts w:ascii="Garamond" w:hAnsi="Garamond"/>
          <w:sz w:val="23"/>
        </w:rPr>
        <w:t xml:space="preserve">Az igénylőnek nem lehet lejárt fizetési határidejű tartozása a Szolgáltatóval szemben. </w:t>
      </w:r>
    </w:p>
    <w:p w14:paraId="619C4000" w14:textId="77777777" w:rsidR="00615DB0" w:rsidRPr="00D82011" w:rsidRDefault="00615DB0" w:rsidP="00FB1B5B">
      <w:pPr>
        <w:spacing w:before="120"/>
        <w:jc w:val="both"/>
        <w:rPr>
          <w:rFonts w:ascii="Garamond" w:hAnsi="Garamond" w:cs="Arial"/>
          <w:sz w:val="23"/>
          <w:szCs w:val="23"/>
          <w:u w:val="single"/>
        </w:rPr>
      </w:pPr>
      <w:r w:rsidRPr="00D82011">
        <w:rPr>
          <w:rFonts w:ascii="Garamond" w:hAnsi="Garamond" w:cs="Arial"/>
          <w:sz w:val="23"/>
          <w:szCs w:val="23"/>
          <w:u w:val="single"/>
        </w:rPr>
        <w:t>Szolgáltatói hozzájárulás kérelmezése korábban már megépült bekötővezeték esetén</w:t>
      </w:r>
    </w:p>
    <w:p w14:paraId="425027DA" w14:textId="77777777" w:rsidR="007716F5" w:rsidRPr="00D82011" w:rsidRDefault="00615DB0" w:rsidP="007716F5">
      <w:pPr>
        <w:autoSpaceDE w:val="0"/>
        <w:autoSpaceDN w:val="0"/>
        <w:adjustRightInd w:val="0"/>
        <w:spacing w:after="120"/>
        <w:jc w:val="both"/>
        <w:rPr>
          <w:rFonts w:ascii="Garamond" w:hAnsi="Garamond"/>
          <w:sz w:val="23"/>
          <w:szCs w:val="23"/>
        </w:rPr>
      </w:pPr>
      <w:r w:rsidRPr="00D82011">
        <w:rPr>
          <w:rFonts w:ascii="Garamond" w:hAnsi="Garamond" w:cs="Arial"/>
          <w:sz w:val="23"/>
          <w:szCs w:val="23"/>
        </w:rPr>
        <w:t>Leggyakrabban az ÉTCS</w:t>
      </w:r>
      <w:r w:rsidR="00FB1B5B" w:rsidRPr="00D82011">
        <w:rPr>
          <w:rFonts w:ascii="Garamond" w:hAnsi="Garamond" w:cs="Arial"/>
          <w:sz w:val="23"/>
          <w:szCs w:val="23"/>
        </w:rPr>
        <w:t xml:space="preserve"> Kft</w:t>
      </w:r>
      <w:r w:rsidRPr="00D82011">
        <w:rPr>
          <w:rFonts w:ascii="Garamond" w:hAnsi="Garamond" w:cs="Arial"/>
          <w:sz w:val="23"/>
          <w:szCs w:val="23"/>
        </w:rPr>
        <w:t>.</w:t>
      </w:r>
      <w:r w:rsidR="00FB1B5B" w:rsidRPr="00D82011">
        <w:rPr>
          <w:rFonts w:ascii="Garamond" w:hAnsi="Garamond" w:cs="Arial"/>
          <w:sz w:val="23"/>
          <w:szCs w:val="23"/>
        </w:rPr>
        <w:t xml:space="preserve"> </w:t>
      </w:r>
      <w:r w:rsidR="002B60F4" w:rsidRPr="00D82011">
        <w:rPr>
          <w:rFonts w:ascii="Garamond" w:hAnsi="Garamond" w:cs="Arial"/>
          <w:sz w:val="23"/>
          <w:szCs w:val="23"/>
        </w:rPr>
        <w:t xml:space="preserve">szolgáltatási területén az ingatlan szennyvíz bekötővezetéke a szennyvízelvezető törzshálózattal együtt épült ki, (azaz telekhatártól legfeljebb 1 méteres távolságon belül elkészült a tisztító-, ellenőrzőnyílás, vagy a bekötővezeték a felszín alatt benyúlik eddig a pontig), ebben az esetben a terveztetési kötelezettség kizárólag a házi szennyvízhálózatra vonatkozik. </w:t>
      </w:r>
      <w:r w:rsidR="007716F5" w:rsidRPr="00D82011">
        <w:rPr>
          <w:rFonts w:ascii="Garamond" w:hAnsi="Garamond"/>
          <w:sz w:val="23"/>
          <w:szCs w:val="23"/>
        </w:rPr>
        <w:t>Ez esetben a munkálatok közterületbontással nem járnak.</w:t>
      </w:r>
    </w:p>
    <w:p w14:paraId="55AD8DD0" w14:textId="1E75EFCC" w:rsidR="001121E6" w:rsidRPr="00D82011" w:rsidRDefault="002B60F4" w:rsidP="001121E6">
      <w:pPr>
        <w:spacing w:before="120"/>
        <w:jc w:val="both"/>
        <w:rPr>
          <w:rFonts w:ascii="Garamond" w:hAnsi="Garamond"/>
          <w:sz w:val="23"/>
          <w:szCs w:val="23"/>
        </w:rPr>
      </w:pPr>
      <w:r w:rsidRPr="00D82011">
        <w:rPr>
          <w:rFonts w:ascii="Garamond" w:hAnsi="Garamond"/>
          <w:sz w:val="23"/>
          <w:szCs w:val="23"/>
        </w:rPr>
        <w:t xml:space="preserve">Szükség esetén a tervező egyeztetést kezdeményezhet az </w:t>
      </w:r>
      <w:r w:rsidR="007529C1" w:rsidRPr="00D82011">
        <w:rPr>
          <w:rFonts w:ascii="Garamond" w:hAnsi="Garamond"/>
          <w:sz w:val="23"/>
          <w:szCs w:val="23"/>
        </w:rPr>
        <w:t>Ügyfélszolgálaton</w:t>
      </w:r>
      <w:r w:rsidRPr="00D82011">
        <w:rPr>
          <w:rFonts w:ascii="Garamond" w:hAnsi="Garamond"/>
          <w:sz w:val="23"/>
          <w:szCs w:val="23"/>
        </w:rPr>
        <w:t xml:space="preserve">, előzetesen egyeztetett időpontban, időpontfoglalás a </w:t>
      </w:r>
      <w:hyperlink r:id="rId51" w:history="1">
        <w:r w:rsidRPr="00D82011">
          <w:rPr>
            <w:rStyle w:val="Hiperhivatkozs"/>
            <w:rFonts w:ascii="Garamond" w:hAnsi="Garamond"/>
            <w:sz w:val="23"/>
            <w:szCs w:val="23"/>
          </w:rPr>
          <w:t>www.erdicsatornamuvek.hu</w:t>
        </w:r>
      </w:hyperlink>
      <w:r w:rsidRPr="00D82011">
        <w:rPr>
          <w:rFonts w:ascii="Garamond" w:hAnsi="Garamond"/>
          <w:sz w:val="23"/>
          <w:szCs w:val="23"/>
        </w:rPr>
        <w:t xml:space="preserve"> weboldalon lehetséges.</w:t>
      </w:r>
      <w:r w:rsidR="001121E6" w:rsidRPr="00D82011">
        <w:rPr>
          <w:rFonts w:ascii="Garamond" w:hAnsi="Garamond"/>
          <w:sz w:val="23"/>
          <w:szCs w:val="23"/>
        </w:rPr>
        <w:t xml:space="preserve"> </w:t>
      </w:r>
      <w:r w:rsidRPr="00D82011">
        <w:rPr>
          <w:rFonts w:ascii="Garamond" w:hAnsi="Garamond"/>
          <w:sz w:val="23"/>
          <w:szCs w:val="23"/>
        </w:rPr>
        <w:t>A</w:t>
      </w:r>
      <w:r w:rsidR="00390022" w:rsidRPr="00D82011">
        <w:rPr>
          <w:rFonts w:ascii="Garamond" w:hAnsi="Garamond"/>
          <w:sz w:val="23"/>
          <w:szCs w:val="23"/>
        </w:rPr>
        <w:t xml:space="preserve"> házi szennyvíz-bekötővezetékre vonatkozó tervdokumentáció </w:t>
      </w:r>
      <w:r w:rsidRPr="00D82011">
        <w:rPr>
          <w:rFonts w:ascii="Garamond" w:hAnsi="Garamond"/>
          <w:sz w:val="23"/>
          <w:szCs w:val="23"/>
        </w:rPr>
        <w:t>elkészítésére a kérelmező szabadon választhat erre jogosított tervezőt.</w:t>
      </w:r>
    </w:p>
    <w:p w14:paraId="7EE14AB7" w14:textId="6DEF4B16" w:rsidR="00210310" w:rsidRPr="00D82011" w:rsidRDefault="002B60F4" w:rsidP="001121E6">
      <w:pPr>
        <w:autoSpaceDE w:val="0"/>
        <w:autoSpaceDN w:val="0"/>
        <w:adjustRightInd w:val="0"/>
        <w:spacing w:before="120"/>
        <w:jc w:val="both"/>
        <w:rPr>
          <w:rFonts w:ascii="Garamond" w:hAnsi="Garamond"/>
          <w:sz w:val="23"/>
          <w:szCs w:val="23"/>
        </w:rPr>
      </w:pPr>
      <w:r w:rsidRPr="00D82011">
        <w:rPr>
          <w:rFonts w:ascii="Garamond" w:hAnsi="Garamond"/>
          <w:sz w:val="23"/>
          <w:szCs w:val="23"/>
        </w:rPr>
        <w:t xml:space="preserve">A szennyvíz-törzshálózatba való bekötés iránti hozzájáruláshoz szükséges terv elbírálását követően az ÉTCS Kft. szolgáltatói hozzájárulást ad ki, mely birtokában a házi szennyvíz-bekötővezeték (pl. a tisztítónyílástól a lakásig) megépíthető. </w:t>
      </w:r>
      <w:r w:rsidR="00746D75" w:rsidRPr="00D82011">
        <w:rPr>
          <w:rFonts w:ascii="Garamond" w:hAnsi="Garamond"/>
          <w:sz w:val="23"/>
          <w:szCs w:val="23"/>
        </w:rPr>
        <w:t xml:space="preserve">A benyújtott kiviteli terveknek </w:t>
      </w:r>
      <w:proofErr w:type="spellStart"/>
      <w:r w:rsidR="00746D75" w:rsidRPr="00D82011">
        <w:rPr>
          <w:rFonts w:ascii="Garamond" w:hAnsi="Garamond"/>
          <w:sz w:val="23"/>
          <w:szCs w:val="23"/>
        </w:rPr>
        <w:t>összehangban</w:t>
      </w:r>
      <w:proofErr w:type="spellEnd"/>
      <w:r w:rsidR="00746D75" w:rsidRPr="00D82011">
        <w:rPr>
          <w:rFonts w:ascii="Garamond" w:hAnsi="Garamond"/>
          <w:sz w:val="23"/>
          <w:szCs w:val="23"/>
        </w:rPr>
        <w:t xml:space="preserve"> kell lenniük az MSZ EN 12056-4 szabvánnyal. </w:t>
      </w:r>
      <w:del w:id="1696" w:author="Ábrám Hanga" w:date="2025-07-14T21:17:00Z">
        <w:r w:rsidR="00210310" w:rsidRPr="001B309F" w:rsidDel="001B309F">
          <w:rPr>
            <w:rFonts w:ascii="Garamond" w:hAnsi="Garamond"/>
            <w:sz w:val="23"/>
            <w:szCs w:val="23"/>
            <w:highlight w:val="green"/>
            <w:rPrChange w:id="1697" w:author="Ábrám Hanga" w:date="2025-07-14T21:17:00Z">
              <w:rPr>
                <w:rFonts w:ascii="Garamond" w:hAnsi="Garamond"/>
                <w:sz w:val="23"/>
                <w:szCs w:val="23"/>
              </w:rPr>
            </w:rPrChange>
          </w:rPr>
          <w:delText>Nem adja hozzájárulását az ÉTCS Kft. elöntésveszélyes állapot megvalósításához.</w:delText>
        </w:r>
      </w:del>
    </w:p>
    <w:p w14:paraId="23FC3A3B" w14:textId="2D7D3715" w:rsidR="002B60F4" w:rsidRPr="00D82011" w:rsidRDefault="002B60F4" w:rsidP="002B60F4">
      <w:pPr>
        <w:autoSpaceDE w:val="0"/>
        <w:autoSpaceDN w:val="0"/>
        <w:adjustRightInd w:val="0"/>
        <w:jc w:val="both"/>
        <w:rPr>
          <w:rStyle w:val="FontStyle23"/>
          <w:rFonts w:ascii="Garamond" w:hAnsi="Garamond"/>
          <w:sz w:val="23"/>
          <w:szCs w:val="23"/>
        </w:rPr>
      </w:pPr>
      <w:r w:rsidRPr="00D82011">
        <w:rPr>
          <w:rStyle w:val="FontStyle23"/>
          <w:rFonts w:ascii="Garamond" w:hAnsi="Garamond"/>
          <w:sz w:val="23"/>
          <w:szCs w:val="23"/>
        </w:rPr>
        <w:t>A szolgáltatói hozzájárulás</w:t>
      </w:r>
      <w:r w:rsidR="008B031C" w:rsidRPr="00D82011">
        <w:rPr>
          <w:rStyle w:val="FontStyle23"/>
          <w:rFonts w:ascii="Garamond" w:hAnsi="Garamond"/>
          <w:sz w:val="23"/>
          <w:szCs w:val="23"/>
        </w:rPr>
        <w:t xml:space="preserve"> kérel</w:t>
      </w:r>
      <w:r w:rsidR="003522E5" w:rsidRPr="00D82011">
        <w:rPr>
          <w:rStyle w:val="FontStyle23"/>
          <w:rFonts w:ascii="Garamond" w:hAnsi="Garamond"/>
          <w:sz w:val="23"/>
          <w:szCs w:val="23"/>
        </w:rPr>
        <w:t>e</w:t>
      </w:r>
      <w:r w:rsidR="008B031C" w:rsidRPr="00D82011">
        <w:rPr>
          <w:rStyle w:val="FontStyle23"/>
          <w:rFonts w:ascii="Garamond" w:hAnsi="Garamond"/>
          <w:sz w:val="23"/>
          <w:szCs w:val="23"/>
        </w:rPr>
        <w:t>m</w:t>
      </w:r>
      <w:r w:rsidRPr="00D82011">
        <w:rPr>
          <w:rStyle w:val="FontStyle23"/>
          <w:rFonts w:ascii="Garamond" w:hAnsi="Garamond"/>
          <w:sz w:val="23"/>
          <w:szCs w:val="23"/>
        </w:rPr>
        <w:t xml:space="preserve"> nyomtatvány a </w:t>
      </w:r>
      <w:hyperlink r:id="rId52" w:history="1">
        <w:r w:rsidR="002C7DA1" w:rsidRPr="00D82011">
          <w:rPr>
            <w:rStyle w:val="Hiperhivatkozs"/>
            <w:rFonts w:ascii="Garamond" w:eastAsia="Arial Unicode MS" w:hAnsi="Garamond" w:cs="Arial Unicode MS"/>
            <w:sz w:val="23"/>
            <w:szCs w:val="23"/>
          </w:rPr>
          <w:t>www.erdicsatornamuvek.hu</w:t>
        </w:r>
      </w:hyperlink>
      <w:r w:rsidR="002C7DA1" w:rsidRPr="00D82011">
        <w:rPr>
          <w:rStyle w:val="FontStyle23"/>
          <w:rFonts w:ascii="Garamond" w:hAnsi="Garamond"/>
          <w:color w:val="14508C"/>
          <w:sz w:val="23"/>
          <w:szCs w:val="23"/>
        </w:rPr>
        <w:t xml:space="preserve"> </w:t>
      </w:r>
      <w:r w:rsidR="008B031C" w:rsidRPr="00D82011">
        <w:rPr>
          <w:rStyle w:val="FontStyle23"/>
          <w:rFonts w:ascii="Garamond" w:hAnsi="Garamond"/>
          <w:color w:val="auto"/>
          <w:sz w:val="23"/>
          <w:szCs w:val="23"/>
        </w:rPr>
        <w:t>web</w:t>
      </w:r>
      <w:r w:rsidRPr="00D82011">
        <w:rPr>
          <w:rStyle w:val="FontStyle23"/>
          <w:rFonts w:ascii="Garamond" w:hAnsi="Garamond"/>
          <w:sz w:val="23"/>
          <w:szCs w:val="23"/>
        </w:rPr>
        <w:t>oldalról</w:t>
      </w:r>
      <w:r w:rsidRPr="00D82011">
        <w:rPr>
          <w:rStyle w:val="FontStyle23"/>
          <w:rFonts w:ascii="Garamond" w:hAnsi="Garamond"/>
          <w:color w:val="14508C"/>
          <w:sz w:val="23"/>
          <w:szCs w:val="23"/>
        </w:rPr>
        <w:t xml:space="preserve"> </w:t>
      </w:r>
      <w:r w:rsidRPr="00D82011">
        <w:rPr>
          <w:rStyle w:val="FontStyle23"/>
          <w:rFonts w:ascii="Garamond" w:hAnsi="Garamond"/>
          <w:sz w:val="23"/>
          <w:szCs w:val="23"/>
        </w:rPr>
        <w:t>letölthető.</w:t>
      </w:r>
    </w:p>
    <w:p w14:paraId="1E52A4B4" w14:textId="77777777" w:rsidR="002B60F4" w:rsidRPr="00D82011" w:rsidRDefault="002B60F4" w:rsidP="002B60F4">
      <w:pPr>
        <w:autoSpaceDE w:val="0"/>
        <w:autoSpaceDN w:val="0"/>
        <w:adjustRightInd w:val="0"/>
        <w:spacing w:before="120"/>
        <w:jc w:val="both"/>
        <w:rPr>
          <w:rFonts w:ascii="Garamond" w:hAnsi="Garamond"/>
          <w:sz w:val="23"/>
          <w:szCs w:val="23"/>
          <w:u w:val="single"/>
        </w:rPr>
      </w:pPr>
      <w:r w:rsidRPr="00D82011">
        <w:rPr>
          <w:rFonts w:ascii="Garamond" w:hAnsi="Garamond"/>
          <w:sz w:val="23"/>
          <w:szCs w:val="23"/>
          <w:u w:val="single"/>
        </w:rPr>
        <w:t>Szolgáltatói hozzájárulás kérelmezése bekötővezeték hiányában</w:t>
      </w:r>
    </w:p>
    <w:p w14:paraId="63855ADD" w14:textId="318CC88E" w:rsidR="002B60F4" w:rsidRPr="00D82011" w:rsidRDefault="002B60F4" w:rsidP="002B60F4">
      <w:pPr>
        <w:autoSpaceDE w:val="0"/>
        <w:autoSpaceDN w:val="0"/>
        <w:adjustRightInd w:val="0"/>
        <w:spacing w:before="120"/>
        <w:jc w:val="both"/>
        <w:rPr>
          <w:rFonts w:ascii="Garamond" w:hAnsi="Garamond"/>
          <w:sz w:val="23"/>
          <w:szCs w:val="23"/>
        </w:rPr>
      </w:pPr>
      <w:r w:rsidRPr="00D82011">
        <w:rPr>
          <w:rFonts w:ascii="Garamond" w:hAnsi="Garamond"/>
          <w:sz w:val="23"/>
          <w:szCs w:val="23"/>
        </w:rPr>
        <w:t xml:space="preserve">Amennyiben az ingatlan vonatkozásában nem került létesítésre csatorna bekötővezeték (azaz ingatlanon belül tisztító-, ellenőrzőnyílás nincsen, sem a földfelszín alatt nem található </w:t>
      </w:r>
      <w:r w:rsidRPr="00D82011">
        <w:rPr>
          <w:rFonts w:ascii="Garamond" w:hAnsi="Garamond"/>
          <w:sz w:val="23"/>
          <w:szCs w:val="23"/>
        </w:rPr>
        <w:lastRenderedPageBreak/>
        <w:t xml:space="preserve">bekötővezeték benyúlás), ez esetben a Felhasználónak szaktervezői jogosultsággal rendelkező mérnökkel tervet kell készíttetnie a </w:t>
      </w:r>
      <w:r w:rsidR="003522E5" w:rsidRPr="00D82011">
        <w:rPr>
          <w:rFonts w:ascii="Garamond" w:hAnsi="Garamond"/>
          <w:sz w:val="23"/>
          <w:szCs w:val="23"/>
        </w:rPr>
        <w:t xml:space="preserve">külön dokumentációban a </w:t>
      </w:r>
      <w:r w:rsidR="007716F5" w:rsidRPr="00D82011">
        <w:rPr>
          <w:rFonts w:ascii="Garamond" w:hAnsi="Garamond"/>
          <w:sz w:val="23"/>
          <w:szCs w:val="23"/>
        </w:rPr>
        <w:t>szennyvíz-</w:t>
      </w:r>
      <w:r w:rsidRPr="00D82011">
        <w:rPr>
          <w:rFonts w:ascii="Garamond" w:hAnsi="Garamond"/>
          <w:sz w:val="23"/>
          <w:szCs w:val="23"/>
        </w:rPr>
        <w:t>bekötővezetékről</w:t>
      </w:r>
      <w:del w:id="1698" w:author="Ábrám Hanga" w:date="2025-07-14T21:18:00Z">
        <w:r w:rsidR="007716F5" w:rsidRPr="00D82011" w:rsidDel="001B309F">
          <w:rPr>
            <w:rFonts w:ascii="Garamond" w:hAnsi="Garamond"/>
            <w:sz w:val="23"/>
            <w:szCs w:val="23"/>
          </w:rPr>
          <w:delText xml:space="preserve"> </w:delText>
        </w:r>
        <w:r w:rsidR="007716F5" w:rsidRPr="001B309F" w:rsidDel="001B309F">
          <w:rPr>
            <w:rFonts w:ascii="Garamond" w:hAnsi="Garamond"/>
            <w:sz w:val="23"/>
            <w:szCs w:val="23"/>
            <w:highlight w:val="green"/>
            <w:rPrChange w:id="1699" w:author="Ábrám Hanga" w:date="2025-07-14T21:18:00Z">
              <w:rPr>
                <w:rFonts w:ascii="Garamond" w:hAnsi="Garamond"/>
                <w:sz w:val="23"/>
                <w:szCs w:val="23"/>
              </w:rPr>
            </w:rPrChange>
          </w:rPr>
          <w:delText>és a házi szennyvízhálózatról</w:delText>
        </w:r>
        <w:r w:rsidR="00E75BFA" w:rsidRPr="001B309F" w:rsidDel="001B309F">
          <w:rPr>
            <w:rFonts w:ascii="Garamond" w:hAnsi="Garamond"/>
            <w:sz w:val="23"/>
            <w:szCs w:val="23"/>
            <w:highlight w:val="green"/>
            <w:rPrChange w:id="1700" w:author="Ábrám Hanga" w:date="2025-07-14T21:18:00Z">
              <w:rPr>
                <w:rFonts w:ascii="Garamond" w:hAnsi="Garamond"/>
                <w:sz w:val="23"/>
                <w:szCs w:val="23"/>
              </w:rPr>
            </w:rPrChange>
          </w:rPr>
          <w:delText xml:space="preserve"> is</w:delText>
        </w:r>
      </w:del>
      <w:r w:rsidRPr="00D82011">
        <w:rPr>
          <w:rFonts w:ascii="Garamond" w:hAnsi="Garamond"/>
          <w:sz w:val="23"/>
          <w:szCs w:val="23"/>
        </w:rPr>
        <w:t xml:space="preserve">, melynek műszaki megvalósíthatóságáról előzetes egyeztetést kell lefolytatnia az ÉTCS </w:t>
      </w:r>
      <w:proofErr w:type="spellStart"/>
      <w:r w:rsidRPr="00D82011">
        <w:rPr>
          <w:rFonts w:ascii="Garamond" w:hAnsi="Garamond"/>
          <w:sz w:val="23"/>
          <w:szCs w:val="23"/>
        </w:rPr>
        <w:t>Kft-vel</w:t>
      </w:r>
      <w:proofErr w:type="spellEnd"/>
      <w:r w:rsidRPr="00D82011">
        <w:rPr>
          <w:rFonts w:ascii="Garamond" w:hAnsi="Garamond"/>
          <w:sz w:val="23"/>
          <w:szCs w:val="23"/>
        </w:rPr>
        <w:t xml:space="preserve">, majd a tervet engedélyeztetésre be kell nyújtani a Szolgáltató </w:t>
      </w:r>
      <w:r w:rsidR="007529C1" w:rsidRPr="00D82011">
        <w:rPr>
          <w:rFonts w:ascii="Garamond" w:hAnsi="Garamond"/>
          <w:sz w:val="23"/>
          <w:szCs w:val="23"/>
        </w:rPr>
        <w:t>Ügyfélszolgálatára</w:t>
      </w:r>
      <w:r w:rsidRPr="00D82011">
        <w:rPr>
          <w:rFonts w:ascii="Garamond" w:hAnsi="Garamond"/>
          <w:sz w:val="23"/>
          <w:szCs w:val="23"/>
        </w:rPr>
        <w:t>.</w:t>
      </w:r>
    </w:p>
    <w:p w14:paraId="0DFBC973" w14:textId="17214632" w:rsidR="002B60F4" w:rsidRPr="00D82011" w:rsidRDefault="002B60F4" w:rsidP="002B60F4">
      <w:pPr>
        <w:autoSpaceDE w:val="0"/>
        <w:autoSpaceDN w:val="0"/>
        <w:adjustRightInd w:val="0"/>
        <w:spacing w:before="120"/>
        <w:jc w:val="both"/>
        <w:rPr>
          <w:rFonts w:ascii="Garamond" w:hAnsi="Garamond"/>
          <w:sz w:val="23"/>
          <w:szCs w:val="23"/>
        </w:rPr>
      </w:pPr>
      <w:r w:rsidRPr="00D82011">
        <w:rPr>
          <w:rFonts w:ascii="Garamond" w:hAnsi="Garamond"/>
          <w:sz w:val="23"/>
          <w:szCs w:val="23"/>
        </w:rPr>
        <w:t>Mivel ebben az esetben a bekötés nem a víziközmű-törzshálózati beruházás részeként, azzal egy időben valósul meg, a víziközmű-bekötővezeték megépítéséhez, átalakításához és megszüntetéséhez az ÉTCS Kft. ún. Szolgáltatói hozzájárulása szükséges.</w:t>
      </w:r>
      <w:r w:rsidR="00E75BFA" w:rsidRPr="00D82011">
        <w:rPr>
          <w:rStyle w:val="FontStyle23"/>
          <w:rFonts w:ascii="Garamond" w:hAnsi="Garamond"/>
          <w:sz w:val="23"/>
          <w:szCs w:val="23"/>
        </w:rPr>
        <w:t xml:space="preserve"> A szolgáltatói hozzájárulás kérel</w:t>
      </w:r>
      <w:ins w:id="1701" w:author="Ábrám Hanga" w:date="2025-07-14T21:18:00Z">
        <w:r w:rsidR="001B309F">
          <w:rPr>
            <w:rStyle w:val="FontStyle23"/>
            <w:rFonts w:ascii="Garamond" w:hAnsi="Garamond"/>
            <w:sz w:val="23"/>
            <w:szCs w:val="23"/>
          </w:rPr>
          <w:t>em nevű</w:t>
        </w:r>
      </w:ins>
      <w:del w:id="1702" w:author="Ábrám Hanga" w:date="2025-07-14T21:18:00Z">
        <w:r w:rsidR="00E75BFA" w:rsidRPr="00D82011" w:rsidDel="001B309F">
          <w:rPr>
            <w:rStyle w:val="FontStyle23"/>
            <w:rFonts w:ascii="Garamond" w:hAnsi="Garamond"/>
            <w:sz w:val="23"/>
            <w:szCs w:val="23"/>
          </w:rPr>
          <w:delText>mi</w:delText>
        </w:r>
      </w:del>
      <w:r w:rsidR="00E75BFA" w:rsidRPr="00D82011">
        <w:rPr>
          <w:rStyle w:val="FontStyle23"/>
          <w:rFonts w:ascii="Garamond" w:hAnsi="Garamond"/>
          <w:sz w:val="23"/>
          <w:szCs w:val="23"/>
        </w:rPr>
        <w:t xml:space="preserve"> nyomtatvány a </w:t>
      </w:r>
      <w:hyperlink r:id="rId53" w:history="1">
        <w:r w:rsidR="001121E6" w:rsidRPr="00D82011">
          <w:rPr>
            <w:rStyle w:val="Hiperhivatkozs"/>
            <w:rFonts w:ascii="Garamond" w:eastAsia="Arial Unicode MS" w:hAnsi="Garamond" w:cs="Arial Unicode MS"/>
            <w:sz w:val="23"/>
            <w:szCs w:val="23"/>
          </w:rPr>
          <w:t>www.erdicsatornamuvek.hu</w:t>
        </w:r>
      </w:hyperlink>
      <w:r w:rsidR="001121E6" w:rsidRPr="00D82011">
        <w:rPr>
          <w:rStyle w:val="FontStyle23"/>
          <w:rFonts w:ascii="Garamond" w:hAnsi="Garamond"/>
          <w:color w:val="14508C"/>
          <w:sz w:val="23"/>
          <w:szCs w:val="23"/>
        </w:rPr>
        <w:t xml:space="preserve"> </w:t>
      </w:r>
      <w:r w:rsidR="00E75BFA" w:rsidRPr="00D82011">
        <w:rPr>
          <w:rStyle w:val="FontStyle23"/>
          <w:rFonts w:ascii="Garamond" w:hAnsi="Garamond"/>
          <w:color w:val="auto"/>
          <w:sz w:val="23"/>
          <w:szCs w:val="23"/>
        </w:rPr>
        <w:t xml:space="preserve">weboldalról </w:t>
      </w:r>
      <w:r w:rsidR="00E75BFA" w:rsidRPr="00D82011">
        <w:rPr>
          <w:rStyle w:val="FontStyle23"/>
          <w:rFonts w:ascii="Garamond" w:hAnsi="Garamond"/>
          <w:sz w:val="23"/>
          <w:szCs w:val="23"/>
        </w:rPr>
        <w:t>letölthető.</w:t>
      </w:r>
    </w:p>
    <w:p w14:paraId="0F6BE93E" w14:textId="3EC24C95" w:rsidR="002B60F4" w:rsidRPr="00D82011" w:rsidRDefault="002B60F4" w:rsidP="002B60F4">
      <w:pPr>
        <w:autoSpaceDE w:val="0"/>
        <w:autoSpaceDN w:val="0"/>
        <w:adjustRightInd w:val="0"/>
        <w:spacing w:before="120"/>
        <w:jc w:val="both"/>
        <w:rPr>
          <w:rFonts w:ascii="Garamond" w:hAnsi="Garamond"/>
          <w:sz w:val="23"/>
          <w:szCs w:val="23"/>
        </w:rPr>
      </w:pPr>
      <w:r w:rsidRPr="00D82011">
        <w:rPr>
          <w:rFonts w:ascii="Garamond" w:hAnsi="Garamond"/>
          <w:sz w:val="23"/>
          <w:szCs w:val="23"/>
        </w:rPr>
        <w:t>Szükség esetén a tervező egyeztetést kezdeményezhet az</w:t>
      </w:r>
      <w:r w:rsidR="007529C1" w:rsidRPr="00D82011">
        <w:rPr>
          <w:rFonts w:ascii="Garamond" w:hAnsi="Garamond"/>
          <w:sz w:val="23"/>
          <w:szCs w:val="23"/>
        </w:rPr>
        <w:t xml:space="preserve"> Ügyfélszolgálaton</w:t>
      </w:r>
      <w:r w:rsidRPr="00D82011">
        <w:rPr>
          <w:rFonts w:ascii="Garamond" w:hAnsi="Garamond"/>
          <w:sz w:val="23"/>
          <w:szCs w:val="23"/>
        </w:rPr>
        <w:t xml:space="preserve">, előzetesen egyeztetett időpontban, időpontfoglalás a </w:t>
      </w:r>
      <w:hyperlink r:id="rId54" w:history="1">
        <w:r w:rsidRPr="00D82011">
          <w:rPr>
            <w:rStyle w:val="Hiperhivatkozs"/>
            <w:rFonts w:ascii="Garamond" w:hAnsi="Garamond"/>
            <w:sz w:val="23"/>
            <w:szCs w:val="23"/>
          </w:rPr>
          <w:t>www.erdicsatornamuvek.hu</w:t>
        </w:r>
      </w:hyperlink>
      <w:r w:rsidRPr="00D82011">
        <w:rPr>
          <w:rFonts w:ascii="Garamond" w:hAnsi="Garamond"/>
          <w:sz w:val="23"/>
          <w:szCs w:val="23"/>
        </w:rPr>
        <w:t xml:space="preserve"> weboldalon lehetséges.</w:t>
      </w:r>
    </w:p>
    <w:p w14:paraId="39DFA64C" w14:textId="77777777" w:rsidR="002B60F4" w:rsidRPr="00D82011" w:rsidRDefault="002B60F4" w:rsidP="002B60F4">
      <w:pPr>
        <w:pStyle w:val="jbekezds"/>
        <w:rPr>
          <w:rFonts w:ascii="Garamond" w:hAnsi="Garamond"/>
          <w:sz w:val="23"/>
          <w:szCs w:val="23"/>
        </w:rPr>
      </w:pPr>
      <w:r w:rsidRPr="00D82011">
        <w:rPr>
          <w:rFonts w:ascii="Garamond" w:hAnsi="Garamond"/>
          <w:sz w:val="23"/>
          <w:szCs w:val="23"/>
        </w:rPr>
        <w:t>A terv</w:t>
      </w:r>
      <w:r w:rsidR="00E75BFA" w:rsidRPr="00D82011">
        <w:rPr>
          <w:rFonts w:ascii="Garamond" w:hAnsi="Garamond"/>
          <w:sz w:val="23"/>
          <w:szCs w:val="23"/>
        </w:rPr>
        <w:t>dokumentáció</w:t>
      </w:r>
      <w:r w:rsidRPr="00D82011">
        <w:rPr>
          <w:rFonts w:ascii="Garamond" w:hAnsi="Garamond"/>
          <w:sz w:val="23"/>
          <w:szCs w:val="23"/>
        </w:rPr>
        <w:t xml:space="preserve"> elkészítésére a kérelmező szabadon választhat erre jogosított tervezőt. A közterületi bekötővezeték létesítése során szükségessé váló közterület-bontási engedélyeket (közterületi útburkolat, illetve járdabontás, fakivágás engedélyeztetése, közterület-foglalás, stb.) a Megrendelő előzetesen köteles beszerezni a helyi </w:t>
      </w:r>
      <w:r w:rsidR="00732EB6" w:rsidRPr="00D82011">
        <w:rPr>
          <w:rFonts w:ascii="Garamond" w:hAnsi="Garamond"/>
          <w:sz w:val="23"/>
          <w:szCs w:val="23"/>
        </w:rPr>
        <w:t>önkormányzattól</w:t>
      </w:r>
      <w:r w:rsidRPr="00D82011">
        <w:rPr>
          <w:rFonts w:ascii="Garamond" w:hAnsi="Garamond"/>
          <w:sz w:val="23"/>
          <w:szCs w:val="23"/>
        </w:rPr>
        <w:t>. Az előzetes közműegyeztetések lebonyolítása, a közmű egyeztetési jegyzőkönyvek beszerzése szintén a Megrendelő feladata, ezek költségei Megrendelőt terhelik.</w:t>
      </w:r>
    </w:p>
    <w:p w14:paraId="53FB82FB" w14:textId="77777777" w:rsidR="002B60F4" w:rsidRPr="00D82011" w:rsidRDefault="002B60F4" w:rsidP="002B60F4">
      <w:pPr>
        <w:pStyle w:val="jbekezds"/>
        <w:rPr>
          <w:rFonts w:ascii="Garamond" w:hAnsi="Garamond"/>
          <w:sz w:val="23"/>
          <w:szCs w:val="23"/>
        </w:rPr>
      </w:pPr>
      <w:r w:rsidRPr="00D82011">
        <w:rPr>
          <w:rFonts w:ascii="Garamond" w:hAnsi="Garamond"/>
          <w:sz w:val="23"/>
          <w:szCs w:val="23"/>
        </w:rPr>
        <w:t>A csatlakozó szennyvízhálózaton a szolgáltatási pont előtt a szennyvíz összetételének ellenőrzésére alkalmas aknát vagy tisztítónyílást kell kialakítani.</w:t>
      </w:r>
    </w:p>
    <w:p w14:paraId="72DCBB0F" w14:textId="77777777" w:rsidR="00210310" w:rsidRPr="00D82011" w:rsidRDefault="00210310" w:rsidP="00210310">
      <w:pPr>
        <w:autoSpaceDE w:val="0"/>
        <w:autoSpaceDN w:val="0"/>
        <w:adjustRightInd w:val="0"/>
        <w:spacing w:before="120"/>
        <w:jc w:val="both"/>
        <w:rPr>
          <w:rFonts w:ascii="Garamond" w:hAnsi="Garamond"/>
          <w:sz w:val="23"/>
          <w:szCs w:val="23"/>
        </w:rPr>
      </w:pPr>
      <w:r w:rsidRPr="00D82011">
        <w:rPr>
          <w:rStyle w:val="FontStyle23"/>
          <w:rFonts w:ascii="Garamond" w:hAnsi="Garamond"/>
          <w:sz w:val="23"/>
          <w:szCs w:val="23"/>
        </w:rPr>
        <w:t xml:space="preserve">Az ÉTCS Kft. a gravitációs rendszerű szennyvíz-törzshálózat esetén az ingatlan előtt húzódó szennyvíz törzshálózat </w:t>
      </w:r>
      <w:proofErr w:type="spellStart"/>
      <w:r w:rsidRPr="00D82011">
        <w:rPr>
          <w:rStyle w:val="FontStyle23"/>
          <w:rFonts w:ascii="Garamond" w:hAnsi="Garamond"/>
          <w:sz w:val="23"/>
          <w:szCs w:val="23"/>
        </w:rPr>
        <w:t>fedlapszintje</w:t>
      </w:r>
      <w:proofErr w:type="spellEnd"/>
      <w:r w:rsidRPr="00D82011">
        <w:rPr>
          <w:rStyle w:val="FontStyle23"/>
          <w:rFonts w:ascii="Garamond" w:hAnsi="Garamond"/>
          <w:sz w:val="23"/>
          <w:szCs w:val="23"/>
        </w:rPr>
        <w:t xml:space="preserve"> feletti szifonszinttel rendelkező lefolyókba jutó szennyvíz, károkozás nélküli elvezetését biztosítja. A </w:t>
      </w:r>
      <w:proofErr w:type="spellStart"/>
      <w:r w:rsidRPr="00D82011">
        <w:rPr>
          <w:rStyle w:val="FontStyle23"/>
          <w:rFonts w:ascii="Garamond" w:hAnsi="Garamond"/>
          <w:sz w:val="23"/>
          <w:szCs w:val="23"/>
        </w:rPr>
        <w:t>fedlapszint</w:t>
      </w:r>
      <w:proofErr w:type="spellEnd"/>
      <w:r w:rsidRPr="00D82011">
        <w:rPr>
          <w:rStyle w:val="FontStyle23"/>
          <w:rFonts w:ascii="Garamond" w:hAnsi="Garamond"/>
          <w:sz w:val="23"/>
          <w:szCs w:val="23"/>
        </w:rPr>
        <w:t xml:space="preserve"> alatti szifonszinttel rendelkező lefolyók esetén a Felhasználó az ingatlan elöntés elleni védelmét visszaáramlás elleni műszaki védelem házi, illetve csatlakozó szennyvízhálózatba történő beépítésével köteles biztosítani.</w:t>
      </w:r>
    </w:p>
    <w:p w14:paraId="19013386" w14:textId="77777777" w:rsidR="00210310" w:rsidRPr="00D82011" w:rsidRDefault="002B60F4" w:rsidP="00732EB6">
      <w:pPr>
        <w:pStyle w:val="jbekezds"/>
        <w:spacing w:after="120"/>
        <w:rPr>
          <w:rFonts w:ascii="Garamond" w:hAnsi="Garamond"/>
          <w:sz w:val="23"/>
          <w:szCs w:val="23"/>
        </w:rPr>
      </w:pPr>
      <w:r w:rsidRPr="00D82011">
        <w:rPr>
          <w:rFonts w:ascii="Garamond" w:hAnsi="Garamond"/>
          <w:sz w:val="23"/>
          <w:szCs w:val="23"/>
        </w:rPr>
        <w:t xml:space="preserve">Amennyiben a benyújtott </w:t>
      </w:r>
      <w:r w:rsidR="00E75BFA" w:rsidRPr="00D82011">
        <w:rPr>
          <w:rFonts w:ascii="Garamond" w:hAnsi="Garamond"/>
          <w:sz w:val="23"/>
          <w:szCs w:val="23"/>
        </w:rPr>
        <w:t xml:space="preserve">tervdokumentáció </w:t>
      </w:r>
      <w:r w:rsidRPr="00D82011">
        <w:rPr>
          <w:rFonts w:ascii="Garamond" w:hAnsi="Garamond"/>
          <w:sz w:val="23"/>
          <w:szCs w:val="23"/>
        </w:rPr>
        <w:t xml:space="preserve">az előírásoknak formai vagy műszaki okból nem felel meg, az ÉTCS Kft. a szolgáltatói hozzájárulás megadását a </w:t>
      </w:r>
      <w:r w:rsidR="00E75BFA" w:rsidRPr="00D82011">
        <w:rPr>
          <w:rFonts w:ascii="Garamond" w:hAnsi="Garamond"/>
          <w:sz w:val="23"/>
          <w:szCs w:val="23"/>
        </w:rPr>
        <w:t xml:space="preserve">tervdokumentáció </w:t>
      </w:r>
      <w:r w:rsidRPr="00D82011">
        <w:rPr>
          <w:rFonts w:ascii="Garamond" w:hAnsi="Garamond"/>
          <w:sz w:val="23"/>
          <w:szCs w:val="23"/>
        </w:rPr>
        <w:t xml:space="preserve">kiegészítéséhez, módosításához vagy megfelelő új </w:t>
      </w:r>
      <w:r w:rsidR="00E75BFA" w:rsidRPr="00D82011">
        <w:rPr>
          <w:rFonts w:ascii="Garamond" w:hAnsi="Garamond"/>
          <w:sz w:val="23"/>
          <w:szCs w:val="23"/>
        </w:rPr>
        <w:t xml:space="preserve">tervdokumentáció </w:t>
      </w:r>
      <w:r w:rsidRPr="00D82011">
        <w:rPr>
          <w:rFonts w:ascii="Garamond" w:hAnsi="Garamond"/>
          <w:sz w:val="23"/>
          <w:szCs w:val="23"/>
        </w:rPr>
        <w:t>benyújtásához kötheti.</w:t>
      </w:r>
    </w:p>
    <w:p w14:paraId="5E2265EF" w14:textId="77777777" w:rsidR="00A70D45" w:rsidRPr="00D82011" w:rsidRDefault="00E75BFA" w:rsidP="002B60F4">
      <w:pPr>
        <w:pStyle w:val="jbekezds"/>
        <w:rPr>
          <w:rFonts w:ascii="Garamond" w:hAnsi="Garamond"/>
          <w:sz w:val="23"/>
          <w:szCs w:val="23"/>
        </w:rPr>
      </w:pPr>
      <w:r w:rsidRPr="00D82011">
        <w:rPr>
          <w:rFonts w:ascii="Garamond" w:hAnsi="Garamond"/>
          <w:sz w:val="23"/>
          <w:szCs w:val="23"/>
        </w:rPr>
        <w:t>A szennyvíz-törzshálózatba való bekötés iránti hozzájáruláshoz szükséges tervdokumentáció elbírálását követően az ÉTCS Kft. szolgáltatói hozzájárulást ad ki, mely birtokában a</w:t>
      </w:r>
      <w:r w:rsidRPr="00D82011">
        <w:t xml:space="preserve"> </w:t>
      </w:r>
      <w:r w:rsidRPr="00D82011">
        <w:rPr>
          <w:rFonts w:ascii="Garamond" w:hAnsi="Garamond"/>
          <w:sz w:val="23"/>
          <w:szCs w:val="23"/>
        </w:rPr>
        <w:t>szennyvíz-bekötővezeték megépíthető.</w:t>
      </w:r>
    </w:p>
    <w:p w14:paraId="68AD5BE3" w14:textId="77777777" w:rsidR="002B60F4" w:rsidRPr="00D82011" w:rsidRDefault="002B60F4" w:rsidP="002B60F4">
      <w:pPr>
        <w:pStyle w:val="jbekezds"/>
        <w:rPr>
          <w:rFonts w:ascii="Garamond" w:hAnsi="Garamond"/>
          <w:sz w:val="23"/>
          <w:szCs w:val="23"/>
          <w:u w:val="single"/>
        </w:rPr>
      </w:pPr>
      <w:r w:rsidRPr="00D82011">
        <w:rPr>
          <w:rFonts w:ascii="Garamond" w:hAnsi="Garamond"/>
          <w:sz w:val="23"/>
          <w:szCs w:val="23"/>
          <w:u w:val="single"/>
        </w:rPr>
        <w:t>A (közterületi) szennyvíz-bekötővezeték kivitelezése</w:t>
      </w:r>
    </w:p>
    <w:p w14:paraId="5DAAFA0A" w14:textId="77777777" w:rsidR="00C00CA0" w:rsidRPr="00D82011" w:rsidRDefault="002B60F4" w:rsidP="002B60F4">
      <w:pPr>
        <w:pStyle w:val="jbekezds"/>
        <w:spacing w:after="120"/>
        <w:rPr>
          <w:rFonts w:ascii="Garamond" w:hAnsi="Garamond"/>
          <w:sz w:val="23"/>
          <w:szCs w:val="23"/>
        </w:rPr>
      </w:pPr>
      <w:proofErr w:type="gramStart"/>
      <w:r w:rsidRPr="00D82011">
        <w:rPr>
          <w:rFonts w:ascii="Garamond" w:hAnsi="Garamond"/>
          <w:sz w:val="23"/>
          <w:szCs w:val="23"/>
        </w:rPr>
        <w:t>Amennyiben a (közterületi) szennyvíz-bekötővezeték létesítéséhez az ÉTCS Kft. szolgáltatói hozzájárulást adott,</w:t>
      </w:r>
      <w:r w:rsidR="00BF1404" w:rsidRPr="00D82011">
        <w:t xml:space="preserve"> </w:t>
      </w:r>
      <w:r w:rsidR="00C00CA0" w:rsidRPr="00D82011">
        <w:rPr>
          <w:rFonts w:ascii="Garamond" w:hAnsi="Garamond"/>
          <w:sz w:val="23"/>
          <w:szCs w:val="23"/>
        </w:rPr>
        <w:t xml:space="preserve">a kiásott, nyílt és biztonságos munkavégzésre alkalmas munkaárokban </w:t>
      </w:r>
      <w:bookmarkStart w:id="1703" w:name="_Hlk494888947"/>
      <w:r w:rsidR="00C00CA0" w:rsidRPr="00D82011">
        <w:rPr>
          <w:rFonts w:ascii="Garamond" w:hAnsi="Garamond"/>
          <w:sz w:val="23"/>
          <w:szCs w:val="23"/>
        </w:rPr>
        <w:t>a szennyvíz-bekötővezeték létesítését</w:t>
      </w:r>
      <w:bookmarkEnd w:id="1703"/>
      <w:r w:rsidR="00C00CA0" w:rsidRPr="00D82011">
        <w:rPr>
          <w:rFonts w:ascii="Garamond" w:hAnsi="Garamond"/>
          <w:sz w:val="23"/>
          <w:szCs w:val="23"/>
        </w:rPr>
        <w:t>, annak a már üzemeltetett szennyvíz törzshálózatra való bekötését az ÉTCS Kft., az ÉTCS Kft. által megbízott építési kivitelezés jogosultsággal rendelkező vállalkozó, vagy az igénybejelentő által kiválasztott, a kivitelezési jogosultsággal rendelkező vízszerelők nyilvántartásában szereplő személy végzi, amelynek megvalósítása nem lehet későbbi, mint a munkaárok rendelkezésre állásának</w:t>
      </w:r>
      <w:proofErr w:type="gramEnd"/>
      <w:r w:rsidR="00C00CA0" w:rsidRPr="00D82011">
        <w:rPr>
          <w:rFonts w:ascii="Garamond" w:hAnsi="Garamond"/>
          <w:sz w:val="23"/>
          <w:szCs w:val="23"/>
        </w:rPr>
        <w:t xml:space="preserve"> </w:t>
      </w:r>
      <w:proofErr w:type="gramStart"/>
      <w:r w:rsidR="00C00CA0" w:rsidRPr="00D82011">
        <w:rPr>
          <w:rFonts w:ascii="Garamond" w:hAnsi="Garamond"/>
          <w:sz w:val="23"/>
          <w:szCs w:val="23"/>
        </w:rPr>
        <w:t>bejelentését</w:t>
      </w:r>
      <w:proofErr w:type="gramEnd"/>
      <w:r w:rsidR="00C00CA0" w:rsidRPr="00D82011">
        <w:rPr>
          <w:rFonts w:ascii="Garamond" w:hAnsi="Garamond"/>
          <w:sz w:val="23"/>
          <w:szCs w:val="23"/>
        </w:rPr>
        <w:t xml:space="preserve"> követő 30. nap.</w:t>
      </w:r>
    </w:p>
    <w:p w14:paraId="03474507" w14:textId="77777777" w:rsidR="002B60F4" w:rsidRPr="00D82011" w:rsidRDefault="00C00CA0" w:rsidP="002B60F4">
      <w:pPr>
        <w:pStyle w:val="jbekezds"/>
        <w:spacing w:after="120"/>
        <w:rPr>
          <w:rFonts w:ascii="Garamond" w:hAnsi="Garamond"/>
          <w:sz w:val="23"/>
          <w:szCs w:val="23"/>
        </w:rPr>
      </w:pPr>
      <w:r w:rsidRPr="00D82011">
        <w:rPr>
          <w:rFonts w:ascii="Garamond" w:hAnsi="Garamond"/>
          <w:sz w:val="23"/>
          <w:szCs w:val="23"/>
        </w:rPr>
        <w:t>Ezek költségét, illetve díját a megrendelő köteles megelőlegezni, kivéve</w:t>
      </w:r>
      <w:r w:rsidR="00060B5A" w:rsidRPr="00D82011">
        <w:rPr>
          <w:rFonts w:ascii="Garamond" w:hAnsi="Garamond"/>
          <w:sz w:val="23"/>
          <w:szCs w:val="23"/>
        </w:rPr>
        <w:t>,</w:t>
      </w:r>
      <w:r w:rsidRPr="00D82011">
        <w:rPr>
          <w:rFonts w:ascii="Garamond" w:hAnsi="Garamond"/>
          <w:sz w:val="23"/>
          <w:szCs w:val="23"/>
        </w:rPr>
        <w:t xml:space="preserve"> ha jogszabály alapján mentesül a k</w:t>
      </w:r>
      <w:r w:rsidR="000E13F2" w:rsidRPr="00D82011">
        <w:rPr>
          <w:rFonts w:ascii="Garamond" w:hAnsi="Garamond"/>
          <w:sz w:val="23"/>
          <w:szCs w:val="23"/>
        </w:rPr>
        <w:t xml:space="preserve">öltség és díj megfizetése alól. </w:t>
      </w:r>
      <w:r w:rsidRPr="00D82011">
        <w:rPr>
          <w:rFonts w:ascii="Garamond" w:hAnsi="Garamond"/>
          <w:sz w:val="23"/>
          <w:szCs w:val="23"/>
        </w:rPr>
        <w:t>Az ÉTCS Kft. köteles a megrendelővel és az általa megbízott vízszerelővel együttműködni.</w:t>
      </w:r>
      <w:r w:rsidRPr="00D82011" w:rsidDel="00C00CA0">
        <w:rPr>
          <w:rFonts w:ascii="Garamond" w:hAnsi="Garamond"/>
          <w:sz w:val="23"/>
          <w:szCs w:val="23"/>
        </w:rPr>
        <w:t xml:space="preserve"> </w:t>
      </w:r>
    </w:p>
    <w:p w14:paraId="602FC687" w14:textId="7E966BF0" w:rsidR="000415E3" w:rsidRPr="00D82011" w:rsidRDefault="000415E3" w:rsidP="002B60F4">
      <w:pPr>
        <w:pStyle w:val="jbekezds"/>
        <w:spacing w:after="120"/>
        <w:rPr>
          <w:rFonts w:ascii="Garamond" w:hAnsi="Garamond"/>
          <w:sz w:val="23"/>
          <w:szCs w:val="23"/>
        </w:rPr>
      </w:pPr>
      <w:r w:rsidRPr="00D82011">
        <w:rPr>
          <w:rFonts w:ascii="Garamond" w:hAnsi="Garamond"/>
          <w:sz w:val="23"/>
          <w:szCs w:val="23"/>
        </w:rPr>
        <w:t>Amennyiben a szennyvíz-bekötővezeték létesítését nem az ÉTCS Kft. végzi el, úgy a szennyvíz bekötővezeték a már üzemeltetett szennyvíz törzshálózatra való bekötése csak az ÉTCS Kft. szakfelügyelete mellett történhet meg</w:t>
      </w:r>
      <w:ins w:id="1704" w:author="Ábrám Hanga" w:date="2025-07-14T21:19:00Z">
        <w:r w:rsidR="001B309F">
          <w:rPr>
            <w:rFonts w:ascii="Garamond" w:hAnsi="Garamond"/>
            <w:sz w:val="23"/>
            <w:szCs w:val="23"/>
          </w:rPr>
          <w:t xml:space="preserve">. </w:t>
        </w:r>
        <w:r w:rsidR="001B309F" w:rsidRPr="00077C3E">
          <w:rPr>
            <w:rFonts w:ascii="Garamond" w:hAnsi="Garamond"/>
            <w:sz w:val="23"/>
            <w:szCs w:val="23"/>
            <w:highlight w:val="green"/>
          </w:rPr>
          <w:t>A bekötővezeték létesítését követően műszaki átvételt szükséges megrendelni, melyért az ÉTCS Kft-t a Szolgáltató honlapján meghatározott kiszállási díj illeti meg</w:t>
        </w:r>
      </w:ins>
      <w:del w:id="1705" w:author="Ábrám Hanga" w:date="2025-07-14T21:19:00Z">
        <w:r w:rsidRPr="00D82011" w:rsidDel="001B309F">
          <w:rPr>
            <w:rFonts w:ascii="Garamond" w:hAnsi="Garamond"/>
            <w:sz w:val="23"/>
            <w:szCs w:val="23"/>
          </w:rPr>
          <w:delText xml:space="preserve">, melyért az ÉTCS Kft-t jelen </w:delText>
        </w:r>
        <w:r w:rsidR="00821377" w:rsidRPr="00D82011" w:rsidDel="001B309F">
          <w:rPr>
            <w:rFonts w:ascii="Garamond" w:hAnsi="Garamond"/>
            <w:sz w:val="23"/>
            <w:szCs w:val="23"/>
          </w:rPr>
          <w:delText>Üzletszabályzat</w:delText>
        </w:r>
        <w:r w:rsidRPr="00D82011" w:rsidDel="001B309F">
          <w:rPr>
            <w:rFonts w:ascii="Garamond" w:hAnsi="Garamond"/>
            <w:sz w:val="23"/>
            <w:szCs w:val="23"/>
          </w:rPr>
          <w:delText xml:space="preserve"> 7. pontjában szereplő mértékű szakfelügyeleti díj illeti meg</w:delText>
        </w:r>
        <w:r w:rsidR="000E13F2" w:rsidRPr="00D82011" w:rsidDel="001B309F">
          <w:rPr>
            <w:rFonts w:ascii="Garamond" w:hAnsi="Garamond"/>
            <w:sz w:val="23"/>
            <w:szCs w:val="23"/>
          </w:rPr>
          <w:delText xml:space="preserve">, mely </w:delText>
        </w:r>
        <w:r w:rsidR="008549C6" w:rsidRPr="00D82011" w:rsidDel="001B309F">
          <w:rPr>
            <w:rFonts w:ascii="Garamond" w:hAnsi="Garamond"/>
            <w:sz w:val="23"/>
            <w:szCs w:val="23"/>
          </w:rPr>
          <w:delText xml:space="preserve">megtalálható a Szolgáltató </w:delText>
        </w:r>
        <w:r w:rsidR="00B97A25" w:rsidDel="001B309F">
          <w:rPr>
            <w:rStyle w:val="Hiperhivatkozs"/>
            <w:rFonts w:ascii="Garamond" w:hAnsi="Garamond"/>
            <w:sz w:val="23"/>
            <w:szCs w:val="23"/>
          </w:rPr>
          <w:fldChar w:fldCharType="begin"/>
        </w:r>
        <w:r w:rsidR="00B97A25" w:rsidDel="001B309F">
          <w:rPr>
            <w:rStyle w:val="Hiperhivatkozs"/>
            <w:rFonts w:ascii="Garamond" w:hAnsi="Garamond"/>
            <w:sz w:val="23"/>
            <w:szCs w:val="23"/>
          </w:rPr>
          <w:delInstrText xml:space="preserve"> HYPERLINK "http://www.erdicsatornamuvek.hu" </w:delInstrText>
        </w:r>
        <w:r w:rsidR="00B97A25" w:rsidDel="001B309F">
          <w:rPr>
            <w:rStyle w:val="Hiperhivatkozs"/>
            <w:rFonts w:ascii="Garamond" w:hAnsi="Garamond"/>
            <w:sz w:val="23"/>
            <w:szCs w:val="23"/>
          </w:rPr>
          <w:fldChar w:fldCharType="separate"/>
        </w:r>
        <w:r w:rsidR="000E13F2" w:rsidRPr="00D82011" w:rsidDel="001B309F">
          <w:rPr>
            <w:rStyle w:val="Hiperhivatkozs"/>
            <w:rFonts w:ascii="Garamond" w:hAnsi="Garamond"/>
            <w:sz w:val="23"/>
            <w:szCs w:val="23"/>
          </w:rPr>
          <w:delText>www.erdicsatornamuvek.hu</w:delText>
        </w:r>
        <w:r w:rsidR="00B97A25" w:rsidDel="001B309F">
          <w:rPr>
            <w:rStyle w:val="Hiperhivatkozs"/>
            <w:rFonts w:ascii="Garamond" w:hAnsi="Garamond"/>
            <w:sz w:val="23"/>
            <w:szCs w:val="23"/>
          </w:rPr>
          <w:fldChar w:fldCharType="end"/>
        </w:r>
        <w:r w:rsidR="000E13F2" w:rsidRPr="00D82011" w:rsidDel="001B309F">
          <w:rPr>
            <w:rFonts w:ascii="Garamond" w:hAnsi="Garamond"/>
            <w:sz w:val="23"/>
            <w:szCs w:val="23"/>
          </w:rPr>
          <w:delText xml:space="preserve"> </w:delText>
        </w:r>
        <w:r w:rsidR="008549C6" w:rsidRPr="00D82011" w:rsidDel="001B309F">
          <w:rPr>
            <w:rFonts w:ascii="Garamond" w:hAnsi="Garamond"/>
            <w:sz w:val="23"/>
            <w:szCs w:val="23"/>
          </w:rPr>
          <w:delText xml:space="preserve"> címen elérhető honlapján is</w:delText>
        </w:r>
      </w:del>
      <w:r w:rsidR="008549C6" w:rsidRPr="00D82011">
        <w:rPr>
          <w:rFonts w:ascii="Garamond" w:hAnsi="Garamond"/>
          <w:sz w:val="23"/>
          <w:szCs w:val="23"/>
        </w:rPr>
        <w:t>.</w:t>
      </w:r>
    </w:p>
    <w:p w14:paraId="7566153E" w14:textId="31EE3911" w:rsidR="00454A86" w:rsidRPr="00D82011" w:rsidRDefault="00454A86" w:rsidP="00454A86">
      <w:pPr>
        <w:pStyle w:val="jbekezds"/>
        <w:spacing w:after="120"/>
        <w:rPr>
          <w:rFonts w:ascii="Garamond" w:hAnsi="Garamond"/>
          <w:sz w:val="23"/>
          <w:szCs w:val="23"/>
        </w:rPr>
      </w:pPr>
      <w:r w:rsidRPr="00D82011">
        <w:rPr>
          <w:rFonts w:ascii="Garamond" w:hAnsi="Garamond"/>
          <w:sz w:val="23"/>
          <w:szCs w:val="23"/>
        </w:rPr>
        <w:lastRenderedPageBreak/>
        <w:t>Amennyiben a szennyvíz-bekötővezeték létesítésével kapcsolatban az igénybejelentő nem a víziközmű-szolgáltatót, hanem a kivitelezési jogosultsággal rendelkező vízszerelők nyilvántartásában szereplő személyt bízza meg, a szennyvíz-bekötővezeték átvételéről és üzembe helyezéséről a víziközmű-szolgáltató köteles gondoskodni, feltéve, hogy az - a víziközmű-szolgáltató által elfogadott vagy a műszaki biztonsági hatóság által alkalmassá nyilvánított - kiviteli tervnek megfelelően készült el.</w:t>
      </w:r>
    </w:p>
    <w:p w14:paraId="6849EDBF" w14:textId="3C7C2C5D" w:rsidR="00454A86" w:rsidRPr="00D82011" w:rsidRDefault="00454A86" w:rsidP="00454A86">
      <w:pPr>
        <w:pStyle w:val="jbekezds"/>
        <w:spacing w:after="120"/>
        <w:rPr>
          <w:rFonts w:ascii="Garamond" w:hAnsi="Garamond"/>
          <w:sz w:val="23"/>
          <w:szCs w:val="23"/>
        </w:rPr>
      </w:pPr>
      <w:r w:rsidRPr="00D82011">
        <w:rPr>
          <w:rFonts w:ascii="Garamond" w:hAnsi="Garamond"/>
          <w:sz w:val="23"/>
          <w:szCs w:val="23"/>
        </w:rPr>
        <w:t xml:space="preserve">A víziközmű-szolgáltató a szennyvíz-bekötővezeték üzembe helyezéséről a kivitelezés befejezésének a víziközmű-szolgáltatóhoz történt bejelentésétől számított 8 munkanapon belül köteles nyilatkozni, továbbá köteles a szennyvíz-bekötővezetéket üzembe helyezni. Amennyiben a víziközmű-szolgáltató a 8 munkanapos határidőn belül nem nyilatkozik és az ehhez szükséges műszaki </w:t>
      </w:r>
      <w:proofErr w:type="gramStart"/>
      <w:r w:rsidRPr="00D82011">
        <w:rPr>
          <w:rFonts w:ascii="Garamond" w:hAnsi="Garamond"/>
          <w:sz w:val="23"/>
          <w:szCs w:val="23"/>
        </w:rPr>
        <w:t>feltételek</w:t>
      </w:r>
      <w:proofErr w:type="gramEnd"/>
      <w:r w:rsidRPr="00D82011">
        <w:rPr>
          <w:rFonts w:ascii="Garamond" w:hAnsi="Garamond"/>
          <w:sz w:val="23"/>
          <w:szCs w:val="23"/>
        </w:rPr>
        <w:t xml:space="preserve"> adottak, úgy az üzembe helyezés nem tagadható meg, a víziközmű-szolgáltató köteles a szennyvíz-bekötővezetéket azonnal üzembe helyezni.</w:t>
      </w:r>
    </w:p>
    <w:p w14:paraId="0B7D9330" w14:textId="059151ED" w:rsidR="00454A86" w:rsidRPr="00D82011" w:rsidRDefault="00454A86" w:rsidP="002B60F4">
      <w:pPr>
        <w:pStyle w:val="jbekezds"/>
        <w:spacing w:after="120"/>
        <w:rPr>
          <w:rFonts w:ascii="Garamond" w:hAnsi="Garamond"/>
          <w:sz w:val="23"/>
          <w:szCs w:val="23"/>
        </w:rPr>
      </w:pPr>
      <w:r w:rsidRPr="00D82011">
        <w:rPr>
          <w:rFonts w:ascii="Garamond" w:hAnsi="Garamond"/>
          <w:sz w:val="23"/>
          <w:szCs w:val="23"/>
        </w:rPr>
        <w:t>Ha a víziközmű-szolgáltató határidőn belüli nyilatkozatával szennyvíz-bekötővezeték üzembe helyezését megtagadja, vagy a műszaki feltételek a víziközmű-szolgáltató szerint egyébként nem adottak, az igénybejelentő a műszaki biztonsági hatóságtól kérheti az üzembe helyezés elrendelését. A műszaki biztonsági hatóság eljárására</w:t>
      </w:r>
      <w:r w:rsidR="009E20BD" w:rsidRPr="00D82011">
        <w:rPr>
          <w:rFonts w:ascii="Garamond" w:hAnsi="Garamond"/>
          <w:sz w:val="23"/>
          <w:szCs w:val="23"/>
        </w:rPr>
        <w:t xml:space="preserve"> a</w:t>
      </w:r>
      <w:r w:rsidRPr="00D82011">
        <w:rPr>
          <w:rFonts w:ascii="Garamond" w:hAnsi="Garamond"/>
          <w:sz w:val="23"/>
          <w:szCs w:val="23"/>
        </w:rPr>
        <w:t xml:space="preserve"> </w:t>
      </w:r>
      <w:r w:rsidR="009E20BD" w:rsidRPr="00D82011">
        <w:rPr>
          <w:rFonts w:ascii="Garamond" w:hAnsi="Garamond"/>
          <w:sz w:val="23"/>
          <w:szCs w:val="23"/>
        </w:rPr>
        <w:t xml:space="preserve">Kormányrendelet </w:t>
      </w:r>
      <w:r w:rsidRPr="00D82011">
        <w:rPr>
          <w:rFonts w:ascii="Garamond" w:hAnsi="Garamond"/>
          <w:sz w:val="23"/>
          <w:szCs w:val="23"/>
        </w:rPr>
        <w:t>rendelkezéseit kell alkalmazni azzal, hogy a műszaki-biztonsági hatóság az üzembe helyezés elrendelésére irányuló kérelmet a kérelem beérkezésétől számított 8 munkanapon belül köteles elbírálni és döntéséről a kérelmezőt értesíteni. A műszaki-biztonsági hatóság eljárása díjmentes.</w:t>
      </w:r>
    </w:p>
    <w:p w14:paraId="23E01099" w14:textId="1BE94CEE" w:rsidR="002B60F4" w:rsidRPr="00D82011" w:rsidRDefault="002B60F4" w:rsidP="002B60F4">
      <w:pPr>
        <w:pStyle w:val="jbekezds"/>
        <w:rPr>
          <w:rFonts w:ascii="Garamond" w:hAnsi="Garamond"/>
          <w:sz w:val="23"/>
          <w:szCs w:val="23"/>
          <w:u w:val="single"/>
        </w:rPr>
      </w:pPr>
      <w:r w:rsidRPr="001B309F">
        <w:rPr>
          <w:rFonts w:ascii="Garamond" w:hAnsi="Garamond"/>
          <w:sz w:val="23"/>
          <w:szCs w:val="23"/>
          <w:highlight w:val="green"/>
          <w:u w:val="single"/>
          <w:rPrChange w:id="1706" w:author="Ábrám Hanga" w:date="2025-07-14T21:20:00Z">
            <w:rPr>
              <w:rFonts w:ascii="Garamond" w:hAnsi="Garamond"/>
              <w:sz w:val="23"/>
              <w:szCs w:val="23"/>
              <w:u w:val="single"/>
            </w:rPr>
          </w:rPrChange>
        </w:rPr>
        <w:t>Használatbavételi hozzájárulás kérelmezése, kiadása</w:t>
      </w:r>
      <w:ins w:id="1707" w:author="Ábrám Hanga" w:date="2025-07-14T21:20:00Z">
        <w:r w:rsidR="001B309F" w:rsidRPr="001B309F">
          <w:rPr>
            <w:rFonts w:ascii="Garamond" w:hAnsi="Garamond"/>
            <w:sz w:val="23"/>
            <w:szCs w:val="23"/>
            <w:highlight w:val="green"/>
            <w:u w:val="single"/>
            <w:rPrChange w:id="1708" w:author="Ábrám Hanga" w:date="2025-07-14T21:20:00Z">
              <w:rPr>
                <w:rFonts w:ascii="Garamond" w:hAnsi="Garamond"/>
                <w:sz w:val="23"/>
                <w:szCs w:val="23"/>
                <w:u w:val="single"/>
              </w:rPr>
            </w:rPrChange>
          </w:rPr>
          <w:t xml:space="preserve"> házi szennyvízhálózat kiépítés esetén</w:t>
        </w:r>
      </w:ins>
    </w:p>
    <w:p w14:paraId="65E9891C" w14:textId="709F7D5A" w:rsidR="00A70D45" w:rsidRPr="00D82011" w:rsidRDefault="00A70D45" w:rsidP="00A70D45">
      <w:pPr>
        <w:autoSpaceDE w:val="0"/>
        <w:spacing w:before="120"/>
        <w:jc w:val="both"/>
        <w:rPr>
          <w:rFonts w:ascii="Garamond" w:hAnsi="Garamond"/>
          <w:bCs/>
          <w:color w:val="0F0F0F"/>
          <w:sz w:val="23"/>
          <w:szCs w:val="23"/>
        </w:rPr>
      </w:pPr>
      <w:r w:rsidRPr="00D82011">
        <w:rPr>
          <w:rFonts w:ascii="Garamond" w:hAnsi="Garamond"/>
          <w:bCs/>
          <w:color w:val="0F0F0F"/>
          <w:sz w:val="23"/>
          <w:szCs w:val="23"/>
        </w:rPr>
        <w:t>A rákötési munkálatokat követően helyszíni műszaki átvétel során a Szolgáltató ellenőrzi, hogy a csatornabekötés a jóváhagyott tervek szerint készült-e el. A műszaki átvétel díjaként az ÉTCS Kft-t 1 órányi szakfelügyeleti díj illeti meg</w:t>
      </w:r>
      <w:r w:rsidR="00BD3872" w:rsidRPr="00D82011">
        <w:rPr>
          <w:rFonts w:ascii="Garamond" w:hAnsi="Garamond"/>
          <w:bCs/>
          <w:color w:val="0F0F0F"/>
          <w:sz w:val="23"/>
          <w:szCs w:val="23"/>
        </w:rPr>
        <w:t xml:space="preserve">, mértéke </w:t>
      </w:r>
      <w:ins w:id="1709" w:author="Ábrám Hanga" w:date="2025-07-14T21:20:00Z">
        <w:r w:rsidR="001B309F">
          <w:rPr>
            <w:rFonts w:ascii="Garamond" w:hAnsi="Garamond"/>
            <w:bCs/>
            <w:color w:val="0F0F0F"/>
            <w:sz w:val="23"/>
            <w:szCs w:val="23"/>
          </w:rPr>
          <w:t>a Szolgáltató honlapján megtalálható</w:t>
        </w:r>
      </w:ins>
      <w:del w:id="1710" w:author="Ábrám Hanga" w:date="2025-07-14T21:20:00Z">
        <w:r w:rsidR="00BD3872" w:rsidRPr="00D82011" w:rsidDel="001B309F">
          <w:rPr>
            <w:rFonts w:ascii="Garamond" w:hAnsi="Garamond"/>
            <w:bCs/>
            <w:color w:val="0F0F0F"/>
            <w:sz w:val="23"/>
            <w:szCs w:val="23"/>
          </w:rPr>
          <w:delText>jelen Üzletszabályzat 7. pontjában szerepel</w:delText>
        </w:r>
      </w:del>
      <w:r w:rsidR="00BD3872" w:rsidRPr="00D82011">
        <w:rPr>
          <w:rFonts w:ascii="Garamond" w:hAnsi="Garamond"/>
          <w:bCs/>
          <w:color w:val="0F0F0F"/>
          <w:sz w:val="23"/>
          <w:szCs w:val="23"/>
        </w:rPr>
        <w:t>.</w:t>
      </w:r>
    </w:p>
    <w:p w14:paraId="4B3DD49B" w14:textId="3F00B5F6" w:rsidR="002B60F4" w:rsidRPr="00D82011" w:rsidRDefault="00A70D45" w:rsidP="002B60F4">
      <w:pPr>
        <w:pStyle w:val="jbekezds"/>
        <w:rPr>
          <w:rFonts w:ascii="Garamond" w:hAnsi="Garamond"/>
          <w:sz w:val="23"/>
          <w:szCs w:val="23"/>
        </w:rPr>
      </w:pPr>
      <w:r w:rsidRPr="00D82011">
        <w:rPr>
          <w:rFonts w:ascii="Garamond" w:hAnsi="Garamond"/>
          <w:sz w:val="23"/>
          <w:szCs w:val="23"/>
        </w:rPr>
        <w:t xml:space="preserve">Amennyiben a csatornabekötést az előírások szerint alakították ki, az ÉTCS Kft. hozzájárulást ad ki a csatornabekötés használatba vételéhez. </w:t>
      </w:r>
      <w:r w:rsidR="002B60F4" w:rsidRPr="00D82011">
        <w:rPr>
          <w:rFonts w:ascii="Garamond" w:hAnsi="Garamond"/>
          <w:sz w:val="23"/>
          <w:szCs w:val="23"/>
        </w:rPr>
        <w:t xml:space="preserve">A hozzájárulás kiadásának alapfeltétele </w:t>
      </w:r>
      <w:r w:rsidR="00C00CA0" w:rsidRPr="00D82011">
        <w:rPr>
          <w:rFonts w:ascii="Garamond" w:hAnsi="Garamond"/>
          <w:sz w:val="23"/>
          <w:szCs w:val="23"/>
        </w:rPr>
        <w:t xml:space="preserve">nem lakossági Felhasználó esetén </w:t>
      </w:r>
      <w:r w:rsidR="002B60F4" w:rsidRPr="00D82011">
        <w:rPr>
          <w:rFonts w:ascii="Garamond" w:hAnsi="Garamond"/>
          <w:sz w:val="23"/>
          <w:szCs w:val="23"/>
        </w:rPr>
        <w:t xml:space="preserve">a </w:t>
      </w:r>
      <w:r w:rsidR="00116246" w:rsidRPr="00D82011">
        <w:rPr>
          <w:rFonts w:ascii="Garamond" w:hAnsi="Garamond"/>
          <w:sz w:val="23"/>
          <w:szCs w:val="23"/>
        </w:rPr>
        <w:t>víz</w:t>
      </w:r>
      <w:r w:rsidR="002B60F4" w:rsidRPr="00D82011">
        <w:rPr>
          <w:rFonts w:ascii="Garamond" w:hAnsi="Garamond"/>
          <w:sz w:val="23"/>
          <w:szCs w:val="23"/>
        </w:rPr>
        <w:t>közmű</w:t>
      </w:r>
      <w:r w:rsidR="00116246" w:rsidRPr="00D82011">
        <w:rPr>
          <w:rFonts w:ascii="Garamond" w:hAnsi="Garamond"/>
          <w:sz w:val="23"/>
          <w:szCs w:val="23"/>
        </w:rPr>
        <w:t xml:space="preserve"> </w:t>
      </w:r>
      <w:r w:rsidR="002B60F4" w:rsidRPr="00D82011">
        <w:rPr>
          <w:rFonts w:ascii="Garamond" w:hAnsi="Garamond"/>
          <w:sz w:val="23"/>
          <w:szCs w:val="23"/>
        </w:rPr>
        <w:t xml:space="preserve">fejlesztési hozzájárulás befizetése, a </w:t>
      </w:r>
      <w:r w:rsidR="005F79EC" w:rsidRPr="00D82011">
        <w:rPr>
          <w:rFonts w:ascii="Garamond" w:hAnsi="Garamond"/>
          <w:sz w:val="23"/>
          <w:szCs w:val="23"/>
        </w:rPr>
        <w:t>Közszolgáltatási Szerződés</w:t>
      </w:r>
      <w:r w:rsidR="002B60F4" w:rsidRPr="00D82011">
        <w:rPr>
          <w:rFonts w:ascii="Garamond" w:hAnsi="Garamond"/>
          <w:sz w:val="23"/>
          <w:szCs w:val="23"/>
        </w:rPr>
        <w:t xml:space="preserve"> megkötése.</w:t>
      </w:r>
    </w:p>
    <w:p w14:paraId="1E122B8E" w14:textId="77777777" w:rsidR="002B60F4" w:rsidRPr="00D82011" w:rsidRDefault="002B60F4" w:rsidP="00AE050D">
      <w:pPr>
        <w:pStyle w:val="Style12"/>
        <w:widowControl/>
        <w:tabs>
          <w:tab w:val="left" w:pos="360"/>
        </w:tabs>
        <w:spacing w:before="120"/>
        <w:jc w:val="both"/>
        <w:rPr>
          <w:rStyle w:val="FontStyle23"/>
          <w:rFonts w:ascii="Garamond" w:hAnsi="Garamond" w:cs="Times New Roman"/>
          <w:sz w:val="23"/>
          <w:szCs w:val="23"/>
          <w:lang w:eastAsia="ar-SA"/>
        </w:rPr>
      </w:pPr>
      <w:r w:rsidRPr="00D82011">
        <w:rPr>
          <w:rStyle w:val="FontStyle23"/>
          <w:rFonts w:ascii="Garamond" w:hAnsi="Garamond" w:cs="Times New Roman"/>
          <w:sz w:val="23"/>
          <w:szCs w:val="23"/>
        </w:rPr>
        <w:t>A használatbavételi hozzájárulás nyomtatvány a</w:t>
      </w:r>
      <w:r w:rsidR="00396BB8" w:rsidRPr="00D82011">
        <w:rPr>
          <w:rStyle w:val="FontStyle23"/>
          <w:rFonts w:ascii="Garamond" w:hAnsi="Garamond" w:cs="Times New Roman"/>
          <w:sz w:val="23"/>
          <w:szCs w:val="23"/>
        </w:rPr>
        <w:t xml:space="preserve"> </w:t>
      </w:r>
      <w:hyperlink r:id="rId55" w:history="1">
        <w:r w:rsidR="00396BB8" w:rsidRPr="00D82011">
          <w:rPr>
            <w:rStyle w:val="Hiperhivatkozs"/>
            <w:rFonts w:ascii="Garamond" w:hAnsi="Garamond" w:cs="Times New Roman"/>
            <w:sz w:val="23"/>
            <w:szCs w:val="23"/>
          </w:rPr>
          <w:t>www.erdicsatornamuvek.hu/ugyfelszolgalat/letoltheto_dokumentumok</w:t>
        </w:r>
      </w:hyperlink>
      <w:r w:rsidR="00396BB8" w:rsidRPr="00D82011">
        <w:rPr>
          <w:rStyle w:val="FontStyle23"/>
          <w:rFonts w:ascii="Garamond" w:hAnsi="Garamond" w:cs="Times New Roman"/>
          <w:sz w:val="23"/>
          <w:szCs w:val="23"/>
        </w:rPr>
        <w:t xml:space="preserve"> </w:t>
      </w:r>
      <w:r w:rsidRPr="00D82011">
        <w:rPr>
          <w:rStyle w:val="FontStyle23"/>
          <w:rFonts w:ascii="Garamond" w:hAnsi="Garamond" w:cs="Times New Roman"/>
          <w:sz w:val="23"/>
          <w:szCs w:val="23"/>
        </w:rPr>
        <w:t>oldalról</w:t>
      </w:r>
      <w:r w:rsidRPr="00D82011">
        <w:rPr>
          <w:rStyle w:val="FontStyle23"/>
          <w:rFonts w:ascii="Garamond" w:hAnsi="Garamond" w:cs="Times New Roman"/>
          <w:color w:val="14508C"/>
          <w:sz w:val="23"/>
          <w:szCs w:val="23"/>
        </w:rPr>
        <w:t xml:space="preserve"> </w:t>
      </w:r>
      <w:r w:rsidRPr="00D82011">
        <w:rPr>
          <w:rStyle w:val="FontStyle23"/>
          <w:rFonts w:ascii="Garamond" w:hAnsi="Garamond" w:cs="Times New Roman"/>
          <w:sz w:val="23"/>
          <w:szCs w:val="23"/>
        </w:rPr>
        <w:t>letölthető.</w:t>
      </w:r>
    </w:p>
    <w:p w14:paraId="3A1DB9FB" w14:textId="77777777" w:rsidR="002B60F4" w:rsidRPr="00D82011" w:rsidRDefault="002B60F4" w:rsidP="002B60F4">
      <w:pPr>
        <w:pStyle w:val="jbekezds"/>
        <w:rPr>
          <w:rFonts w:ascii="Garamond" w:hAnsi="Garamond"/>
          <w:sz w:val="23"/>
          <w:szCs w:val="23"/>
        </w:rPr>
      </w:pPr>
      <w:r w:rsidRPr="00D82011">
        <w:rPr>
          <w:rFonts w:ascii="Garamond" w:hAnsi="Garamond"/>
          <w:sz w:val="23"/>
          <w:szCs w:val="23"/>
        </w:rPr>
        <w:t xml:space="preserve">A szolgáltatási díjat a </w:t>
      </w:r>
      <w:r w:rsidR="00DB3C8B" w:rsidRPr="00D82011">
        <w:rPr>
          <w:rFonts w:ascii="Garamond" w:hAnsi="Garamond"/>
          <w:sz w:val="23"/>
          <w:szCs w:val="23"/>
        </w:rPr>
        <w:t xml:space="preserve">rákötés </w:t>
      </w:r>
      <w:r w:rsidRPr="00D82011">
        <w:rPr>
          <w:rFonts w:ascii="Garamond" w:hAnsi="Garamond"/>
          <w:sz w:val="23"/>
          <w:szCs w:val="23"/>
        </w:rPr>
        <w:t>napján leolvasott fogyasztásmérő állásától számlázza a Szolgáltató.</w:t>
      </w:r>
    </w:p>
    <w:p w14:paraId="2174B265" w14:textId="727B5AA4" w:rsidR="002B60F4" w:rsidRPr="00D82011" w:rsidRDefault="002B2AF5" w:rsidP="002B60F4">
      <w:pPr>
        <w:pStyle w:val="Style6"/>
        <w:widowControl/>
        <w:spacing w:before="34" w:line="274" w:lineRule="exact"/>
        <w:jc w:val="both"/>
        <w:rPr>
          <w:rStyle w:val="FontStyle23"/>
          <w:rFonts w:ascii="Garamond" w:hAnsi="Garamond" w:cs="Times New Roman"/>
          <w:sz w:val="23"/>
          <w:szCs w:val="23"/>
        </w:rPr>
      </w:pPr>
      <w:r w:rsidRPr="00D82011">
        <w:rPr>
          <w:rStyle w:val="FontStyle23"/>
          <w:rFonts w:ascii="Garamond" w:hAnsi="Garamond" w:cs="Times New Roman"/>
          <w:sz w:val="23"/>
          <w:szCs w:val="23"/>
        </w:rPr>
        <w:t xml:space="preserve">Az új bekötés megvalósítását megelőzően, de legkésőbb az azt követő 15 napon belül a víziközmű-szolgáltatásra az ÉTCS Kft. és a felhasználó </w:t>
      </w:r>
      <w:r w:rsidR="005F79EC" w:rsidRPr="00D82011">
        <w:rPr>
          <w:rStyle w:val="FontStyle23"/>
          <w:rFonts w:ascii="Garamond" w:hAnsi="Garamond" w:cs="Times New Roman"/>
          <w:sz w:val="23"/>
          <w:szCs w:val="23"/>
        </w:rPr>
        <w:t>Közszolgáltatási Szerződés</w:t>
      </w:r>
      <w:r w:rsidRPr="00D82011">
        <w:rPr>
          <w:rStyle w:val="FontStyle23"/>
          <w:rFonts w:ascii="Garamond" w:hAnsi="Garamond" w:cs="Times New Roman"/>
          <w:sz w:val="23"/>
          <w:szCs w:val="23"/>
        </w:rPr>
        <w:t xml:space="preserve">t kötnek. </w:t>
      </w:r>
      <w:r w:rsidR="002B60F4" w:rsidRPr="00D82011">
        <w:rPr>
          <w:rStyle w:val="FontStyle23"/>
          <w:rFonts w:ascii="Garamond" w:hAnsi="Garamond" w:cs="Times New Roman"/>
          <w:sz w:val="23"/>
          <w:szCs w:val="23"/>
        </w:rPr>
        <w:t xml:space="preserve">A </w:t>
      </w:r>
      <w:r w:rsidR="005F79EC" w:rsidRPr="00D82011">
        <w:rPr>
          <w:rStyle w:val="FontStyle23"/>
          <w:rFonts w:ascii="Garamond" w:hAnsi="Garamond" w:cs="Times New Roman"/>
          <w:sz w:val="23"/>
          <w:szCs w:val="23"/>
        </w:rPr>
        <w:t>Közszolgáltatási Szerződés</w:t>
      </w:r>
      <w:r w:rsidR="002B60F4" w:rsidRPr="00D82011">
        <w:rPr>
          <w:rStyle w:val="FontStyle23"/>
          <w:rFonts w:ascii="Garamond" w:hAnsi="Garamond" w:cs="Times New Roman"/>
          <w:sz w:val="23"/>
          <w:szCs w:val="23"/>
        </w:rPr>
        <w:t xml:space="preserve"> megkötését az </w:t>
      </w:r>
      <w:r w:rsidR="007529C1" w:rsidRPr="00D82011">
        <w:rPr>
          <w:rStyle w:val="FontStyle23"/>
          <w:rFonts w:ascii="Garamond" w:hAnsi="Garamond" w:cs="Times New Roman"/>
          <w:sz w:val="23"/>
          <w:szCs w:val="23"/>
        </w:rPr>
        <w:t>Ügyfélszolgálaton</w:t>
      </w:r>
      <w:r w:rsidR="002B60F4" w:rsidRPr="00D82011">
        <w:rPr>
          <w:rStyle w:val="FontStyle23"/>
          <w:rFonts w:ascii="Garamond" w:hAnsi="Garamond" w:cs="Times New Roman"/>
          <w:sz w:val="23"/>
          <w:szCs w:val="23"/>
        </w:rPr>
        <w:t xml:space="preserve"> kell kezdeményeznie az ingatlantulajdonosnak vagy megbízottjának. A </w:t>
      </w:r>
      <w:r w:rsidR="005F79EC" w:rsidRPr="00D82011">
        <w:rPr>
          <w:rStyle w:val="FontStyle23"/>
          <w:rFonts w:ascii="Garamond" w:hAnsi="Garamond" w:cs="Times New Roman"/>
          <w:sz w:val="23"/>
          <w:szCs w:val="23"/>
        </w:rPr>
        <w:t>Közszolgáltatási Szerződés</w:t>
      </w:r>
      <w:r w:rsidR="002B60F4" w:rsidRPr="00D82011">
        <w:rPr>
          <w:rStyle w:val="FontStyle23"/>
          <w:rFonts w:ascii="Garamond" w:hAnsi="Garamond" w:cs="Times New Roman"/>
          <w:sz w:val="23"/>
          <w:szCs w:val="23"/>
        </w:rPr>
        <w:t xml:space="preserve"> megkötése feltétele a használatbavételi hozzájárulás kiadásának.</w:t>
      </w:r>
    </w:p>
    <w:p w14:paraId="14EC88DD" w14:textId="440E5A0C" w:rsidR="00732EB6" w:rsidRPr="00D82011" w:rsidRDefault="00732EB6" w:rsidP="00732EB6">
      <w:pPr>
        <w:pStyle w:val="jbekezds"/>
        <w:rPr>
          <w:rFonts w:ascii="Garamond" w:hAnsi="Garamond"/>
          <w:sz w:val="23"/>
          <w:szCs w:val="23"/>
        </w:rPr>
      </w:pPr>
      <w:r w:rsidRPr="00D82011">
        <w:rPr>
          <w:rFonts w:ascii="Garamond" w:hAnsi="Garamond"/>
          <w:sz w:val="23"/>
          <w:szCs w:val="23"/>
        </w:rPr>
        <w:t>A bekötővezeték és tartozékai használatba vételére vonatkozó hozzájárulásban az ÉTCS Kft</w:t>
      </w:r>
      <w:r w:rsidR="00753281" w:rsidRPr="00D82011">
        <w:rPr>
          <w:rFonts w:ascii="Garamond" w:hAnsi="Garamond"/>
          <w:sz w:val="23"/>
          <w:szCs w:val="23"/>
        </w:rPr>
        <w:t>.</w:t>
      </w:r>
      <w:r w:rsidRPr="00D82011">
        <w:rPr>
          <w:rFonts w:ascii="Garamond" w:hAnsi="Garamond"/>
          <w:sz w:val="23"/>
          <w:szCs w:val="23"/>
        </w:rPr>
        <w:t xml:space="preserve"> meghatározza a szennyvíznek a szennyvízelvezető műbe vezethető napi átlagos mennyiségét</w:t>
      </w:r>
      <w:r w:rsidR="00317317" w:rsidRPr="00D82011">
        <w:rPr>
          <w:rFonts w:ascii="Garamond" w:hAnsi="Garamond"/>
          <w:sz w:val="23"/>
          <w:szCs w:val="23"/>
        </w:rPr>
        <w:t xml:space="preserve"> és kibocsátási csúcsmennyiségét (l/s), </w:t>
      </w:r>
      <w:r w:rsidRPr="00D82011">
        <w:rPr>
          <w:rFonts w:ascii="Garamond" w:hAnsi="Garamond"/>
          <w:sz w:val="23"/>
          <w:szCs w:val="23"/>
        </w:rPr>
        <w:t>melynek növeléséhez az ÉTCS Kft. hozzájárulása szükséges.</w:t>
      </w:r>
    </w:p>
    <w:p w14:paraId="514B344A" w14:textId="77777777" w:rsidR="00732EB6" w:rsidRPr="00D82011" w:rsidRDefault="00732EB6" w:rsidP="00732EB6">
      <w:pPr>
        <w:pStyle w:val="jbekezds"/>
        <w:rPr>
          <w:rFonts w:ascii="Garamond" w:hAnsi="Garamond"/>
          <w:sz w:val="23"/>
          <w:szCs w:val="23"/>
        </w:rPr>
      </w:pPr>
      <w:r w:rsidRPr="00D82011">
        <w:rPr>
          <w:rFonts w:ascii="Garamond" w:hAnsi="Garamond"/>
          <w:sz w:val="23"/>
          <w:szCs w:val="23"/>
        </w:rPr>
        <w:t>Amennyiben a helyszíni ellenőrzés során a hozzájárulásban foglaltaktól eltérő beépítést vagy más, az üzembe helyezést akadályozó körülményt állapítanak meg, az ÉTCS Kft. az üzembe helyezést megtagadhatja, és azt a hozzájárulásban foglalt feltételek teljesítéséhez kötheti.</w:t>
      </w:r>
    </w:p>
    <w:p w14:paraId="4D21E8F4" w14:textId="4D4BED41" w:rsidR="002B60F4" w:rsidRPr="00D82011" w:rsidRDefault="002B60F4" w:rsidP="002B60F4">
      <w:pPr>
        <w:pStyle w:val="jbekezds"/>
        <w:rPr>
          <w:rFonts w:ascii="Garamond" w:hAnsi="Garamond"/>
          <w:sz w:val="23"/>
          <w:szCs w:val="23"/>
          <w:u w:val="single"/>
        </w:rPr>
      </w:pPr>
      <w:del w:id="1711" w:author="Ábrám Hanga" w:date="2025-07-14T21:20:00Z">
        <w:r w:rsidRPr="00D82011" w:rsidDel="001B309F">
          <w:rPr>
            <w:rFonts w:ascii="Garamond" w:hAnsi="Garamond"/>
            <w:sz w:val="23"/>
            <w:szCs w:val="23"/>
            <w:u w:val="single"/>
          </w:rPr>
          <w:delText>Fontosabb egyéb</w:delText>
        </w:r>
      </w:del>
      <w:ins w:id="1712" w:author="Ábrám Hanga" w:date="2025-07-14T21:20:00Z">
        <w:r w:rsidR="001B309F">
          <w:rPr>
            <w:rFonts w:ascii="Garamond" w:hAnsi="Garamond"/>
            <w:sz w:val="23"/>
            <w:szCs w:val="23"/>
            <w:u w:val="single"/>
          </w:rPr>
          <w:t>Egyéb fontos</w:t>
        </w:r>
      </w:ins>
      <w:r w:rsidRPr="00D82011">
        <w:rPr>
          <w:rFonts w:ascii="Garamond" w:hAnsi="Garamond"/>
          <w:sz w:val="23"/>
          <w:szCs w:val="23"/>
          <w:u w:val="single"/>
        </w:rPr>
        <w:t xml:space="preserve"> tudnivalók</w:t>
      </w:r>
    </w:p>
    <w:p w14:paraId="28F2ABF6" w14:textId="77777777" w:rsidR="001177A9" w:rsidRPr="00D82011" w:rsidRDefault="001177A9" w:rsidP="002B60F4">
      <w:pPr>
        <w:pStyle w:val="jbekezds"/>
        <w:rPr>
          <w:rFonts w:ascii="Garamond" w:hAnsi="Garamond"/>
          <w:sz w:val="23"/>
          <w:szCs w:val="23"/>
        </w:rPr>
      </w:pPr>
      <w:r w:rsidRPr="00D82011">
        <w:rPr>
          <w:rFonts w:ascii="Garamond" w:hAnsi="Garamond"/>
          <w:sz w:val="23"/>
          <w:szCs w:val="23"/>
        </w:rPr>
        <w:t xml:space="preserve">Az OTÉK 77.§ (1) pontja szerint </w:t>
      </w:r>
      <w:r w:rsidR="00924399" w:rsidRPr="00D82011">
        <w:rPr>
          <w:rFonts w:ascii="Garamond" w:hAnsi="Garamond"/>
          <w:sz w:val="23"/>
          <w:szCs w:val="23"/>
        </w:rPr>
        <w:t>a</w:t>
      </w:r>
      <w:r w:rsidRPr="00D82011">
        <w:rPr>
          <w:rFonts w:ascii="Garamond" w:hAnsi="Garamond"/>
          <w:sz w:val="23"/>
          <w:szCs w:val="23"/>
        </w:rPr>
        <w:t>z építmény csatornahálózatát úgy kell tervezni és megvalósítani, hogy az építménybe szennyvíz- vagy csapadékvíz-visszaáramlás ne keletkezzék.</w:t>
      </w:r>
    </w:p>
    <w:p w14:paraId="00BBD59C" w14:textId="612A6317" w:rsidR="00387055" w:rsidRPr="00D82011" w:rsidRDefault="00924399" w:rsidP="002B60F4">
      <w:pPr>
        <w:pStyle w:val="jbekezds"/>
        <w:rPr>
          <w:rFonts w:ascii="Garamond" w:hAnsi="Garamond"/>
          <w:b/>
          <w:sz w:val="23"/>
          <w:szCs w:val="23"/>
        </w:rPr>
      </w:pPr>
      <w:r w:rsidRPr="00D82011">
        <w:rPr>
          <w:rFonts w:ascii="Garamond" w:hAnsi="Garamond"/>
          <w:sz w:val="23"/>
          <w:szCs w:val="23"/>
        </w:rPr>
        <w:t xml:space="preserve">Az </w:t>
      </w:r>
      <w:r w:rsidR="00387055" w:rsidRPr="00D82011">
        <w:rPr>
          <w:rFonts w:ascii="Garamond" w:hAnsi="Garamond"/>
          <w:sz w:val="23"/>
          <w:szCs w:val="23"/>
        </w:rPr>
        <w:t xml:space="preserve">ÉTCS Kft. vizsgálja az ingatlan bekötővezetéken át történő visszaáramlás elleni védelmét. A vizsgálat alapja az MSZ EN 12056-4 2001 szabvány. </w:t>
      </w:r>
      <w:del w:id="1713" w:author="Ábrám Hanga" w:date="2025-07-14T21:20:00Z">
        <w:r w:rsidR="00387055" w:rsidRPr="001B309F" w:rsidDel="001B309F">
          <w:rPr>
            <w:rFonts w:ascii="Garamond" w:hAnsi="Garamond"/>
            <w:b/>
            <w:sz w:val="23"/>
            <w:szCs w:val="23"/>
            <w:highlight w:val="green"/>
            <w:rPrChange w:id="1714" w:author="Ábrám Hanga" w:date="2025-07-14T21:20:00Z">
              <w:rPr>
                <w:rFonts w:ascii="Garamond" w:hAnsi="Garamond"/>
                <w:b/>
                <w:sz w:val="23"/>
                <w:szCs w:val="23"/>
              </w:rPr>
            </w:rPrChange>
          </w:rPr>
          <w:delText>Nem ad ki hozzájárulást ÉTCS Kft. elöntésveszélyes bekötés használatba vételéhez.</w:delText>
        </w:r>
        <w:r w:rsidR="00387055" w:rsidRPr="00D82011" w:rsidDel="001B309F">
          <w:rPr>
            <w:rFonts w:ascii="Garamond" w:hAnsi="Garamond"/>
            <w:b/>
            <w:sz w:val="23"/>
            <w:szCs w:val="23"/>
          </w:rPr>
          <w:delText xml:space="preserve"> </w:delText>
        </w:r>
      </w:del>
    </w:p>
    <w:p w14:paraId="40FE81F6" w14:textId="77777777" w:rsidR="002B60F4" w:rsidRPr="00D82011" w:rsidRDefault="002B60F4" w:rsidP="002B60F4">
      <w:pPr>
        <w:pStyle w:val="jbekezds"/>
        <w:rPr>
          <w:rFonts w:ascii="Garamond" w:hAnsi="Garamond"/>
          <w:sz w:val="23"/>
          <w:szCs w:val="23"/>
        </w:rPr>
      </w:pPr>
      <w:r w:rsidRPr="00D82011">
        <w:rPr>
          <w:rFonts w:ascii="Garamond" w:hAnsi="Garamond"/>
          <w:sz w:val="23"/>
          <w:szCs w:val="23"/>
        </w:rPr>
        <w:lastRenderedPageBreak/>
        <w:t xml:space="preserve">Az ÉTCS Kft. gravitációs rendszerű szennyvíz-törzshálózat esetén az ingatlan előtt húzódó szennyvíz-törzshálózat </w:t>
      </w:r>
      <w:proofErr w:type="spellStart"/>
      <w:r w:rsidRPr="00D82011">
        <w:rPr>
          <w:rFonts w:ascii="Garamond" w:hAnsi="Garamond"/>
          <w:sz w:val="23"/>
          <w:szCs w:val="23"/>
        </w:rPr>
        <w:t>fedlapszintje</w:t>
      </w:r>
      <w:proofErr w:type="spellEnd"/>
      <w:r w:rsidRPr="00D82011">
        <w:rPr>
          <w:rFonts w:ascii="Garamond" w:hAnsi="Garamond"/>
          <w:sz w:val="23"/>
          <w:szCs w:val="23"/>
        </w:rPr>
        <w:t xml:space="preserve"> feletti szifonszinttel rendelkező lefolyókba jutó szennyvíz</w:t>
      </w:r>
      <w:r w:rsidR="0045554C" w:rsidRPr="00D82011">
        <w:rPr>
          <w:rFonts w:ascii="Garamond" w:hAnsi="Garamond"/>
          <w:sz w:val="23"/>
          <w:szCs w:val="23"/>
        </w:rPr>
        <w:t xml:space="preserve"> </w:t>
      </w:r>
      <w:r w:rsidRPr="00D82011">
        <w:rPr>
          <w:rFonts w:ascii="Garamond" w:hAnsi="Garamond"/>
          <w:sz w:val="23"/>
          <w:szCs w:val="23"/>
        </w:rPr>
        <w:t>károkozás nélküli elvezetését biztosítja.</w:t>
      </w:r>
      <w:r w:rsidR="0045554C" w:rsidRPr="00D82011">
        <w:rPr>
          <w:rFonts w:ascii="Garamond" w:hAnsi="Garamond"/>
          <w:sz w:val="23"/>
          <w:szCs w:val="23"/>
        </w:rPr>
        <w:t xml:space="preserve"> </w:t>
      </w:r>
      <w:r w:rsidR="0045554C" w:rsidRPr="00D82011">
        <w:rPr>
          <w:rFonts w:ascii="Garamond" w:hAnsi="Garamond"/>
          <w:b/>
          <w:sz w:val="23"/>
          <w:szCs w:val="23"/>
        </w:rPr>
        <w:t xml:space="preserve">Az ingatlan házi szennyvízhálózatának szennyvíz-törzshálózat </w:t>
      </w:r>
      <w:proofErr w:type="spellStart"/>
      <w:r w:rsidR="0045554C" w:rsidRPr="00D82011">
        <w:rPr>
          <w:rFonts w:ascii="Garamond" w:hAnsi="Garamond"/>
          <w:b/>
          <w:sz w:val="23"/>
          <w:szCs w:val="23"/>
        </w:rPr>
        <w:t>fedlapszint</w:t>
      </w:r>
      <w:proofErr w:type="spellEnd"/>
      <w:r w:rsidR="0045554C" w:rsidRPr="00D82011">
        <w:rPr>
          <w:rFonts w:ascii="Garamond" w:hAnsi="Garamond"/>
          <w:b/>
          <w:sz w:val="23"/>
          <w:szCs w:val="23"/>
        </w:rPr>
        <w:t xml:space="preserve"> alatti nyílásain át történő elöntéséért az ÉTCS Kft. nem vállal felelősséget.</w:t>
      </w:r>
      <w:r w:rsidR="0045554C" w:rsidRPr="00D82011">
        <w:rPr>
          <w:rFonts w:ascii="Garamond" w:hAnsi="Garamond"/>
          <w:sz w:val="23"/>
          <w:szCs w:val="23"/>
        </w:rPr>
        <w:t xml:space="preserve"> </w:t>
      </w:r>
    </w:p>
    <w:p w14:paraId="7ECC8E5C" w14:textId="5750A84C" w:rsidR="00E0198D" w:rsidRPr="00D82011" w:rsidRDefault="00E0198D" w:rsidP="00E0198D">
      <w:pPr>
        <w:pStyle w:val="jbekezds"/>
        <w:rPr>
          <w:rFonts w:ascii="Garamond" w:hAnsi="Garamond"/>
          <w:sz w:val="23"/>
          <w:szCs w:val="23"/>
        </w:rPr>
      </w:pPr>
      <w:r w:rsidRPr="00D82011">
        <w:rPr>
          <w:rFonts w:ascii="Garamond" w:hAnsi="Garamond"/>
          <w:sz w:val="23"/>
          <w:szCs w:val="23"/>
        </w:rPr>
        <w:t>Szennyvíz elöntés esetén magán</w:t>
      </w:r>
      <w:r w:rsidR="008C64C9" w:rsidRPr="00D82011">
        <w:rPr>
          <w:rFonts w:ascii="Garamond" w:hAnsi="Garamond"/>
          <w:sz w:val="23"/>
          <w:szCs w:val="23"/>
        </w:rPr>
        <w:t>területen</w:t>
      </w:r>
      <w:r w:rsidRPr="00D82011">
        <w:rPr>
          <w:rFonts w:ascii="Garamond" w:hAnsi="Garamond"/>
          <w:sz w:val="23"/>
          <w:szCs w:val="23"/>
        </w:rPr>
        <w:t xml:space="preserve"> belül az ÉTCS Kft. kizárólag abban az esetben végez kármentesítési munkálatokat, ha annak bekövetkezése ÉTCS Kft. felelősségére felróható. Amennyiben az elöntés a Felhasználónak vagy az ingatlan tulajdonosának felróható, valamint vis maior esetében a Felhasználó feladata a takarítási és fertőtlenítési munkák elvégzése. A </w:t>
      </w:r>
      <w:r w:rsidR="008C64C9" w:rsidRPr="00D82011">
        <w:rPr>
          <w:rFonts w:ascii="Garamond" w:hAnsi="Garamond"/>
          <w:sz w:val="23"/>
          <w:szCs w:val="23"/>
        </w:rPr>
        <w:t>S</w:t>
      </w:r>
      <w:r w:rsidR="00384AFA" w:rsidRPr="00D82011">
        <w:rPr>
          <w:rFonts w:ascii="Garamond" w:hAnsi="Garamond"/>
          <w:sz w:val="23"/>
          <w:szCs w:val="23"/>
        </w:rPr>
        <w:t>zolgáltató felelősségi körébe eső</w:t>
      </w:r>
      <w:r w:rsidRPr="00D82011">
        <w:rPr>
          <w:rFonts w:ascii="Garamond" w:hAnsi="Garamond"/>
          <w:sz w:val="23"/>
          <w:szCs w:val="23"/>
        </w:rPr>
        <w:t xml:space="preserve"> </w:t>
      </w:r>
      <w:r w:rsidR="00384AFA" w:rsidRPr="00D82011">
        <w:rPr>
          <w:rFonts w:ascii="Garamond" w:hAnsi="Garamond"/>
          <w:sz w:val="23"/>
          <w:szCs w:val="23"/>
        </w:rPr>
        <w:t xml:space="preserve">szennyvíz </w:t>
      </w:r>
      <w:r w:rsidRPr="00D82011">
        <w:rPr>
          <w:rFonts w:ascii="Garamond" w:hAnsi="Garamond"/>
          <w:sz w:val="23"/>
          <w:szCs w:val="23"/>
        </w:rPr>
        <w:t xml:space="preserve">kiöntések esetén a </w:t>
      </w:r>
      <w:r w:rsidR="008C64C9" w:rsidRPr="00D82011">
        <w:rPr>
          <w:rFonts w:ascii="Garamond" w:hAnsi="Garamond"/>
          <w:sz w:val="23"/>
          <w:szCs w:val="23"/>
        </w:rPr>
        <w:t>S</w:t>
      </w:r>
      <w:r w:rsidRPr="00D82011">
        <w:rPr>
          <w:rFonts w:ascii="Garamond" w:hAnsi="Garamond"/>
          <w:sz w:val="23"/>
          <w:szCs w:val="23"/>
        </w:rPr>
        <w:t xml:space="preserve">zolgáltató a </w:t>
      </w:r>
      <w:r w:rsidR="00384AFA" w:rsidRPr="00D82011">
        <w:rPr>
          <w:rFonts w:ascii="Garamond" w:hAnsi="Garamond"/>
          <w:sz w:val="23"/>
          <w:szCs w:val="23"/>
        </w:rPr>
        <w:t xml:space="preserve">szükséges mértékű </w:t>
      </w:r>
      <w:r w:rsidRPr="00D82011">
        <w:rPr>
          <w:rFonts w:ascii="Garamond" w:hAnsi="Garamond"/>
          <w:sz w:val="23"/>
          <w:szCs w:val="23"/>
        </w:rPr>
        <w:t xml:space="preserve">kármentesítést az erőforrásai rendelkezésre állásának függvényében a lehető leggyorsabban elvégzi. </w:t>
      </w:r>
    </w:p>
    <w:p w14:paraId="087E5C7B" w14:textId="4C554C1E" w:rsidR="002B60F4" w:rsidRPr="00D82011" w:rsidRDefault="002B60F4" w:rsidP="002B60F4">
      <w:pPr>
        <w:pStyle w:val="jbekezds"/>
        <w:rPr>
          <w:rFonts w:ascii="Garamond" w:hAnsi="Garamond"/>
          <w:sz w:val="23"/>
          <w:szCs w:val="23"/>
        </w:rPr>
      </w:pPr>
      <w:r w:rsidRPr="00D82011">
        <w:rPr>
          <w:rFonts w:ascii="Garamond" w:hAnsi="Garamond"/>
          <w:sz w:val="23"/>
          <w:szCs w:val="23"/>
        </w:rPr>
        <w:t xml:space="preserve">A </w:t>
      </w:r>
      <w:r w:rsidR="0045554C" w:rsidRPr="00D82011">
        <w:rPr>
          <w:rFonts w:ascii="Garamond" w:hAnsi="Garamond"/>
          <w:sz w:val="23"/>
          <w:szCs w:val="23"/>
        </w:rPr>
        <w:t xml:space="preserve">szennyvíz-törzshálózat </w:t>
      </w:r>
      <w:proofErr w:type="spellStart"/>
      <w:r w:rsidRPr="00D82011">
        <w:rPr>
          <w:rFonts w:ascii="Garamond" w:hAnsi="Garamond"/>
          <w:sz w:val="23"/>
          <w:szCs w:val="23"/>
        </w:rPr>
        <w:t>fedlapszint</w:t>
      </w:r>
      <w:proofErr w:type="spellEnd"/>
      <w:r w:rsidRPr="00D82011">
        <w:rPr>
          <w:rFonts w:ascii="Garamond" w:hAnsi="Garamond"/>
          <w:sz w:val="23"/>
          <w:szCs w:val="23"/>
        </w:rPr>
        <w:t xml:space="preserve"> alatti szifonszinttel rendelkező lefolyók esetén az ingatlan elöntés elleni védelem biztosítása (visszaáramlás elleni műszaki védelem </w:t>
      </w:r>
      <w:r w:rsidR="007818A9" w:rsidRPr="00D82011">
        <w:rPr>
          <w:rFonts w:ascii="Garamond" w:hAnsi="Garamond"/>
          <w:sz w:val="23"/>
          <w:szCs w:val="23"/>
        </w:rPr>
        <w:t xml:space="preserve">házi, illetve csatlakozó szennyvízhálózatba történő </w:t>
      </w:r>
      <w:r w:rsidRPr="00D82011">
        <w:rPr>
          <w:rFonts w:ascii="Garamond" w:hAnsi="Garamond"/>
          <w:sz w:val="23"/>
          <w:szCs w:val="23"/>
        </w:rPr>
        <w:t xml:space="preserve">beépítése) a Felhasználó feladata. </w:t>
      </w:r>
      <w:r w:rsidRPr="00D82011">
        <w:rPr>
          <w:rFonts w:ascii="Garamond" w:hAnsi="Garamond"/>
          <w:b/>
          <w:sz w:val="23"/>
          <w:szCs w:val="23"/>
        </w:rPr>
        <w:t>A</w:t>
      </w:r>
      <w:r w:rsidR="0045554C" w:rsidRPr="00D82011">
        <w:rPr>
          <w:rFonts w:ascii="Garamond" w:hAnsi="Garamond"/>
          <w:b/>
          <w:sz w:val="23"/>
          <w:szCs w:val="23"/>
        </w:rPr>
        <w:t xml:space="preserve"> szennyvíz-törzshálózat </w:t>
      </w:r>
      <w:proofErr w:type="spellStart"/>
      <w:r w:rsidR="0045554C" w:rsidRPr="00D82011">
        <w:rPr>
          <w:rFonts w:ascii="Garamond" w:hAnsi="Garamond"/>
          <w:b/>
          <w:sz w:val="23"/>
          <w:szCs w:val="23"/>
        </w:rPr>
        <w:t>fedlap</w:t>
      </w:r>
      <w:r w:rsidRPr="00D82011">
        <w:rPr>
          <w:rFonts w:ascii="Garamond" w:hAnsi="Garamond"/>
          <w:b/>
          <w:sz w:val="23"/>
          <w:szCs w:val="23"/>
        </w:rPr>
        <w:t>szintje</w:t>
      </w:r>
      <w:proofErr w:type="spellEnd"/>
      <w:r w:rsidRPr="00D82011">
        <w:rPr>
          <w:rFonts w:ascii="Garamond" w:hAnsi="Garamond"/>
          <w:b/>
          <w:sz w:val="23"/>
          <w:szCs w:val="23"/>
        </w:rPr>
        <w:t xml:space="preserve"> alatti lefolyókba jutó szennyvizet </w:t>
      </w:r>
      <w:r w:rsidR="00F30908" w:rsidRPr="00D82011">
        <w:rPr>
          <w:rFonts w:ascii="Garamond" w:hAnsi="Garamond"/>
          <w:b/>
          <w:sz w:val="23"/>
          <w:szCs w:val="23"/>
        </w:rPr>
        <w:t>be</w:t>
      </w:r>
      <w:r w:rsidRPr="00D82011">
        <w:rPr>
          <w:rFonts w:ascii="Garamond" w:hAnsi="Garamond"/>
          <w:b/>
          <w:sz w:val="23"/>
          <w:szCs w:val="23"/>
        </w:rPr>
        <w:t>emeléssel (szivattyúval) kell a csatornába juttatni</w:t>
      </w:r>
      <w:r w:rsidR="00733B3E" w:rsidRPr="00D82011">
        <w:rPr>
          <w:rFonts w:ascii="Garamond" w:hAnsi="Garamond"/>
          <w:b/>
          <w:sz w:val="23"/>
          <w:szCs w:val="23"/>
        </w:rPr>
        <w:t>. Ajánlott</w:t>
      </w:r>
      <w:r w:rsidRPr="00D82011">
        <w:rPr>
          <w:rFonts w:ascii="Garamond" w:hAnsi="Garamond"/>
          <w:b/>
          <w:sz w:val="23"/>
          <w:szCs w:val="23"/>
        </w:rPr>
        <w:t>, hogy a nyomóvezetéknek legyen a</w:t>
      </w:r>
      <w:r w:rsidR="0045554C" w:rsidRPr="00D82011">
        <w:rPr>
          <w:rFonts w:ascii="Garamond" w:hAnsi="Garamond"/>
          <w:b/>
          <w:sz w:val="23"/>
          <w:szCs w:val="23"/>
        </w:rPr>
        <w:t xml:space="preserve"> szennyvíz-törzshálózat</w:t>
      </w:r>
      <w:r w:rsidR="0045554C" w:rsidRPr="00D82011" w:rsidDel="008441D3">
        <w:rPr>
          <w:rFonts w:ascii="Garamond" w:hAnsi="Garamond"/>
          <w:b/>
          <w:sz w:val="23"/>
          <w:szCs w:val="23"/>
        </w:rPr>
        <w:t xml:space="preserve"> </w:t>
      </w:r>
      <w:proofErr w:type="spellStart"/>
      <w:r w:rsidR="0045554C" w:rsidRPr="00D82011">
        <w:rPr>
          <w:rFonts w:ascii="Garamond" w:hAnsi="Garamond"/>
          <w:b/>
          <w:sz w:val="23"/>
          <w:szCs w:val="23"/>
        </w:rPr>
        <w:t>fedlapszintje</w:t>
      </w:r>
      <w:proofErr w:type="spellEnd"/>
      <w:r w:rsidRPr="00D82011">
        <w:rPr>
          <w:rFonts w:ascii="Garamond" w:hAnsi="Garamond"/>
          <w:b/>
          <w:sz w:val="23"/>
          <w:szCs w:val="23"/>
        </w:rPr>
        <w:t xml:space="preserve"> fölé nyúló pontja. Visszacsapó szelep beépítését a gravitációs bekötővezetékbe az ÉTCS Kft. - a szennyvízben sodródó darabos anyagok miatt - nem tartja megfelelő megoldásnak</w:t>
      </w:r>
      <w:r w:rsidR="00F30908" w:rsidRPr="00D82011">
        <w:rPr>
          <w:rFonts w:ascii="Garamond" w:hAnsi="Garamond"/>
          <w:b/>
          <w:sz w:val="23"/>
          <w:szCs w:val="23"/>
        </w:rPr>
        <w:t>!</w:t>
      </w:r>
    </w:p>
    <w:p w14:paraId="72AE944D" w14:textId="77777777" w:rsidR="00387055" w:rsidRPr="00D82011" w:rsidRDefault="00387055" w:rsidP="00C07C1B">
      <w:pPr>
        <w:pStyle w:val="jbekezds"/>
        <w:rPr>
          <w:rFonts w:ascii="Garamond" w:hAnsi="Garamond"/>
          <w:sz w:val="23"/>
          <w:szCs w:val="23"/>
        </w:rPr>
      </w:pPr>
      <w:r w:rsidRPr="00D82011">
        <w:rPr>
          <w:rFonts w:ascii="Garamond" w:hAnsi="Garamond"/>
          <w:sz w:val="23"/>
          <w:szCs w:val="23"/>
        </w:rPr>
        <w:t xml:space="preserve">Az ingatlan előtt húzódó szennyvíz-törzshálózat </w:t>
      </w:r>
      <w:proofErr w:type="spellStart"/>
      <w:r w:rsidRPr="00D82011">
        <w:rPr>
          <w:rFonts w:ascii="Garamond" w:hAnsi="Garamond"/>
          <w:sz w:val="23"/>
          <w:szCs w:val="23"/>
        </w:rPr>
        <w:t>fedlapszintje</w:t>
      </w:r>
      <w:proofErr w:type="spellEnd"/>
      <w:r w:rsidRPr="00D82011">
        <w:rPr>
          <w:rFonts w:ascii="Garamond" w:hAnsi="Garamond"/>
          <w:sz w:val="23"/>
          <w:szCs w:val="23"/>
        </w:rPr>
        <w:t xml:space="preserve"> </w:t>
      </w:r>
      <w:r w:rsidR="00C07C1B" w:rsidRPr="00D82011">
        <w:rPr>
          <w:rFonts w:ascii="Garamond" w:hAnsi="Garamond"/>
          <w:sz w:val="23"/>
          <w:szCs w:val="23"/>
        </w:rPr>
        <w:t xml:space="preserve">alatti szifonszinttel rendelkező lefolyókba jutó szennyvizet házi beemelő közbeiktatásával kell a szennyvízelvezető közcsatorna rendszerbe juttatni. Kivételt képez a szabványban alternatívaként megengedett visszacsapó szelep olyan esetben, ahol </w:t>
      </w:r>
    </w:p>
    <w:p w14:paraId="2E7C41F7" w14:textId="77777777" w:rsidR="00C07C1B" w:rsidRPr="00D82011" w:rsidRDefault="00C07C1B" w:rsidP="00387055">
      <w:pPr>
        <w:pStyle w:val="jbekezds"/>
        <w:numPr>
          <w:ilvl w:val="0"/>
          <w:numId w:val="120"/>
        </w:numPr>
        <w:spacing w:before="0"/>
        <w:rPr>
          <w:rFonts w:ascii="Garamond" w:hAnsi="Garamond"/>
          <w:sz w:val="23"/>
          <w:szCs w:val="23"/>
        </w:rPr>
      </w:pPr>
      <w:r w:rsidRPr="00D82011">
        <w:rPr>
          <w:rFonts w:ascii="Garamond" w:hAnsi="Garamond"/>
          <w:sz w:val="23"/>
          <w:szCs w:val="23"/>
        </w:rPr>
        <w:t xml:space="preserve">van esés a csatorna felé, a helyiségek kis jelentőségűek, </w:t>
      </w:r>
    </w:p>
    <w:p w14:paraId="6FFB5B19" w14:textId="77777777" w:rsidR="00C07C1B" w:rsidRPr="00D82011" w:rsidRDefault="00C07C1B" w:rsidP="00387055">
      <w:pPr>
        <w:pStyle w:val="jbekezds"/>
        <w:numPr>
          <w:ilvl w:val="0"/>
          <w:numId w:val="120"/>
        </w:numPr>
        <w:spacing w:before="0"/>
        <w:rPr>
          <w:rFonts w:ascii="Garamond" w:hAnsi="Garamond"/>
          <w:sz w:val="23"/>
          <w:szCs w:val="23"/>
        </w:rPr>
      </w:pPr>
      <w:r w:rsidRPr="00D82011">
        <w:rPr>
          <w:rFonts w:ascii="Garamond" w:hAnsi="Garamond"/>
          <w:sz w:val="23"/>
          <w:szCs w:val="23"/>
        </w:rPr>
        <w:tab/>
        <w:t xml:space="preserve">nincsenek értékes tárgyak és elöntés esetén a lakók egészsége nincs veszélyeztetve, </w:t>
      </w:r>
    </w:p>
    <w:p w14:paraId="18E2BB08" w14:textId="77777777" w:rsidR="00387055" w:rsidRPr="00D82011" w:rsidRDefault="00C07C1B" w:rsidP="00387055">
      <w:pPr>
        <w:pStyle w:val="jbekezds"/>
        <w:numPr>
          <w:ilvl w:val="0"/>
          <w:numId w:val="120"/>
        </w:numPr>
        <w:spacing w:before="0"/>
        <w:rPr>
          <w:rFonts w:ascii="Garamond" w:hAnsi="Garamond"/>
          <w:sz w:val="23"/>
          <w:szCs w:val="23"/>
        </w:rPr>
      </w:pPr>
      <w:r w:rsidRPr="00D82011">
        <w:rPr>
          <w:rFonts w:ascii="Garamond" w:hAnsi="Garamond"/>
          <w:sz w:val="23"/>
          <w:szCs w:val="23"/>
        </w:rPr>
        <w:tab/>
        <w:t xml:space="preserve">a használók száma alacsony és van elérhető WC az elöntési szint felett, a </w:t>
      </w:r>
      <w:proofErr w:type="spellStart"/>
      <w:r w:rsidRPr="00D82011">
        <w:rPr>
          <w:rFonts w:ascii="Garamond" w:hAnsi="Garamond"/>
          <w:sz w:val="23"/>
          <w:szCs w:val="23"/>
        </w:rPr>
        <w:t>szaniterberendezéseket</w:t>
      </w:r>
      <w:proofErr w:type="spellEnd"/>
      <w:r w:rsidRPr="00D82011">
        <w:rPr>
          <w:rFonts w:ascii="Garamond" w:hAnsi="Garamond"/>
          <w:sz w:val="23"/>
          <w:szCs w:val="23"/>
        </w:rPr>
        <w:t xml:space="preserve"> nem kell használni </w:t>
      </w:r>
      <w:r w:rsidR="00524395" w:rsidRPr="00D82011">
        <w:rPr>
          <w:rFonts w:ascii="Garamond" w:hAnsi="Garamond"/>
          <w:sz w:val="23"/>
          <w:szCs w:val="23"/>
        </w:rPr>
        <w:t xml:space="preserve">az </w:t>
      </w:r>
      <w:r w:rsidRPr="00D82011">
        <w:rPr>
          <w:rFonts w:ascii="Garamond" w:hAnsi="Garamond"/>
          <w:sz w:val="23"/>
          <w:szCs w:val="23"/>
        </w:rPr>
        <w:t xml:space="preserve">elöntés </w:t>
      </w:r>
      <w:r w:rsidR="00524395" w:rsidRPr="00D82011">
        <w:rPr>
          <w:rFonts w:ascii="Garamond" w:hAnsi="Garamond"/>
          <w:sz w:val="23"/>
          <w:szCs w:val="23"/>
        </w:rPr>
        <w:t xml:space="preserve">ideje </w:t>
      </w:r>
      <w:r w:rsidRPr="00D82011">
        <w:rPr>
          <w:rFonts w:ascii="Garamond" w:hAnsi="Garamond"/>
          <w:sz w:val="23"/>
          <w:szCs w:val="23"/>
        </w:rPr>
        <w:t>alatt</w:t>
      </w:r>
      <w:r w:rsidR="00524395" w:rsidRPr="00D82011">
        <w:rPr>
          <w:rFonts w:ascii="Garamond" w:hAnsi="Garamond"/>
          <w:sz w:val="23"/>
          <w:szCs w:val="23"/>
        </w:rPr>
        <w:t>.</w:t>
      </w:r>
    </w:p>
    <w:p w14:paraId="4D2DD994" w14:textId="2633D84D" w:rsidR="002B60F4" w:rsidRPr="00D82011" w:rsidRDefault="002B60F4" w:rsidP="00C07C1B">
      <w:pPr>
        <w:pStyle w:val="jbekezds"/>
        <w:rPr>
          <w:rFonts w:ascii="Garamond" w:hAnsi="Garamond"/>
          <w:sz w:val="23"/>
          <w:szCs w:val="23"/>
        </w:rPr>
      </w:pPr>
      <w:r w:rsidRPr="00D82011">
        <w:rPr>
          <w:rFonts w:ascii="Garamond" w:hAnsi="Garamond"/>
          <w:sz w:val="23"/>
          <w:szCs w:val="23"/>
        </w:rPr>
        <w:t xml:space="preserve">A szolgáltatás megkezdésének feltétele a </w:t>
      </w:r>
      <w:r w:rsidR="005F79EC" w:rsidRPr="00D82011">
        <w:rPr>
          <w:rFonts w:ascii="Garamond" w:hAnsi="Garamond"/>
          <w:sz w:val="23"/>
          <w:szCs w:val="23"/>
        </w:rPr>
        <w:t>Közszolgáltatási Szerződés</w:t>
      </w:r>
      <w:r w:rsidRPr="00D82011">
        <w:rPr>
          <w:rFonts w:ascii="Garamond" w:hAnsi="Garamond"/>
          <w:sz w:val="23"/>
          <w:szCs w:val="23"/>
        </w:rPr>
        <w:t xml:space="preserve"> előzetes megkötése.</w:t>
      </w:r>
    </w:p>
    <w:p w14:paraId="7300DB07" w14:textId="77777777" w:rsidR="00972A89" w:rsidRPr="00D82011" w:rsidRDefault="00972A89" w:rsidP="00972A89">
      <w:pPr>
        <w:pStyle w:val="jbekezds"/>
        <w:rPr>
          <w:rFonts w:ascii="Garamond" w:hAnsi="Garamond"/>
          <w:sz w:val="23"/>
          <w:szCs w:val="23"/>
        </w:rPr>
      </w:pPr>
      <w:r w:rsidRPr="00D82011">
        <w:rPr>
          <w:rFonts w:ascii="Garamond" w:hAnsi="Garamond"/>
          <w:sz w:val="23"/>
          <w:szCs w:val="23"/>
        </w:rPr>
        <w:t>Ha a felhasználási helyen keletkezett szennyvizet saját célú szennyvíz-elhelyező műbe és közcsatornába egyidejűleg vezetik, az ÉTCS Kft. és a szennyvíz-elhelyező mű működését engedélyező hatóság jogosult a közműves ivóvízhálózatból és a saját célú vízkivételi műből származó víz, illetve az elvezetett szennyvíz mért mennyiségét ellenőrizni.</w:t>
      </w:r>
    </w:p>
    <w:p w14:paraId="02DF9AB3" w14:textId="77777777" w:rsidR="00972A89" w:rsidRPr="00D82011" w:rsidRDefault="00972A89" w:rsidP="00972A89">
      <w:pPr>
        <w:pStyle w:val="jbekezds"/>
        <w:rPr>
          <w:rFonts w:ascii="Garamond" w:hAnsi="Garamond"/>
          <w:sz w:val="23"/>
          <w:szCs w:val="23"/>
        </w:rPr>
      </w:pPr>
      <w:r w:rsidRPr="00D82011">
        <w:rPr>
          <w:rFonts w:ascii="Garamond" w:hAnsi="Garamond"/>
          <w:sz w:val="23"/>
          <w:szCs w:val="23"/>
        </w:rPr>
        <w:t>Az ÉTCS Kft. a szennyvíz-törzshálózatba bocsátott szennyvíz mennyiségét és minőségét előzetes értesítés nélkül ellenőrizheti. Az ellenőrzés végrehajtását a Felhasználó köteles elősegíteni.</w:t>
      </w:r>
    </w:p>
    <w:p w14:paraId="573E81F1" w14:textId="77777777" w:rsidR="00972A89" w:rsidRPr="00D82011" w:rsidRDefault="00972A89" w:rsidP="00972A89">
      <w:pPr>
        <w:pStyle w:val="jbekezds"/>
        <w:rPr>
          <w:rFonts w:ascii="Garamond" w:hAnsi="Garamond"/>
          <w:sz w:val="23"/>
          <w:szCs w:val="23"/>
        </w:rPr>
      </w:pPr>
      <w:r w:rsidRPr="00D82011">
        <w:rPr>
          <w:rFonts w:ascii="Garamond" w:hAnsi="Garamond"/>
          <w:sz w:val="23"/>
          <w:szCs w:val="23"/>
        </w:rPr>
        <w:t>A közcsatornába bevezetett vizek minőségének minden esetben ki kell elégíteniük a vonatkozó, mindenkor érvényes rendeletekben foglalt előírásokat. Felhívjuk a figyelmet arra, hogy ha a keletkező szennyvíz minősége nem felel meg az előírásoknak, úgy előtisztításáról gondoskodni szükséges. A tervezett szennyvíz-előtisztító (előkezelő) berendezés megvalósítása vízjogi engedély-köteles.</w:t>
      </w:r>
    </w:p>
    <w:p w14:paraId="140BEE3F" w14:textId="77777777" w:rsidR="002B60F4" w:rsidRPr="00D82011" w:rsidRDefault="00972A89" w:rsidP="00387055">
      <w:pPr>
        <w:spacing w:before="120"/>
        <w:jc w:val="both"/>
        <w:rPr>
          <w:rFonts w:ascii="Garamond" w:hAnsi="Garamond"/>
          <w:sz w:val="23"/>
          <w:szCs w:val="23"/>
        </w:rPr>
      </w:pPr>
      <w:r w:rsidRPr="00D82011">
        <w:rPr>
          <w:rFonts w:ascii="Garamond" w:hAnsi="Garamond"/>
          <w:sz w:val="23"/>
          <w:szCs w:val="23"/>
        </w:rPr>
        <w:t xml:space="preserve">A közcsatornába csak olyan összetételű és minőségű szennyvizet szabad bevezetni, amelynek tisztítására a szennyvíztisztító tisztítóberendezése alkalmas. Tilos olyan szennyvíz bevezetése, amely a dolgozók egészségét veszélyezteti, illetve a szennyvízcsatorna állagára, a berendezések működésére káros hatású. A kibocsátott szennyvíznek meg kell felelnie a 28/2004 (XII.25.) </w:t>
      </w:r>
      <w:proofErr w:type="spellStart"/>
      <w:r w:rsidRPr="00D82011">
        <w:rPr>
          <w:rFonts w:ascii="Garamond" w:hAnsi="Garamond"/>
          <w:sz w:val="23"/>
          <w:szCs w:val="23"/>
        </w:rPr>
        <w:t>KvVM</w:t>
      </w:r>
      <w:proofErr w:type="spellEnd"/>
      <w:r w:rsidRPr="00D82011">
        <w:rPr>
          <w:rFonts w:ascii="Garamond" w:hAnsi="Garamond"/>
          <w:sz w:val="23"/>
          <w:szCs w:val="23"/>
        </w:rPr>
        <w:t xml:space="preserve"> rendelet 4. melléklete szerinti minőségnek.</w:t>
      </w:r>
    </w:p>
    <w:p w14:paraId="28BF9C63" w14:textId="77777777" w:rsidR="00EA71CE" w:rsidRPr="00D82011" w:rsidRDefault="00EA71CE" w:rsidP="00387055">
      <w:pPr>
        <w:spacing w:before="120"/>
        <w:jc w:val="both"/>
        <w:rPr>
          <w:rFonts w:ascii="Garamond" w:hAnsi="Garamond"/>
          <w:sz w:val="23"/>
          <w:szCs w:val="23"/>
        </w:rPr>
      </w:pPr>
      <w:r w:rsidRPr="00D82011">
        <w:rPr>
          <w:rFonts w:ascii="Garamond" w:hAnsi="Garamond"/>
          <w:sz w:val="23"/>
          <w:szCs w:val="23"/>
        </w:rPr>
        <w:t>Szabálytalan bekötés esetén a Szolgáltató az ügyet az illetékes Kormányhivatal felé továbbítja, a jogellenes állapot megszüntetése érdekében.</w:t>
      </w:r>
    </w:p>
    <w:p w14:paraId="670B93F0" w14:textId="77777777" w:rsidR="001E7B2B" w:rsidRPr="00D82011" w:rsidRDefault="001E7B2B" w:rsidP="002B60F4">
      <w:pPr>
        <w:rPr>
          <w:rFonts w:ascii="Garamond" w:hAnsi="Garamond"/>
          <w:b/>
          <w:sz w:val="23"/>
          <w:szCs w:val="23"/>
        </w:rPr>
      </w:pPr>
    </w:p>
    <w:p w14:paraId="42375CE4" w14:textId="77777777" w:rsidR="002B60F4" w:rsidRPr="00D82011" w:rsidRDefault="002B60F4" w:rsidP="002B60F4">
      <w:pPr>
        <w:pStyle w:val="jbekezds"/>
        <w:tabs>
          <w:tab w:val="clear" w:pos="2835"/>
          <w:tab w:val="clear" w:pos="6804"/>
        </w:tabs>
        <w:spacing w:before="0"/>
        <w:rPr>
          <w:rFonts w:ascii="Garamond" w:hAnsi="Garamond"/>
          <w:sz w:val="23"/>
          <w:szCs w:val="23"/>
        </w:rPr>
      </w:pPr>
      <w:r w:rsidRPr="00D82011">
        <w:rPr>
          <w:rFonts w:ascii="Garamond" w:hAnsi="Garamond"/>
          <w:sz w:val="23"/>
          <w:szCs w:val="23"/>
          <w:u w:val="single"/>
        </w:rPr>
        <w:t xml:space="preserve">Szennyvíz-törzshálózatba való bekötés iránti hozzájáruláshoz szükséges terv tartalma: </w:t>
      </w:r>
      <w:r w:rsidRPr="00D82011">
        <w:rPr>
          <w:rFonts w:ascii="Garamond" w:hAnsi="Garamond"/>
          <w:b/>
          <w:sz w:val="23"/>
        </w:rPr>
        <w:t>(</w:t>
      </w:r>
      <w:r w:rsidRPr="00D82011">
        <w:rPr>
          <w:rFonts w:ascii="Garamond" w:hAnsi="Garamond"/>
          <w:b/>
          <w:sz w:val="23"/>
          <w:szCs w:val="23"/>
        </w:rPr>
        <w:t>Vízgazdálkodási</w:t>
      </w:r>
      <w:r w:rsidRPr="00D82011">
        <w:rPr>
          <w:rFonts w:ascii="Garamond" w:hAnsi="Garamond"/>
          <w:b/>
          <w:sz w:val="23"/>
        </w:rPr>
        <w:t xml:space="preserve"> tervezési </w:t>
      </w:r>
      <w:r w:rsidRPr="00D82011">
        <w:rPr>
          <w:rFonts w:ascii="Garamond" w:hAnsi="Garamond"/>
          <w:b/>
          <w:sz w:val="23"/>
          <w:szCs w:val="23"/>
        </w:rPr>
        <w:t xml:space="preserve">szakterület </w:t>
      </w:r>
      <w:r w:rsidRPr="00D82011">
        <w:rPr>
          <w:rFonts w:ascii="Garamond" w:hAnsi="Garamond"/>
          <w:b/>
          <w:sz w:val="23"/>
        </w:rPr>
        <w:t>(VZ-</w:t>
      </w:r>
      <w:r w:rsidRPr="00D82011">
        <w:rPr>
          <w:rFonts w:ascii="Garamond" w:hAnsi="Garamond"/>
          <w:b/>
          <w:sz w:val="23"/>
          <w:szCs w:val="23"/>
        </w:rPr>
        <w:t>TEL</w:t>
      </w:r>
      <w:r w:rsidRPr="00D82011">
        <w:rPr>
          <w:rFonts w:ascii="Garamond" w:hAnsi="Garamond"/>
          <w:b/>
          <w:sz w:val="23"/>
        </w:rPr>
        <w:t xml:space="preserve">), illetve </w:t>
      </w:r>
      <w:r w:rsidRPr="00D82011">
        <w:rPr>
          <w:rFonts w:ascii="Garamond" w:hAnsi="Garamond"/>
          <w:b/>
          <w:sz w:val="23"/>
          <w:szCs w:val="23"/>
        </w:rPr>
        <w:t>Építmények gépészeti</w:t>
      </w:r>
      <w:r w:rsidRPr="00D82011">
        <w:rPr>
          <w:rFonts w:ascii="Garamond" w:hAnsi="Garamond"/>
          <w:b/>
          <w:sz w:val="23"/>
        </w:rPr>
        <w:t xml:space="preserve"> tervezési </w:t>
      </w:r>
      <w:r w:rsidRPr="00D82011">
        <w:rPr>
          <w:rFonts w:ascii="Garamond" w:hAnsi="Garamond"/>
          <w:b/>
          <w:sz w:val="23"/>
          <w:szCs w:val="23"/>
        </w:rPr>
        <w:t>szakterület (G) tervezői jogosultsággal rendelkező személy által elkészített terv.)</w:t>
      </w:r>
    </w:p>
    <w:p w14:paraId="60F37696" w14:textId="77777777" w:rsidR="002B60F4" w:rsidRPr="00D82011" w:rsidRDefault="002B60F4" w:rsidP="002B60F4">
      <w:pPr>
        <w:pStyle w:val="jbekezds"/>
        <w:rPr>
          <w:rFonts w:ascii="Garamond" w:hAnsi="Garamond"/>
          <w:b/>
          <w:sz w:val="23"/>
          <w:szCs w:val="23"/>
        </w:rPr>
      </w:pPr>
      <w:r w:rsidRPr="00D82011">
        <w:rPr>
          <w:rFonts w:ascii="Garamond" w:hAnsi="Garamond"/>
          <w:b/>
          <w:sz w:val="23"/>
          <w:szCs w:val="23"/>
        </w:rPr>
        <w:lastRenderedPageBreak/>
        <w:t xml:space="preserve">1. </w:t>
      </w:r>
      <w:r w:rsidRPr="00D82011">
        <w:rPr>
          <w:rFonts w:ascii="Garamond" w:hAnsi="Garamond"/>
          <w:sz w:val="23"/>
          <w:szCs w:val="23"/>
        </w:rPr>
        <w:t>Műszaki leírás, amely tartalmazza:</w:t>
      </w:r>
    </w:p>
    <w:p w14:paraId="77193793" w14:textId="77777777" w:rsidR="002B60F4" w:rsidRPr="00D82011" w:rsidRDefault="002B60F4" w:rsidP="002B60F4">
      <w:pPr>
        <w:pStyle w:val="szvegtrzs0"/>
        <w:ind w:left="709"/>
        <w:rPr>
          <w:rFonts w:ascii="Garamond" w:hAnsi="Garamond"/>
          <w:sz w:val="23"/>
          <w:szCs w:val="23"/>
        </w:rPr>
      </w:pPr>
      <w:proofErr w:type="gramStart"/>
      <w:r w:rsidRPr="00D82011">
        <w:rPr>
          <w:rFonts w:ascii="Garamond" w:hAnsi="Garamond"/>
          <w:sz w:val="23"/>
          <w:szCs w:val="23"/>
        </w:rPr>
        <w:t>a</w:t>
      </w:r>
      <w:proofErr w:type="gramEnd"/>
      <w:r w:rsidRPr="00D82011">
        <w:rPr>
          <w:rFonts w:ascii="Garamond" w:hAnsi="Garamond"/>
          <w:sz w:val="23"/>
          <w:szCs w:val="23"/>
        </w:rPr>
        <w:t xml:space="preserve">) </w:t>
      </w:r>
      <w:proofErr w:type="spellStart"/>
      <w:r w:rsidRPr="00D82011">
        <w:rPr>
          <w:rFonts w:ascii="Garamond" w:hAnsi="Garamond"/>
          <w:sz w:val="23"/>
          <w:szCs w:val="23"/>
        </w:rPr>
        <w:t>a</w:t>
      </w:r>
      <w:proofErr w:type="spellEnd"/>
      <w:r w:rsidRPr="00D82011">
        <w:rPr>
          <w:rFonts w:ascii="Garamond" w:hAnsi="Garamond"/>
          <w:sz w:val="23"/>
          <w:szCs w:val="23"/>
        </w:rPr>
        <w:t xml:space="preserve"> kérelmező (tulajdonos) nevét, postai címét,</w:t>
      </w:r>
    </w:p>
    <w:p w14:paraId="1D75EF80" w14:textId="77777777" w:rsidR="002B60F4" w:rsidRPr="00D82011" w:rsidRDefault="002B60F4" w:rsidP="002B60F4">
      <w:pPr>
        <w:pStyle w:val="szvegtrzs0"/>
        <w:ind w:left="709"/>
        <w:rPr>
          <w:rFonts w:ascii="Garamond" w:hAnsi="Garamond"/>
          <w:sz w:val="23"/>
          <w:szCs w:val="23"/>
        </w:rPr>
      </w:pPr>
      <w:r w:rsidRPr="00D82011">
        <w:rPr>
          <w:rFonts w:ascii="Garamond" w:hAnsi="Garamond"/>
          <w:sz w:val="23"/>
          <w:szCs w:val="23"/>
        </w:rPr>
        <w:t xml:space="preserve">b) az ingatlan 60 napnál nem régebbi tulajdoni lap másolatát és </w:t>
      </w:r>
      <w:r w:rsidR="00B76C96" w:rsidRPr="00D82011">
        <w:rPr>
          <w:rFonts w:ascii="Garamond" w:hAnsi="Garamond"/>
          <w:sz w:val="23"/>
          <w:szCs w:val="23"/>
        </w:rPr>
        <w:t>ingatlan-nyilvántartási</w:t>
      </w:r>
      <w:r w:rsidRPr="00D82011">
        <w:rPr>
          <w:rFonts w:ascii="Garamond" w:hAnsi="Garamond"/>
          <w:sz w:val="23"/>
          <w:szCs w:val="23"/>
        </w:rPr>
        <w:t xml:space="preserve"> térképmásolatát (TAKARNET rendszerből származó másolat megfelel);</w:t>
      </w:r>
    </w:p>
    <w:p w14:paraId="5071C6F5" w14:textId="3228625E" w:rsidR="002B60F4" w:rsidRPr="00D82011" w:rsidRDefault="002B60F4" w:rsidP="002B60F4">
      <w:pPr>
        <w:pStyle w:val="szvegtrzs0"/>
        <w:ind w:left="709"/>
        <w:rPr>
          <w:rFonts w:ascii="Garamond" w:hAnsi="Garamond"/>
          <w:sz w:val="23"/>
          <w:szCs w:val="23"/>
        </w:rPr>
      </w:pPr>
      <w:r w:rsidRPr="00D82011">
        <w:rPr>
          <w:rFonts w:ascii="Garamond" w:hAnsi="Garamond"/>
          <w:sz w:val="23"/>
          <w:szCs w:val="23"/>
        </w:rPr>
        <w:t>c) az elvezetendő szennyvíz napi átlagos</w:t>
      </w:r>
      <w:r w:rsidR="0045554C" w:rsidRPr="00D82011">
        <w:rPr>
          <w:rFonts w:ascii="Garamond" w:hAnsi="Garamond"/>
          <w:sz w:val="23"/>
          <w:szCs w:val="23"/>
        </w:rPr>
        <w:t xml:space="preserve"> [m</w:t>
      </w:r>
      <w:r w:rsidR="0045554C" w:rsidRPr="00D82011">
        <w:rPr>
          <w:rFonts w:ascii="Garamond" w:hAnsi="Garamond"/>
          <w:sz w:val="23"/>
          <w:szCs w:val="23"/>
          <w:vertAlign w:val="superscript"/>
        </w:rPr>
        <w:t>3</w:t>
      </w:r>
      <w:r w:rsidR="0045554C" w:rsidRPr="00D82011">
        <w:rPr>
          <w:rFonts w:ascii="Garamond" w:hAnsi="Garamond"/>
          <w:sz w:val="23"/>
          <w:szCs w:val="23"/>
        </w:rPr>
        <w:t>/nap]</w:t>
      </w:r>
      <w:r w:rsidRPr="00D82011">
        <w:rPr>
          <w:rFonts w:ascii="Garamond" w:hAnsi="Garamond"/>
          <w:sz w:val="23"/>
          <w:szCs w:val="23"/>
        </w:rPr>
        <w:t xml:space="preserve"> és csúcsidei mennyiségét</w:t>
      </w:r>
      <w:r w:rsidR="0045554C" w:rsidRPr="00D82011">
        <w:rPr>
          <w:rFonts w:ascii="Garamond" w:hAnsi="Garamond"/>
          <w:sz w:val="23"/>
          <w:szCs w:val="23"/>
        </w:rPr>
        <w:t xml:space="preserve"> [l/s]</w:t>
      </w:r>
      <w:r w:rsidRPr="00D82011">
        <w:rPr>
          <w:rFonts w:ascii="Garamond" w:hAnsi="Garamond"/>
          <w:sz w:val="23"/>
          <w:szCs w:val="23"/>
        </w:rPr>
        <w:t>, minőségét</w:t>
      </w:r>
      <w:ins w:id="1715" w:author="Ábrám Hanga" w:date="2025-07-14T21:21:00Z">
        <w:r w:rsidR="001B309F">
          <w:rPr>
            <w:rFonts w:ascii="Garamond" w:hAnsi="Garamond"/>
            <w:sz w:val="23"/>
            <w:szCs w:val="23"/>
          </w:rPr>
          <w:t xml:space="preserve">, </w:t>
        </w:r>
        <w:r w:rsidR="001B309F" w:rsidRPr="001B309F">
          <w:rPr>
            <w:rFonts w:ascii="Garamond" w:hAnsi="Garamond"/>
            <w:sz w:val="23"/>
            <w:szCs w:val="23"/>
            <w:highlight w:val="yellow"/>
            <w:rPrChange w:id="1716" w:author="Ábrám Hanga" w:date="2025-07-14T21:21:00Z">
              <w:rPr>
                <w:rFonts w:ascii="Garamond" w:hAnsi="Garamond"/>
                <w:sz w:val="23"/>
                <w:szCs w:val="23"/>
              </w:rPr>
            </w:rPrChange>
          </w:rPr>
          <w:t>a mennyiség indoklását</w:t>
        </w:r>
      </w:ins>
      <w:r w:rsidRPr="00D82011">
        <w:rPr>
          <w:rFonts w:ascii="Garamond" w:hAnsi="Garamond"/>
          <w:sz w:val="23"/>
          <w:szCs w:val="23"/>
        </w:rPr>
        <w:t>;</w:t>
      </w:r>
    </w:p>
    <w:p w14:paraId="37EA8D74" w14:textId="77777777" w:rsidR="002B60F4" w:rsidRPr="00D82011" w:rsidRDefault="002B60F4" w:rsidP="002B60F4">
      <w:pPr>
        <w:pStyle w:val="szvegtrzs0"/>
        <w:ind w:left="709"/>
        <w:rPr>
          <w:rFonts w:ascii="Garamond" w:hAnsi="Garamond"/>
          <w:sz w:val="23"/>
          <w:szCs w:val="23"/>
        </w:rPr>
      </w:pPr>
      <w:r w:rsidRPr="00D82011">
        <w:rPr>
          <w:rFonts w:ascii="Garamond" w:hAnsi="Garamond"/>
          <w:sz w:val="23"/>
          <w:szCs w:val="23"/>
        </w:rPr>
        <w:t>d) az előtisztításra, valamint az előtisztítás utáni szennyvízminőségre vonatkozó adatokat;</w:t>
      </w:r>
    </w:p>
    <w:p w14:paraId="3C417CEC" w14:textId="77777777" w:rsidR="002B60F4" w:rsidRPr="00D82011" w:rsidRDefault="002B60F4" w:rsidP="002B60F4">
      <w:pPr>
        <w:pStyle w:val="szvegtrzs0"/>
        <w:ind w:left="709"/>
        <w:rPr>
          <w:rFonts w:ascii="Garamond" w:hAnsi="Garamond"/>
          <w:sz w:val="23"/>
          <w:szCs w:val="23"/>
        </w:rPr>
      </w:pPr>
      <w:proofErr w:type="gramStart"/>
      <w:r w:rsidRPr="00D82011">
        <w:rPr>
          <w:rFonts w:ascii="Garamond" w:hAnsi="Garamond"/>
          <w:sz w:val="23"/>
          <w:szCs w:val="23"/>
        </w:rPr>
        <w:t>e</w:t>
      </w:r>
      <w:proofErr w:type="gramEnd"/>
      <w:r w:rsidRPr="00D82011">
        <w:rPr>
          <w:rFonts w:ascii="Garamond" w:hAnsi="Garamond"/>
          <w:sz w:val="23"/>
          <w:szCs w:val="23"/>
        </w:rPr>
        <w:t>) a szennyvízhálózathoz tartozó berendezések (beemelő, szennyvíz előtisztító berendezés, - ha van - stb.) rövid leírását, műszaki jellemzőit,</w:t>
      </w:r>
    </w:p>
    <w:p w14:paraId="37624526" w14:textId="77777777" w:rsidR="002B60F4" w:rsidRPr="00D82011" w:rsidRDefault="002B60F4" w:rsidP="002B60F4">
      <w:pPr>
        <w:pStyle w:val="szvegtrzs0"/>
        <w:ind w:left="709"/>
        <w:rPr>
          <w:rFonts w:ascii="Garamond" w:hAnsi="Garamond"/>
          <w:sz w:val="23"/>
          <w:szCs w:val="23"/>
        </w:rPr>
      </w:pPr>
      <w:proofErr w:type="gramStart"/>
      <w:r w:rsidRPr="00D82011">
        <w:rPr>
          <w:rFonts w:ascii="Garamond" w:hAnsi="Garamond"/>
          <w:sz w:val="23"/>
          <w:szCs w:val="23"/>
        </w:rPr>
        <w:t>f</w:t>
      </w:r>
      <w:proofErr w:type="gramEnd"/>
      <w:r w:rsidRPr="00D82011">
        <w:rPr>
          <w:rFonts w:ascii="Garamond" w:hAnsi="Garamond"/>
          <w:sz w:val="23"/>
          <w:szCs w:val="23"/>
        </w:rPr>
        <w:t>) a csatlakozó hálózat, illetve a házi és szennyvízhálózat kialakításának általános műszaki jellemzőit.</w:t>
      </w:r>
    </w:p>
    <w:p w14:paraId="50038D5C" w14:textId="77777777" w:rsidR="002B60F4" w:rsidRPr="00D82011" w:rsidRDefault="002B60F4" w:rsidP="002B60F4">
      <w:pPr>
        <w:pStyle w:val="szvegtrzs0"/>
        <w:spacing w:before="120"/>
        <w:rPr>
          <w:rFonts w:ascii="Garamond" w:hAnsi="Garamond"/>
          <w:sz w:val="23"/>
          <w:szCs w:val="23"/>
        </w:rPr>
      </w:pPr>
      <w:r w:rsidRPr="00D82011">
        <w:rPr>
          <w:rFonts w:ascii="Garamond" w:hAnsi="Garamond"/>
          <w:b/>
          <w:sz w:val="23"/>
          <w:szCs w:val="23"/>
        </w:rPr>
        <w:t xml:space="preserve">2. </w:t>
      </w:r>
      <w:r w:rsidRPr="00D82011">
        <w:rPr>
          <w:rFonts w:ascii="Garamond" w:hAnsi="Garamond"/>
          <w:sz w:val="23"/>
          <w:szCs w:val="23"/>
        </w:rPr>
        <w:t>Helyszínrajz (1:200, vagy 1:500 léptékben), feltüntetve:</w:t>
      </w:r>
    </w:p>
    <w:p w14:paraId="3352D1FF" w14:textId="77777777" w:rsidR="002B60F4" w:rsidRPr="00D82011" w:rsidRDefault="002B60F4" w:rsidP="002B60F4">
      <w:pPr>
        <w:pStyle w:val="szvegtrzs0"/>
        <w:ind w:left="709"/>
        <w:rPr>
          <w:rFonts w:ascii="Garamond" w:hAnsi="Garamond"/>
          <w:sz w:val="23"/>
          <w:szCs w:val="23"/>
        </w:rPr>
      </w:pPr>
      <w:proofErr w:type="gramStart"/>
      <w:r w:rsidRPr="00D82011">
        <w:rPr>
          <w:rFonts w:ascii="Garamond" w:hAnsi="Garamond"/>
          <w:sz w:val="23"/>
          <w:szCs w:val="23"/>
        </w:rPr>
        <w:t>a</w:t>
      </w:r>
      <w:proofErr w:type="gramEnd"/>
      <w:r w:rsidRPr="00D82011">
        <w:rPr>
          <w:rFonts w:ascii="Garamond" w:hAnsi="Garamond"/>
          <w:sz w:val="23"/>
          <w:szCs w:val="23"/>
        </w:rPr>
        <w:t>) az érintett ingatlant, helyrajzi, illetve házszámát,</w:t>
      </w:r>
    </w:p>
    <w:p w14:paraId="0B4EF9BC" w14:textId="77777777" w:rsidR="002B60F4" w:rsidRPr="00D82011" w:rsidRDefault="002B60F4" w:rsidP="002B60F4">
      <w:pPr>
        <w:pStyle w:val="szvegtrzs0"/>
        <w:ind w:left="709"/>
        <w:rPr>
          <w:rFonts w:ascii="Garamond" w:hAnsi="Garamond"/>
          <w:sz w:val="23"/>
          <w:szCs w:val="23"/>
        </w:rPr>
      </w:pPr>
      <w:r w:rsidRPr="00D82011">
        <w:rPr>
          <w:rFonts w:ascii="Garamond" w:hAnsi="Garamond"/>
          <w:sz w:val="23"/>
          <w:szCs w:val="23"/>
        </w:rPr>
        <w:t>b) a szennyvízhálózatok nyomvonalát, átmérőjét, anyagát, lejtését, jellemző pontjainak abszolút magassági adatait,</w:t>
      </w:r>
    </w:p>
    <w:p w14:paraId="6FCF4975" w14:textId="77777777" w:rsidR="002B60F4" w:rsidRPr="00D82011" w:rsidRDefault="002B60F4" w:rsidP="002B60F4">
      <w:pPr>
        <w:pStyle w:val="szvegtrzs0"/>
        <w:ind w:left="709"/>
        <w:rPr>
          <w:rFonts w:ascii="Garamond" w:hAnsi="Garamond"/>
          <w:sz w:val="23"/>
          <w:szCs w:val="23"/>
        </w:rPr>
      </w:pPr>
      <w:r w:rsidRPr="00D82011">
        <w:rPr>
          <w:rFonts w:ascii="Garamond" w:hAnsi="Garamond"/>
          <w:sz w:val="23"/>
          <w:szCs w:val="23"/>
        </w:rPr>
        <w:t>c) a szennyvízhálózathoz tartozó berendezések (aknák, szennyvíz-előtisztító berendezés, szennyvízmennyiség-mérő, stb.) helyét,</w:t>
      </w:r>
    </w:p>
    <w:p w14:paraId="7E41F520" w14:textId="77777777" w:rsidR="002B60F4" w:rsidRPr="00D82011" w:rsidRDefault="002B60F4" w:rsidP="002B60F4">
      <w:pPr>
        <w:pStyle w:val="szvegtrzs0"/>
        <w:ind w:left="709"/>
        <w:rPr>
          <w:rFonts w:ascii="Garamond" w:hAnsi="Garamond"/>
          <w:sz w:val="23"/>
          <w:szCs w:val="23"/>
        </w:rPr>
      </w:pPr>
      <w:r w:rsidRPr="00D82011">
        <w:rPr>
          <w:rFonts w:ascii="Garamond" w:hAnsi="Garamond"/>
          <w:sz w:val="23"/>
          <w:szCs w:val="23"/>
        </w:rPr>
        <w:t>d) a szennyvízhálózattal érintett létesítményeket.</w:t>
      </w:r>
    </w:p>
    <w:p w14:paraId="4365D4EB" w14:textId="2DF6DFFB" w:rsidR="002B60F4" w:rsidRPr="00D82011" w:rsidRDefault="002B60F4" w:rsidP="002B60F4">
      <w:pPr>
        <w:pStyle w:val="jbekezds"/>
        <w:rPr>
          <w:rFonts w:ascii="Garamond" w:hAnsi="Garamond"/>
          <w:sz w:val="23"/>
          <w:szCs w:val="23"/>
        </w:rPr>
      </w:pPr>
      <w:r w:rsidRPr="00D82011">
        <w:rPr>
          <w:rFonts w:ascii="Garamond" w:hAnsi="Garamond"/>
          <w:b/>
          <w:sz w:val="23"/>
          <w:szCs w:val="23"/>
        </w:rPr>
        <w:t xml:space="preserve">3. </w:t>
      </w:r>
      <w:r w:rsidRPr="00D82011">
        <w:rPr>
          <w:rFonts w:ascii="Garamond" w:hAnsi="Garamond"/>
          <w:sz w:val="23"/>
          <w:szCs w:val="23"/>
        </w:rPr>
        <w:t>Nem lakossági szennyvízkibocsátás esetén a szennyvízhálózathoz tartozó létesítmények és berendezések építészeti és gépészeti általános terve</w:t>
      </w:r>
      <w:r w:rsidR="009E092B" w:rsidRPr="00D82011">
        <w:rPr>
          <w:rFonts w:ascii="Garamond" w:hAnsi="Garamond"/>
          <w:sz w:val="23"/>
          <w:szCs w:val="23"/>
        </w:rPr>
        <w:t>, specifikáltan a beemelő műtárgy típusa, anyaga, mérete, valamint a szivattyú típusa és műszaki jellemzői</w:t>
      </w:r>
      <w:r w:rsidRPr="00D82011">
        <w:rPr>
          <w:rFonts w:ascii="Garamond" w:hAnsi="Garamond"/>
          <w:sz w:val="23"/>
          <w:szCs w:val="23"/>
        </w:rPr>
        <w:t>.</w:t>
      </w:r>
    </w:p>
    <w:p w14:paraId="34A624CC" w14:textId="77777777" w:rsidR="002B60F4" w:rsidRPr="00D82011" w:rsidRDefault="002B60F4" w:rsidP="002B60F4">
      <w:pPr>
        <w:pStyle w:val="jbekezds"/>
        <w:rPr>
          <w:rFonts w:ascii="Garamond" w:hAnsi="Garamond"/>
          <w:sz w:val="23"/>
          <w:szCs w:val="23"/>
        </w:rPr>
      </w:pPr>
      <w:r w:rsidRPr="00D82011">
        <w:rPr>
          <w:rFonts w:ascii="Garamond" w:hAnsi="Garamond"/>
          <w:b/>
          <w:sz w:val="23"/>
          <w:szCs w:val="23"/>
        </w:rPr>
        <w:t>4.</w:t>
      </w:r>
      <w:r w:rsidRPr="00D82011">
        <w:rPr>
          <w:rFonts w:ascii="Garamond" w:hAnsi="Garamond"/>
          <w:sz w:val="23"/>
          <w:szCs w:val="23"/>
        </w:rPr>
        <w:t xml:space="preserve"> Hossz-szelvény és felhasználói egyenérték.</w:t>
      </w:r>
    </w:p>
    <w:p w14:paraId="64DE6F63" w14:textId="77777777" w:rsidR="002B60F4" w:rsidRPr="00D82011" w:rsidRDefault="002B60F4" w:rsidP="002B60F4">
      <w:pPr>
        <w:pStyle w:val="jbekezds"/>
        <w:rPr>
          <w:rFonts w:ascii="Garamond" w:hAnsi="Garamond"/>
          <w:sz w:val="23"/>
          <w:szCs w:val="23"/>
          <w:u w:val="single"/>
        </w:rPr>
      </w:pPr>
      <w:r w:rsidRPr="00D82011">
        <w:rPr>
          <w:rFonts w:ascii="Garamond" w:hAnsi="Garamond"/>
          <w:sz w:val="23"/>
          <w:szCs w:val="23"/>
          <w:u w:val="single"/>
        </w:rPr>
        <w:t>Egyéb benyújtandó iratok:</w:t>
      </w:r>
    </w:p>
    <w:p w14:paraId="44641B88" w14:textId="77777777" w:rsidR="002B60F4" w:rsidRPr="00D82011" w:rsidRDefault="002B60F4" w:rsidP="003623C1">
      <w:pPr>
        <w:pStyle w:val="jbekezds"/>
        <w:numPr>
          <w:ilvl w:val="0"/>
          <w:numId w:val="40"/>
        </w:numPr>
        <w:tabs>
          <w:tab w:val="clear" w:pos="2835"/>
          <w:tab w:val="clear" w:pos="6804"/>
        </w:tabs>
        <w:spacing w:before="0"/>
        <w:ind w:left="426"/>
        <w:rPr>
          <w:rFonts w:ascii="Garamond" w:hAnsi="Garamond"/>
          <w:b/>
          <w:sz w:val="23"/>
          <w:szCs w:val="23"/>
        </w:rPr>
      </w:pPr>
      <w:r w:rsidRPr="00D82011">
        <w:rPr>
          <w:rFonts w:ascii="Garamond" w:hAnsi="Garamond"/>
          <w:sz w:val="23"/>
          <w:szCs w:val="23"/>
        </w:rPr>
        <w:t>Tulajdonosi meghatalmazás, amennyiben nem a tulajdonos a kérelmező.</w:t>
      </w:r>
      <w:r w:rsidRPr="00D82011">
        <w:rPr>
          <w:rFonts w:ascii="Garamond" w:hAnsi="Garamond"/>
          <w:b/>
          <w:sz w:val="23"/>
          <w:szCs w:val="23"/>
        </w:rPr>
        <w:t xml:space="preserve"> </w:t>
      </w:r>
      <w:r w:rsidRPr="00D82011">
        <w:rPr>
          <w:rFonts w:ascii="Garamond" w:hAnsi="Garamond"/>
          <w:sz w:val="23"/>
          <w:szCs w:val="23"/>
        </w:rPr>
        <w:t xml:space="preserve">Ha a Megrendelő nem az ingatlan kizárólagos tulajdonosa, úgy a </w:t>
      </w:r>
      <w:proofErr w:type="gramStart"/>
      <w:r w:rsidRPr="00D82011">
        <w:rPr>
          <w:rFonts w:ascii="Garamond" w:hAnsi="Garamond"/>
          <w:sz w:val="23"/>
          <w:szCs w:val="23"/>
        </w:rPr>
        <w:t>tulajdonos(</w:t>
      </w:r>
      <w:proofErr w:type="gramEnd"/>
      <w:r w:rsidRPr="00D82011">
        <w:rPr>
          <w:rFonts w:ascii="Garamond" w:hAnsi="Garamond"/>
          <w:sz w:val="23"/>
          <w:szCs w:val="23"/>
        </w:rPr>
        <w:t>ok), egyéb jogcímen használó beleegyező nyilatkozatát csatolnia szükséges.</w:t>
      </w:r>
    </w:p>
    <w:p w14:paraId="4F80FFD4" w14:textId="77777777" w:rsidR="002B60F4" w:rsidRPr="00D82011" w:rsidRDefault="002B60F4" w:rsidP="003623C1">
      <w:pPr>
        <w:pStyle w:val="jbekezds"/>
        <w:numPr>
          <w:ilvl w:val="0"/>
          <w:numId w:val="40"/>
        </w:numPr>
        <w:tabs>
          <w:tab w:val="clear" w:pos="2835"/>
          <w:tab w:val="clear" w:pos="6804"/>
        </w:tabs>
        <w:spacing w:before="0"/>
        <w:ind w:left="426"/>
        <w:rPr>
          <w:rFonts w:ascii="Garamond" w:hAnsi="Garamond"/>
          <w:sz w:val="23"/>
          <w:szCs w:val="23"/>
        </w:rPr>
      </w:pPr>
      <w:r w:rsidRPr="00D82011">
        <w:rPr>
          <w:rFonts w:ascii="Garamond" w:hAnsi="Garamond"/>
          <w:sz w:val="23"/>
          <w:szCs w:val="23"/>
        </w:rPr>
        <w:t>Nem lakossági Felhasználó esetén 30 napnál nem régebbi cégkivonat és aláírási címpéldány</w:t>
      </w:r>
    </w:p>
    <w:p w14:paraId="22E35689" w14:textId="77777777" w:rsidR="002B60F4" w:rsidRPr="00D82011" w:rsidRDefault="002B60F4" w:rsidP="003623C1">
      <w:pPr>
        <w:pStyle w:val="jbekezds"/>
        <w:numPr>
          <w:ilvl w:val="0"/>
          <w:numId w:val="40"/>
        </w:numPr>
        <w:tabs>
          <w:tab w:val="clear" w:pos="2835"/>
          <w:tab w:val="clear" w:pos="6804"/>
        </w:tabs>
        <w:spacing w:before="0"/>
        <w:ind w:left="426"/>
        <w:rPr>
          <w:rFonts w:ascii="Garamond" w:hAnsi="Garamond"/>
          <w:sz w:val="23"/>
          <w:szCs w:val="23"/>
        </w:rPr>
      </w:pPr>
      <w:r w:rsidRPr="00D82011">
        <w:rPr>
          <w:rFonts w:ascii="Garamond" w:hAnsi="Garamond"/>
          <w:sz w:val="23"/>
          <w:szCs w:val="23"/>
        </w:rPr>
        <w:t>Kitöltött és aláírt ÉTCS tervezői műszaki nyilatkozat formanyomtatvány</w:t>
      </w:r>
    </w:p>
    <w:p w14:paraId="067B9C8A" w14:textId="77777777" w:rsidR="002B60F4" w:rsidRPr="00D82011" w:rsidRDefault="002B60F4" w:rsidP="003623C1">
      <w:pPr>
        <w:pStyle w:val="jbekezds"/>
        <w:numPr>
          <w:ilvl w:val="0"/>
          <w:numId w:val="40"/>
        </w:numPr>
        <w:tabs>
          <w:tab w:val="clear" w:pos="2835"/>
          <w:tab w:val="clear" w:pos="6804"/>
        </w:tabs>
        <w:spacing w:before="0"/>
        <w:ind w:left="426"/>
        <w:rPr>
          <w:rFonts w:ascii="Garamond" w:hAnsi="Garamond"/>
          <w:sz w:val="23"/>
          <w:szCs w:val="23"/>
        </w:rPr>
      </w:pPr>
      <w:r w:rsidRPr="00D82011">
        <w:rPr>
          <w:rFonts w:ascii="Garamond" w:hAnsi="Garamond"/>
          <w:sz w:val="23"/>
          <w:szCs w:val="23"/>
        </w:rPr>
        <w:t>Érvényes közterület bontási engedély, mely a területileg illetékes önkormányzatnál igényelhető</w:t>
      </w:r>
    </w:p>
    <w:p w14:paraId="4F311AA5" w14:textId="77777777" w:rsidR="002B60F4" w:rsidRPr="00D82011" w:rsidRDefault="002B60F4" w:rsidP="003623C1">
      <w:pPr>
        <w:pStyle w:val="jbekezds"/>
        <w:numPr>
          <w:ilvl w:val="0"/>
          <w:numId w:val="40"/>
        </w:numPr>
        <w:tabs>
          <w:tab w:val="clear" w:pos="2835"/>
          <w:tab w:val="clear" w:pos="6804"/>
        </w:tabs>
        <w:spacing w:before="0"/>
        <w:ind w:left="426"/>
        <w:rPr>
          <w:rFonts w:ascii="Garamond" w:hAnsi="Garamond"/>
          <w:sz w:val="23"/>
          <w:szCs w:val="23"/>
        </w:rPr>
      </w:pPr>
      <w:r w:rsidRPr="00D82011">
        <w:rPr>
          <w:rFonts w:ascii="Garamond" w:hAnsi="Garamond"/>
          <w:sz w:val="23"/>
          <w:szCs w:val="23"/>
        </w:rPr>
        <w:t>Építési, illetve jogerős építési engedély, építéshatóság által jóváhagyott tervdokumentáció (amennyiben van)</w:t>
      </w:r>
    </w:p>
    <w:p w14:paraId="29D814D8" w14:textId="37BD6070" w:rsidR="002B60F4" w:rsidRPr="00D82011" w:rsidRDefault="002B60F4" w:rsidP="003623C1">
      <w:pPr>
        <w:pStyle w:val="jbekezds"/>
        <w:numPr>
          <w:ilvl w:val="0"/>
          <w:numId w:val="40"/>
        </w:numPr>
        <w:tabs>
          <w:tab w:val="clear" w:pos="2835"/>
          <w:tab w:val="clear" w:pos="6804"/>
        </w:tabs>
        <w:spacing w:before="0"/>
        <w:ind w:left="426"/>
        <w:rPr>
          <w:rFonts w:ascii="Garamond" w:hAnsi="Garamond"/>
          <w:sz w:val="23"/>
          <w:szCs w:val="23"/>
        </w:rPr>
      </w:pPr>
      <w:r w:rsidRPr="00D82011">
        <w:rPr>
          <w:rFonts w:ascii="Garamond" w:hAnsi="Garamond"/>
          <w:sz w:val="23"/>
          <w:szCs w:val="23"/>
        </w:rPr>
        <w:t>Szolgalmi jogos bekötés esetén földhivatal által érkeztetett, ügyvédi ellenjegyzéssel ellátott szolgalmi jog alapításáról szóló szerződés</w:t>
      </w:r>
    </w:p>
    <w:p w14:paraId="77296E11" w14:textId="766B0054" w:rsidR="009E092B" w:rsidRPr="00D82011" w:rsidRDefault="009E092B" w:rsidP="009E092B">
      <w:pPr>
        <w:pStyle w:val="jbekezds"/>
        <w:numPr>
          <w:ilvl w:val="0"/>
          <w:numId w:val="40"/>
        </w:numPr>
        <w:tabs>
          <w:tab w:val="clear" w:pos="2835"/>
          <w:tab w:val="clear" w:pos="6804"/>
        </w:tabs>
        <w:spacing w:before="0"/>
        <w:ind w:left="426"/>
        <w:rPr>
          <w:rFonts w:ascii="Garamond" w:hAnsi="Garamond"/>
          <w:sz w:val="23"/>
          <w:szCs w:val="23"/>
        </w:rPr>
      </w:pPr>
      <w:r w:rsidRPr="00D82011">
        <w:rPr>
          <w:rFonts w:ascii="Garamond" w:hAnsi="Garamond"/>
          <w:sz w:val="23"/>
          <w:szCs w:val="23"/>
        </w:rPr>
        <w:t xml:space="preserve">útpályát érintő munkavégzés esetén az út tulajdonosának hozzájárulása, valamint a közútkezelő burkolatbontási engedélye. </w:t>
      </w:r>
    </w:p>
    <w:p w14:paraId="61A46155" w14:textId="77777777" w:rsidR="002B60F4" w:rsidRPr="00D82011" w:rsidRDefault="002B60F4" w:rsidP="00CD4033">
      <w:pPr>
        <w:spacing w:before="120" w:after="120"/>
        <w:jc w:val="both"/>
        <w:rPr>
          <w:rFonts w:ascii="Garamond" w:hAnsi="Garamond" w:cs="Arial"/>
          <w:sz w:val="23"/>
          <w:szCs w:val="23"/>
          <w:u w:val="single"/>
        </w:rPr>
      </w:pPr>
      <w:r w:rsidRPr="00D82011">
        <w:rPr>
          <w:rFonts w:ascii="Garamond" w:hAnsi="Garamond" w:cs="Arial"/>
          <w:sz w:val="23"/>
          <w:szCs w:val="23"/>
          <w:u w:val="single"/>
        </w:rPr>
        <w:t>Műszaki követelmények</w:t>
      </w:r>
    </w:p>
    <w:p w14:paraId="7A36E2ED" w14:textId="77777777" w:rsidR="002B60F4" w:rsidRPr="00D82011" w:rsidRDefault="002B60F4" w:rsidP="002B60F4">
      <w:pPr>
        <w:widowControl w:val="0"/>
        <w:autoSpaceDE w:val="0"/>
        <w:autoSpaceDN w:val="0"/>
        <w:adjustRightInd w:val="0"/>
        <w:spacing w:before="34"/>
        <w:jc w:val="both"/>
        <w:rPr>
          <w:rFonts w:ascii="Garamond" w:eastAsia="Arial Unicode MS" w:hAnsi="Garamond"/>
          <w:color w:val="000000"/>
          <w:sz w:val="23"/>
          <w:szCs w:val="23"/>
        </w:rPr>
      </w:pPr>
      <w:r w:rsidRPr="00D82011">
        <w:rPr>
          <w:rFonts w:ascii="Garamond" w:eastAsia="Arial Unicode MS" w:hAnsi="Garamond"/>
          <w:color w:val="000000"/>
          <w:sz w:val="23"/>
          <w:szCs w:val="23"/>
        </w:rPr>
        <w:t xml:space="preserve">Az ÉTCS Kft. szolgáltatási területén a csatornahálózat elválasztott típusú, ezért csak szennyvíz elvezetésére alkalmas. Csapadékvíz (tetőről, burkolt felületről, stb.), talajvíz, forrásvíz, természetes vízfolyásból származó </w:t>
      </w:r>
      <w:r w:rsidR="00BA4FE8" w:rsidRPr="00D82011">
        <w:rPr>
          <w:rFonts w:ascii="Garamond" w:eastAsia="Arial Unicode MS" w:hAnsi="Garamond"/>
          <w:color w:val="000000"/>
          <w:sz w:val="23"/>
          <w:szCs w:val="23"/>
        </w:rPr>
        <w:t>vizet</w:t>
      </w:r>
      <w:r w:rsidR="00F30908" w:rsidRPr="00D82011">
        <w:rPr>
          <w:rFonts w:ascii="Garamond" w:eastAsia="Arial Unicode MS" w:hAnsi="Garamond"/>
          <w:color w:val="000000"/>
          <w:sz w:val="23"/>
          <w:szCs w:val="23"/>
        </w:rPr>
        <w:t xml:space="preserve"> tilos bevezetni</w:t>
      </w:r>
      <w:r w:rsidRPr="00D82011">
        <w:rPr>
          <w:rFonts w:ascii="Garamond" w:eastAsia="Arial Unicode MS" w:hAnsi="Garamond"/>
          <w:color w:val="000000"/>
          <w:sz w:val="23"/>
          <w:szCs w:val="23"/>
        </w:rPr>
        <w:t xml:space="preserve"> a szennyvízelvezető hálózatba</w:t>
      </w:r>
      <w:r w:rsidR="00F30908" w:rsidRPr="00D82011">
        <w:rPr>
          <w:rFonts w:ascii="Garamond" w:eastAsia="Arial Unicode MS" w:hAnsi="Garamond"/>
          <w:color w:val="000000"/>
          <w:sz w:val="23"/>
          <w:szCs w:val="23"/>
        </w:rPr>
        <w:t>!</w:t>
      </w:r>
    </w:p>
    <w:p w14:paraId="26AC9144" w14:textId="77777777" w:rsidR="00746D75" w:rsidRPr="00D82011" w:rsidRDefault="00746D75" w:rsidP="00746D75">
      <w:pPr>
        <w:widowControl w:val="0"/>
        <w:autoSpaceDE w:val="0"/>
        <w:autoSpaceDN w:val="0"/>
        <w:adjustRightInd w:val="0"/>
        <w:spacing w:before="120"/>
        <w:jc w:val="both"/>
        <w:rPr>
          <w:rFonts w:ascii="Garamond" w:eastAsia="Arial Unicode MS" w:hAnsi="Garamond"/>
          <w:color w:val="000000"/>
          <w:sz w:val="23"/>
          <w:szCs w:val="23"/>
        </w:rPr>
      </w:pPr>
      <w:r w:rsidRPr="00D82011">
        <w:rPr>
          <w:rFonts w:ascii="Garamond" w:eastAsia="Arial Unicode MS" w:hAnsi="Garamond"/>
          <w:color w:val="000000"/>
          <w:sz w:val="23"/>
          <w:szCs w:val="23"/>
        </w:rPr>
        <w:t xml:space="preserve">Az ingatlanon, a telekhatártól számított 1 méteren belül ellenőrző-tisztító aknát (legalább 400x400mm méretűt, 3m mélység felett 600x600mm méretűt) vagy ellenőrző-tisztitó nyílást kell építeni (legalább D200-as méretűt). A bekötővezeték minimális átmérője gravitációs bevezetés esetén 160 mm, anyaga KG-PVC legalább SN8 </w:t>
      </w:r>
      <w:proofErr w:type="spellStart"/>
      <w:r w:rsidRPr="00D82011">
        <w:rPr>
          <w:rFonts w:ascii="Garamond" w:eastAsia="Arial Unicode MS" w:hAnsi="Garamond"/>
          <w:color w:val="000000"/>
          <w:sz w:val="23"/>
          <w:szCs w:val="23"/>
        </w:rPr>
        <w:t>kN</w:t>
      </w:r>
      <w:proofErr w:type="spellEnd"/>
      <w:r w:rsidRPr="00D82011">
        <w:rPr>
          <w:rFonts w:ascii="Garamond" w:eastAsia="Arial Unicode MS" w:hAnsi="Garamond"/>
          <w:color w:val="000000"/>
          <w:sz w:val="23"/>
          <w:szCs w:val="23"/>
        </w:rPr>
        <w:t>/m2 gyűrűmerevségű, vagy azzal egyező minőségű, szilárdságú lehet. A házi szennyvízvezetéken javasoljuk az iránytöréseknél, azon kívül 10 méterenként további tisztító-ellenőrző nyílások elhelyezését.</w:t>
      </w:r>
    </w:p>
    <w:p w14:paraId="454D9839" w14:textId="77777777" w:rsidR="002B60F4" w:rsidRPr="00D82011" w:rsidRDefault="00746D75" w:rsidP="002B60F4">
      <w:pPr>
        <w:autoSpaceDE w:val="0"/>
        <w:autoSpaceDN w:val="0"/>
        <w:adjustRightInd w:val="0"/>
        <w:spacing w:before="120"/>
        <w:jc w:val="both"/>
        <w:rPr>
          <w:rFonts w:ascii="Garamond" w:eastAsia="Arial Unicode MS" w:hAnsi="Garamond"/>
          <w:color w:val="000000"/>
          <w:sz w:val="23"/>
          <w:szCs w:val="23"/>
        </w:rPr>
      </w:pPr>
      <w:r w:rsidRPr="00D82011">
        <w:rPr>
          <w:rFonts w:ascii="Garamond" w:eastAsia="Arial Unicode MS" w:hAnsi="Garamond"/>
          <w:color w:val="000000"/>
          <w:sz w:val="23"/>
          <w:szCs w:val="23"/>
        </w:rPr>
        <w:t>Nyomott bekötővezeték elvárt anyagminősége 6 vagy annál kevesebb lakóegység esetében legalább PN 6 nyomásosztályú, KPE anyagú, legalább SDR 17 besorolású, DN63 átmérőjű, barna színjelölésű cső, 6-nál nagyobb számú lakóegység, illetve nem lakossági felhasználó esetében egyedi méretezés szükséges.</w:t>
      </w:r>
      <w:r w:rsidR="00060B5A" w:rsidRPr="00D82011">
        <w:rPr>
          <w:rFonts w:ascii="Garamond" w:eastAsia="Arial Unicode MS" w:hAnsi="Garamond"/>
          <w:color w:val="000000"/>
          <w:sz w:val="23"/>
          <w:szCs w:val="23"/>
        </w:rPr>
        <w:t xml:space="preserve"> </w:t>
      </w:r>
      <w:r w:rsidR="002B60F4" w:rsidRPr="00D82011">
        <w:rPr>
          <w:rFonts w:ascii="Garamond" w:eastAsia="Arial Unicode MS" w:hAnsi="Garamond"/>
          <w:color w:val="000000"/>
          <w:sz w:val="23"/>
          <w:szCs w:val="23"/>
        </w:rPr>
        <w:t xml:space="preserve">Ha csak különleges műszaki indok nem áll fenn, minden ingatlanon csak egy </w:t>
      </w:r>
      <w:r w:rsidR="002B60F4" w:rsidRPr="00D82011">
        <w:rPr>
          <w:rFonts w:ascii="Garamond" w:eastAsia="Arial Unicode MS" w:hAnsi="Garamond"/>
          <w:color w:val="000000"/>
          <w:sz w:val="23"/>
          <w:szCs w:val="23"/>
        </w:rPr>
        <w:lastRenderedPageBreak/>
        <w:t xml:space="preserve">bekötővezeték létesülhet. Ipari szennyvizet kibocsátó létesítmények esetén az ÉTCS Kft. előírhatja külön ipari illetve </w:t>
      </w:r>
      <w:r w:rsidR="002B60F4" w:rsidRPr="00D82011">
        <w:rPr>
          <w:rFonts w:ascii="Garamond" w:eastAsia="Arial Unicode MS" w:hAnsi="Garamond"/>
          <w:color w:val="000000"/>
          <w:sz w:val="23"/>
          <w:szCs w:val="23"/>
        </w:rPr>
        <w:softHyphen/>
        <w:t>kommunális és külön az alapellátást lehetővé tevő kommunális házi szennyvízhálózat kiépítését.</w:t>
      </w:r>
    </w:p>
    <w:p w14:paraId="4CD5973A" w14:textId="77777777" w:rsidR="002B60F4" w:rsidRPr="00D82011" w:rsidRDefault="002B60F4" w:rsidP="002B60F4">
      <w:pPr>
        <w:autoSpaceDE w:val="0"/>
        <w:autoSpaceDN w:val="0"/>
        <w:adjustRightInd w:val="0"/>
        <w:spacing w:before="120"/>
        <w:ind w:right="-6"/>
        <w:jc w:val="both"/>
        <w:rPr>
          <w:rFonts w:ascii="Garamond" w:eastAsia="Arial Unicode MS" w:hAnsi="Garamond"/>
          <w:color w:val="000000"/>
          <w:sz w:val="23"/>
          <w:szCs w:val="23"/>
        </w:rPr>
      </w:pPr>
      <w:r w:rsidRPr="00D82011">
        <w:rPr>
          <w:rFonts w:ascii="Garamond" w:eastAsia="Arial Unicode MS" w:hAnsi="Garamond"/>
          <w:color w:val="000000"/>
          <w:sz w:val="23"/>
          <w:szCs w:val="23"/>
        </w:rPr>
        <w:t xml:space="preserve">Az épületen belüli </w:t>
      </w:r>
      <w:proofErr w:type="spellStart"/>
      <w:proofErr w:type="gramStart"/>
      <w:r w:rsidRPr="00D82011">
        <w:rPr>
          <w:rFonts w:ascii="Garamond" w:eastAsia="Arial Unicode MS" w:hAnsi="Garamond"/>
          <w:color w:val="000000"/>
          <w:sz w:val="23"/>
          <w:szCs w:val="23"/>
        </w:rPr>
        <w:t>szennyvíz-ejtővezeték</w:t>
      </w:r>
      <w:proofErr w:type="spellEnd"/>
      <w:r w:rsidRPr="00D82011">
        <w:rPr>
          <w:rFonts w:ascii="Garamond" w:eastAsia="Arial Unicode MS" w:hAnsi="Garamond"/>
          <w:color w:val="000000"/>
          <w:sz w:val="23"/>
          <w:szCs w:val="23"/>
        </w:rPr>
        <w:t>(</w:t>
      </w:r>
      <w:proofErr w:type="spellStart"/>
      <w:proofErr w:type="gramEnd"/>
      <w:r w:rsidRPr="00D82011">
        <w:rPr>
          <w:rFonts w:ascii="Garamond" w:eastAsia="Arial Unicode MS" w:hAnsi="Garamond"/>
          <w:color w:val="000000"/>
          <w:sz w:val="23"/>
          <w:szCs w:val="23"/>
        </w:rPr>
        <w:t>ek</w:t>
      </w:r>
      <w:proofErr w:type="spellEnd"/>
      <w:r w:rsidRPr="00D82011">
        <w:rPr>
          <w:rFonts w:ascii="Garamond" w:eastAsia="Arial Unicode MS" w:hAnsi="Garamond"/>
          <w:color w:val="000000"/>
          <w:sz w:val="23"/>
          <w:szCs w:val="23"/>
        </w:rPr>
        <w:t>)et a tető fölé ki kell szellőztetni. A szennyvizet a szennyvízelvezető hálózatba juttató házi szennyvízhálózat (üzemelő vagy felhagyott) szennyvízgyűjtőn (szennyvízszikkasztón) történő átvezetése tilos.</w:t>
      </w:r>
    </w:p>
    <w:p w14:paraId="391761B7" w14:textId="77777777" w:rsidR="002B60F4" w:rsidRPr="00D82011" w:rsidRDefault="002B60F4" w:rsidP="002B60F4">
      <w:pPr>
        <w:autoSpaceDE w:val="0"/>
        <w:autoSpaceDN w:val="0"/>
        <w:adjustRightInd w:val="0"/>
        <w:jc w:val="both"/>
        <w:rPr>
          <w:rFonts w:ascii="Garamond" w:eastAsia="Arial Unicode MS" w:hAnsi="Garamond"/>
          <w:sz w:val="23"/>
          <w:szCs w:val="23"/>
        </w:rPr>
      </w:pPr>
    </w:p>
    <w:p w14:paraId="510C748F" w14:textId="77777777" w:rsidR="002B60F4" w:rsidRPr="00D82011" w:rsidRDefault="002B60F4" w:rsidP="00CD4033">
      <w:pPr>
        <w:pStyle w:val="Cmsor2"/>
        <w:ind w:left="284"/>
        <w:rPr>
          <w:rFonts w:ascii="Garamond" w:eastAsia="Arial Unicode MS" w:hAnsi="Garamond"/>
          <w:b w:val="0"/>
          <w:color w:val="000000"/>
          <w:sz w:val="23"/>
          <w:szCs w:val="23"/>
          <w:u w:val="single"/>
        </w:rPr>
      </w:pPr>
      <w:bookmarkStart w:id="1717" w:name="_Toc203423962"/>
      <w:bookmarkStart w:id="1718" w:name="_Hlk494892944"/>
      <w:r w:rsidRPr="00D82011">
        <w:rPr>
          <w:rFonts w:ascii="Garamond" w:eastAsia="Arial Unicode MS" w:hAnsi="Garamond"/>
          <w:color w:val="000000"/>
          <w:sz w:val="23"/>
          <w:szCs w:val="23"/>
          <w:u w:val="single"/>
        </w:rPr>
        <w:t>Házi szennyvíz beemelők üzemeltetése</w:t>
      </w:r>
      <w:bookmarkEnd w:id="1717"/>
    </w:p>
    <w:p w14:paraId="65E06BF0" w14:textId="2DFDCC27" w:rsidR="00D90415" w:rsidRPr="00D82011" w:rsidRDefault="00D90415" w:rsidP="002B60F4">
      <w:pPr>
        <w:autoSpaceDE w:val="0"/>
        <w:autoSpaceDN w:val="0"/>
        <w:adjustRightInd w:val="0"/>
        <w:spacing w:before="120" w:after="120"/>
        <w:jc w:val="both"/>
        <w:rPr>
          <w:rFonts w:ascii="Garamond" w:eastAsia="Arial Unicode MS" w:hAnsi="Garamond"/>
          <w:color w:val="000000"/>
          <w:sz w:val="23"/>
          <w:szCs w:val="23"/>
        </w:rPr>
      </w:pPr>
      <w:bookmarkStart w:id="1719" w:name="_Hlk499893811"/>
      <w:r w:rsidRPr="00D82011">
        <w:rPr>
          <w:rFonts w:ascii="Garamond" w:eastAsia="Arial Unicode MS" w:hAnsi="Garamond"/>
          <w:color w:val="000000"/>
          <w:sz w:val="23"/>
          <w:szCs w:val="23"/>
        </w:rPr>
        <w:t>A házi beemelő műtárgyak kialakításának műszaki elvárásait a „</w:t>
      </w:r>
      <w:r w:rsidRPr="00D82011">
        <w:rPr>
          <w:rFonts w:ascii="Garamond" w:eastAsia="Arial Unicode MS" w:hAnsi="Garamond"/>
          <w:i/>
          <w:color w:val="000000"/>
          <w:sz w:val="23"/>
          <w:szCs w:val="23"/>
        </w:rPr>
        <w:t>Az ÉTCS Kft. üzemeltetésébe kerülő háztartási szennyvizet szennyvízelvezető törzshálózatba juttató szennyvíz beemelők kialakításának alapvető műszaki követelményei</w:t>
      </w:r>
      <w:r w:rsidRPr="00D82011">
        <w:rPr>
          <w:rFonts w:ascii="Garamond" w:eastAsia="Arial Unicode MS" w:hAnsi="Garamond"/>
          <w:color w:val="000000"/>
          <w:sz w:val="23"/>
          <w:szCs w:val="23"/>
        </w:rPr>
        <w:t xml:space="preserve">” című tájékoztató tartalmazza részletesen. A dokumentum az </w:t>
      </w:r>
      <w:r w:rsidR="007529C1" w:rsidRPr="00D82011">
        <w:rPr>
          <w:rFonts w:ascii="Garamond" w:eastAsia="Arial Unicode MS" w:hAnsi="Garamond"/>
          <w:color w:val="000000"/>
          <w:sz w:val="23"/>
          <w:szCs w:val="23"/>
        </w:rPr>
        <w:t>Ügyfélszolgálaton</w:t>
      </w:r>
      <w:r w:rsidRPr="00D82011">
        <w:rPr>
          <w:rFonts w:ascii="Garamond" w:eastAsia="Arial Unicode MS" w:hAnsi="Garamond"/>
          <w:color w:val="000000"/>
          <w:sz w:val="23"/>
          <w:szCs w:val="23"/>
        </w:rPr>
        <w:t xml:space="preserve"> </w:t>
      </w:r>
      <w:r w:rsidR="004A4CF5" w:rsidRPr="00D82011">
        <w:rPr>
          <w:rFonts w:ascii="Garamond" w:eastAsia="Arial Unicode MS" w:hAnsi="Garamond"/>
          <w:color w:val="000000"/>
          <w:sz w:val="23"/>
          <w:szCs w:val="23"/>
        </w:rPr>
        <w:t xml:space="preserve">és az ÉTCS Kft. </w:t>
      </w:r>
      <w:r w:rsidRPr="00D82011">
        <w:rPr>
          <w:rFonts w:ascii="Garamond" w:eastAsia="Arial Unicode MS" w:hAnsi="Garamond"/>
          <w:color w:val="000000"/>
          <w:sz w:val="23"/>
          <w:szCs w:val="23"/>
        </w:rPr>
        <w:t xml:space="preserve">internetes oldalán, a </w:t>
      </w:r>
      <w:hyperlink r:id="rId56" w:history="1">
        <w:r w:rsidRPr="00D82011">
          <w:rPr>
            <w:rStyle w:val="Hiperhivatkozs"/>
            <w:rFonts w:ascii="Garamond" w:eastAsia="Arial Unicode MS" w:hAnsi="Garamond"/>
            <w:sz w:val="23"/>
            <w:szCs w:val="23"/>
          </w:rPr>
          <w:t>www.erdicsatornamuvek.hu</w:t>
        </w:r>
      </w:hyperlink>
      <w:r w:rsidRPr="00D82011">
        <w:rPr>
          <w:rFonts w:ascii="Garamond" w:eastAsia="Arial Unicode MS" w:hAnsi="Garamond"/>
          <w:color w:val="000000"/>
          <w:sz w:val="23"/>
          <w:szCs w:val="23"/>
        </w:rPr>
        <w:t xml:space="preserve"> címen díjmentesen elérhető.</w:t>
      </w:r>
    </w:p>
    <w:bookmarkEnd w:id="1719"/>
    <w:p w14:paraId="3CE02442" w14:textId="78731E84" w:rsidR="002B60F4" w:rsidRPr="00D82011" w:rsidRDefault="002B60F4" w:rsidP="00643BAA">
      <w:pPr>
        <w:autoSpaceDE w:val="0"/>
        <w:autoSpaceDN w:val="0"/>
        <w:adjustRightInd w:val="0"/>
        <w:spacing w:before="120" w:after="120"/>
        <w:jc w:val="both"/>
        <w:rPr>
          <w:rFonts w:ascii="Garamond" w:eastAsia="Arial Unicode MS" w:hAnsi="Garamond"/>
          <w:color w:val="000000"/>
          <w:sz w:val="23"/>
          <w:szCs w:val="23"/>
        </w:rPr>
      </w:pPr>
      <w:r w:rsidRPr="00D82011">
        <w:rPr>
          <w:rFonts w:ascii="Garamond" w:eastAsia="Arial Unicode MS" w:hAnsi="Garamond"/>
          <w:color w:val="000000"/>
          <w:sz w:val="23"/>
          <w:szCs w:val="23"/>
        </w:rPr>
        <w:t>Az ÉT</w:t>
      </w:r>
      <w:r w:rsidR="008B667D" w:rsidRPr="00D82011">
        <w:rPr>
          <w:rFonts w:ascii="Garamond" w:eastAsia="Arial Unicode MS" w:hAnsi="Garamond"/>
          <w:color w:val="000000"/>
          <w:sz w:val="23"/>
          <w:szCs w:val="23"/>
        </w:rPr>
        <w:t>CS</w:t>
      </w:r>
      <w:r w:rsidRPr="00D82011">
        <w:rPr>
          <w:rFonts w:ascii="Garamond" w:eastAsia="Arial Unicode MS" w:hAnsi="Garamond"/>
          <w:color w:val="000000"/>
          <w:sz w:val="23"/>
          <w:szCs w:val="23"/>
        </w:rPr>
        <w:t xml:space="preserve"> Kft. a jogszabályi előírásoknak megfelelően a törzshálózatra csatlakozó, lakossági felhasználási helyein telepített házi szennyvíz beemelőket a létesült szennyvíz</w:t>
      </w:r>
      <w:r w:rsidR="00060B5A" w:rsidRPr="00D82011">
        <w:rPr>
          <w:rFonts w:ascii="Garamond" w:eastAsia="Arial Unicode MS" w:hAnsi="Garamond"/>
          <w:color w:val="000000"/>
          <w:sz w:val="23"/>
          <w:szCs w:val="23"/>
        </w:rPr>
        <w:t xml:space="preserve"> </w:t>
      </w:r>
      <w:r w:rsidRPr="00D82011">
        <w:rPr>
          <w:rFonts w:ascii="Garamond" w:eastAsia="Arial Unicode MS" w:hAnsi="Garamond"/>
          <w:color w:val="000000"/>
          <w:sz w:val="23"/>
          <w:szCs w:val="23"/>
        </w:rPr>
        <w:t>bekötésekkel egyidejűleg átveszi, amennyiben az ÉT</w:t>
      </w:r>
      <w:r w:rsidR="008B667D" w:rsidRPr="00D82011">
        <w:rPr>
          <w:rFonts w:ascii="Garamond" w:eastAsia="Arial Unicode MS" w:hAnsi="Garamond"/>
          <w:color w:val="000000"/>
          <w:sz w:val="23"/>
          <w:szCs w:val="23"/>
        </w:rPr>
        <w:t>CS</w:t>
      </w:r>
      <w:r w:rsidRPr="00D82011">
        <w:rPr>
          <w:rFonts w:ascii="Garamond" w:eastAsia="Arial Unicode MS" w:hAnsi="Garamond"/>
          <w:color w:val="000000"/>
          <w:sz w:val="23"/>
          <w:szCs w:val="23"/>
        </w:rPr>
        <w:t xml:space="preserve"> Kft. által jóváhagyott tervek alapján került megépítésre, rendelkezik az üzembe helyezéshez szükséges dokumentumokkal, megfelel a szabványossági, érintésvédelmi előírásoknak, biztosított a működését szolgáló </w:t>
      </w:r>
      <w:r w:rsidR="0045554C" w:rsidRPr="00D82011">
        <w:rPr>
          <w:rFonts w:ascii="Garamond" w:eastAsia="Arial Unicode MS" w:hAnsi="Garamond"/>
          <w:color w:val="000000"/>
          <w:sz w:val="23"/>
          <w:szCs w:val="23"/>
        </w:rPr>
        <w:t xml:space="preserve">villamos </w:t>
      </w:r>
      <w:r w:rsidRPr="00D82011">
        <w:rPr>
          <w:rFonts w:ascii="Garamond" w:eastAsia="Arial Unicode MS" w:hAnsi="Garamond"/>
          <w:color w:val="000000"/>
          <w:sz w:val="23"/>
          <w:szCs w:val="23"/>
        </w:rPr>
        <w:t xml:space="preserve">energia. A beemelő berendezésnek és annak, műtárgyának, műtárgyainak </w:t>
      </w:r>
      <w:r w:rsidR="0045554C" w:rsidRPr="00D82011">
        <w:rPr>
          <w:rFonts w:ascii="Garamond" w:eastAsia="Arial Unicode MS" w:hAnsi="Garamond"/>
          <w:color w:val="000000"/>
          <w:sz w:val="23"/>
          <w:szCs w:val="23"/>
        </w:rPr>
        <w:t xml:space="preserve">csatornatisztító </w:t>
      </w:r>
      <w:r w:rsidRPr="00D82011">
        <w:rPr>
          <w:rFonts w:ascii="Garamond" w:eastAsia="Arial Unicode MS" w:hAnsi="Garamond"/>
          <w:color w:val="000000"/>
          <w:sz w:val="23"/>
          <w:szCs w:val="23"/>
        </w:rPr>
        <w:t>célgéppel megközelíthetőnek kell lennie a karbantartás céljából.</w:t>
      </w:r>
      <w:r w:rsidR="00CC5968" w:rsidRPr="00D82011">
        <w:rPr>
          <w:rFonts w:ascii="Garamond" w:eastAsia="Arial Unicode MS" w:hAnsi="Garamond"/>
          <w:color w:val="000000"/>
          <w:sz w:val="23"/>
          <w:szCs w:val="23"/>
        </w:rPr>
        <w:t xml:space="preserve"> </w:t>
      </w:r>
      <w:r w:rsidR="00643BAA" w:rsidRPr="00D82011">
        <w:rPr>
          <w:rFonts w:ascii="Garamond" w:eastAsia="Arial Unicode MS" w:hAnsi="Garamond"/>
          <w:color w:val="000000"/>
          <w:sz w:val="23"/>
          <w:szCs w:val="23"/>
        </w:rPr>
        <w:t>A szennyvíz beemelő működtetéséhez a felhasználó</w:t>
      </w:r>
      <w:r w:rsidR="0073686E" w:rsidRPr="00D82011">
        <w:rPr>
          <w:rFonts w:ascii="Garamond" w:eastAsia="Arial Unicode MS" w:hAnsi="Garamond"/>
          <w:color w:val="000000"/>
          <w:sz w:val="23"/>
          <w:szCs w:val="23"/>
        </w:rPr>
        <w:t>nak</w:t>
      </w:r>
      <w:r w:rsidR="00643BAA" w:rsidRPr="00D82011">
        <w:rPr>
          <w:rFonts w:ascii="Garamond" w:eastAsia="Arial Unicode MS" w:hAnsi="Garamond"/>
          <w:color w:val="000000"/>
          <w:sz w:val="23"/>
          <w:szCs w:val="23"/>
        </w:rPr>
        <w:t xml:space="preserve"> biztosíta</w:t>
      </w:r>
      <w:r w:rsidR="0073686E" w:rsidRPr="00D82011">
        <w:rPr>
          <w:rFonts w:ascii="Garamond" w:eastAsia="Arial Unicode MS" w:hAnsi="Garamond"/>
          <w:color w:val="000000"/>
          <w:sz w:val="23"/>
          <w:szCs w:val="23"/>
        </w:rPr>
        <w:t>nia kell</w:t>
      </w:r>
      <w:r w:rsidR="00643BAA" w:rsidRPr="00D82011">
        <w:rPr>
          <w:rFonts w:ascii="Garamond" w:eastAsia="Arial Unicode MS" w:hAnsi="Garamond"/>
          <w:color w:val="000000"/>
          <w:sz w:val="23"/>
          <w:szCs w:val="23"/>
        </w:rPr>
        <w:t xml:space="preserve"> a szennyvíz beemelő megközelítésének és hozzáférhetőségének korlátozásmentes lehetőségét, valamint - eltérő műszaki kialakítás vagy megállapodás hiányában - a szennyvíz beemelő folyamatos energiaellátását</w:t>
      </w:r>
      <w:ins w:id="1720" w:author="Ábrám Hanga" w:date="2025-07-14T21:21:00Z">
        <w:r w:rsidR="001B309F" w:rsidRPr="00077C3E">
          <w:rPr>
            <w:rFonts w:ascii="Garamond" w:eastAsia="Arial Unicode MS" w:hAnsi="Garamond"/>
            <w:color w:val="000000"/>
            <w:sz w:val="23"/>
            <w:szCs w:val="23"/>
            <w:highlight w:val="yellow"/>
          </w:rPr>
          <w:t>,</w:t>
        </w:r>
        <w:r w:rsidR="001B309F" w:rsidRPr="00077C3E">
          <w:rPr>
            <w:rFonts w:ascii="Garamond" w:hAnsi="Garamond"/>
            <w:color w:val="000000"/>
            <w:sz w:val="23"/>
            <w:szCs w:val="23"/>
            <w:highlight w:val="yellow"/>
          </w:rPr>
          <w:t xml:space="preserve"> valamint villamos biztonsági felülvizsgálatát</w:t>
        </w:r>
        <w:proofErr w:type="gramStart"/>
        <w:r w:rsidR="001B309F" w:rsidRPr="00077C3E">
          <w:rPr>
            <w:rFonts w:ascii="Garamond" w:hAnsi="Garamond"/>
            <w:color w:val="000000"/>
            <w:sz w:val="23"/>
            <w:szCs w:val="23"/>
            <w:highlight w:val="yellow"/>
          </w:rPr>
          <w:t>.</w:t>
        </w:r>
      </w:ins>
      <w:r w:rsidR="00643BAA" w:rsidRPr="00D82011">
        <w:rPr>
          <w:rFonts w:ascii="Garamond" w:eastAsia="Arial Unicode MS" w:hAnsi="Garamond"/>
          <w:color w:val="000000"/>
          <w:sz w:val="23"/>
          <w:szCs w:val="23"/>
        </w:rPr>
        <w:t>.</w:t>
      </w:r>
      <w:proofErr w:type="gramEnd"/>
    </w:p>
    <w:p w14:paraId="7DDBC706" w14:textId="77777777" w:rsidR="00820F62" w:rsidRPr="00D82011" w:rsidRDefault="002B60F4" w:rsidP="002B60F4">
      <w:pPr>
        <w:autoSpaceDE w:val="0"/>
        <w:autoSpaceDN w:val="0"/>
        <w:adjustRightInd w:val="0"/>
        <w:spacing w:before="120"/>
        <w:jc w:val="both"/>
        <w:rPr>
          <w:rFonts w:ascii="Garamond" w:eastAsia="Arial Unicode MS" w:hAnsi="Garamond"/>
          <w:color w:val="000000"/>
          <w:sz w:val="23"/>
          <w:szCs w:val="23"/>
        </w:rPr>
      </w:pPr>
      <w:r w:rsidRPr="00D82011">
        <w:rPr>
          <w:rFonts w:ascii="Garamond" w:eastAsia="Arial Unicode MS" w:hAnsi="Garamond"/>
          <w:color w:val="000000"/>
          <w:sz w:val="23"/>
          <w:szCs w:val="23"/>
        </w:rPr>
        <w:t>A műszakilag elérhető szennyvízelvezető törzshálózathoz korábban csatlakozott és a lakossági Felhasználó által kiépített, annak tulajdonában lévő szennyvíz beemelők esetében a Szolgáltató igénybejelentés</w:t>
      </w:r>
      <w:r w:rsidR="00643BAA" w:rsidRPr="00D82011">
        <w:rPr>
          <w:rFonts w:ascii="Garamond" w:eastAsia="Arial Unicode MS" w:hAnsi="Garamond"/>
          <w:color w:val="000000"/>
          <w:sz w:val="23"/>
          <w:szCs w:val="23"/>
        </w:rPr>
        <w:t>é</w:t>
      </w:r>
      <w:r w:rsidRPr="00D82011">
        <w:rPr>
          <w:rFonts w:ascii="Garamond" w:eastAsia="Arial Unicode MS" w:hAnsi="Garamond"/>
          <w:color w:val="000000"/>
          <w:sz w:val="23"/>
          <w:szCs w:val="23"/>
        </w:rPr>
        <w:t xml:space="preserve">t követően kezdi meg az átvételi eljárást. Az igénybejelentésre a Szolgáltató </w:t>
      </w:r>
      <w:r w:rsidR="00746D75" w:rsidRPr="00D82011">
        <w:rPr>
          <w:rFonts w:ascii="Garamond" w:eastAsia="Arial Unicode MS" w:hAnsi="Garamond"/>
          <w:color w:val="000000"/>
          <w:sz w:val="23"/>
          <w:szCs w:val="23"/>
        </w:rPr>
        <w:t>felveszi a kapcsolatot</w:t>
      </w:r>
      <w:r w:rsidRPr="00D82011">
        <w:rPr>
          <w:rFonts w:ascii="Garamond" w:eastAsia="Arial Unicode MS" w:hAnsi="Garamond"/>
          <w:color w:val="000000"/>
          <w:sz w:val="23"/>
          <w:szCs w:val="23"/>
        </w:rPr>
        <w:t xml:space="preserve"> </w:t>
      </w:r>
      <w:r w:rsidR="00746D75" w:rsidRPr="00D82011">
        <w:rPr>
          <w:rFonts w:ascii="Garamond" w:eastAsia="Arial Unicode MS" w:hAnsi="Garamond"/>
          <w:color w:val="000000"/>
          <w:sz w:val="23"/>
          <w:szCs w:val="23"/>
        </w:rPr>
        <w:t xml:space="preserve">a </w:t>
      </w:r>
      <w:r w:rsidRPr="00D82011">
        <w:rPr>
          <w:rFonts w:ascii="Garamond" w:eastAsia="Arial Unicode MS" w:hAnsi="Garamond"/>
          <w:color w:val="000000"/>
          <w:sz w:val="23"/>
          <w:szCs w:val="23"/>
        </w:rPr>
        <w:t>Felhasználó</w:t>
      </w:r>
      <w:r w:rsidR="00746D75" w:rsidRPr="00D82011">
        <w:rPr>
          <w:rFonts w:ascii="Garamond" w:eastAsia="Arial Unicode MS" w:hAnsi="Garamond"/>
          <w:color w:val="000000"/>
          <w:sz w:val="23"/>
          <w:szCs w:val="23"/>
        </w:rPr>
        <w:t>val.</w:t>
      </w:r>
      <w:r w:rsidRPr="00D82011">
        <w:rPr>
          <w:rFonts w:ascii="Garamond" w:eastAsia="Arial Unicode MS" w:hAnsi="Garamond"/>
          <w:color w:val="000000"/>
          <w:sz w:val="23"/>
          <w:szCs w:val="23"/>
        </w:rPr>
        <w:t xml:space="preserve"> </w:t>
      </w:r>
    </w:p>
    <w:p w14:paraId="736F2338" w14:textId="77777777" w:rsidR="002B60F4" w:rsidRPr="00D82011" w:rsidRDefault="002B60F4" w:rsidP="002B60F4">
      <w:pPr>
        <w:autoSpaceDE w:val="0"/>
        <w:autoSpaceDN w:val="0"/>
        <w:adjustRightInd w:val="0"/>
        <w:spacing w:before="120"/>
        <w:jc w:val="both"/>
        <w:rPr>
          <w:rFonts w:ascii="Garamond" w:eastAsia="Arial Unicode MS" w:hAnsi="Garamond"/>
          <w:color w:val="000000"/>
          <w:sz w:val="23"/>
          <w:szCs w:val="23"/>
        </w:rPr>
      </w:pPr>
      <w:r w:rsidRPr="00D82011">
        <w:rPr>
          <w:rFonts w:ascii="Garamond" w:eastAsia="Arial Unicode MS" w:hAnsi="Garamond"/>
          <w:color w:val="000000"/>
          <w:sz w:val="23"/>
          <w:szCs w:val="23"/>
        </w:rPr>
        <w:t>Az átvételkor az ÉT</w:t>
      </w:r>
      <w:r w:rsidR="008B667D" w:rsidRPr="00D82011">
        <w:rPr>
          <w:rFonts w:ascii="Garamond" w:eastAsia="Arial Unicode MS" w:hAnsi="Garamond"/>
          <w:color w:val="000000"/>
          <w:sz w:val="23"/>
          <w:szCs w:val="23"/>
        </w:rPr>
        <w:t>CS</w:t>
      </w:r>
      <w:r w:rsidRPr="00D82011">
        <w:rPr>
          <w:rFonts w:ascii="Garamond" w:eastAsia="Arial Unicode MS" w:hAnsi="Garamond"/>
          <w:color w:val="000000"/>
          <w:sz w:val="23"/>
          <w:szCs w:val="23"/>
        </w:rPr>
        <w:t xml:space="preserve"> Kft. és a lakossági Felhasználó átadás-átvételi jegyzőkönyvet vesznek fel, melyben rögzítik:</w:t>
      </w:r>
    </w:p>
    <w:p w14:paraId="09A706DF" w14:textId="77777777" w:rsidR="002B60F4" w:rsidRPr="00D82011" w:rsidRDefault="002B60F4" w:rsidP="003623C1">
      <w:pPr>
        <w:numPr>
          <w:ilvl w:val="0"/>
          <w:numId w:val="46"/>
        </w:numPr>
        <w:autoSpaceDE w:val="0"/>
        <w:autoSpaceDN w:val="0"/>
        <w:adjustRightInd w:val="0"/>
        <w:jc w:val="both"/>
        <w:rPr>
          <w:rFonts w:ascii="Garamond" w:eastAsia="Arial Unicode MS" w:hAnsi="Garamond"/>
          <w:color w:val="000000"/>
          <w:sz w:val="23"/>
          <w:szCs w:val="23"/>
        </w:rPr>
      </w:pPr>
      <w:r w:rsidRPr="00D82011">
        <w:rPr>
          <w:rFonts w:ascii="Garamond" w:eastAsia="Arial Unicode MS" w:hAnsi="Garamond"/>
          <w:color w:val="000000"/>
          <w:sz w:val="23"/>
          <w:szCs w:val="23"/>
        </w:rPr>
        <w:t>szennyvíz beemelő műtárgy ingatlanon belüli elhelyezkedését, közterület felöli megközelíthetőségét, a hozzáférhetőség módját, a jellemző méreteit és anyagát;</w:t>
      </w:r>
    </w:p>
    <w:p w14:paraId="67BF3F4C" w14:textId="77777777" w:rsidR="002B60F4" w:rsidRPr="00D82011" w:rsidRDefault="002B60F4" w:rsidP="003623C1">
      <w:pPr>
        <w:numPr>
          <w:ilvl w:val="0"/>
          <w:numId w:val="46"/>
        </w:numPr>
        <w:autoSpaceDE w:val="0"/>
        <w:autoSpaceDN w:val="0"/>
        <w:adjustRightInd w:val="0"/>
        <w:jc w:val="both"/>
        <w:rPr>
          <w:rFonts w:ascii="Garamond" w:eastAsia="Arial Unicode MS" w:hAnsi="Garamond"/>
          <w:color w:val="000000"/>
          <w:sz w:val="23"/>
          <w:szCs w:val="23"/>
        </w:rPr>
      </w:pPr>
      <w:r w:rsidRPr="00D82011">
        <w:rPr>
          <w:rFonts w:ascii="Garamond" w:eastAsia="Arial Unicode MS" w:hAnsi="Garamond"/>
          <w:color w:val="000000"/>
          <w:sz w:val="23"/>
          <w:szCs w:val="23"/>
        </w:rPr>
        <w:t>a szivattyú vagy a vákuumszelep műtárgyon belüli elhelyezését, típusát, - ha ismert – a gyártási évét, műszaki állapotát és az utolsó felújítás időpontját;</w:t>
      </w:r>
    </w:p>
    <w:p w14:paraId="2EEC3FD8" w14:textId="77777777" w:rsidR="002B60F4" w:rsidRPr="00D82011" w:rsidRDefault="002B60F4" w:rsidP="003623C1">
      <w:pPr>
        <w:numPr>
          <w:ilvl w:val="0"/>
          <w:numId w:val="46"/>
        </w:numPr>
        <w:autoSpaceDE w:val="0"/>
        <w:autoSpaceDN w:val="0"/>
        <w:adjustRightInd w:val="0"/>
        <w:jc w:val="both"/>
        <w:rPr>
          <w:rFonts w:ascii="Garamond" w:eastAsia="Arial Unicode MS" w:hAnsi="Garamond"/>
          <w:color w:val="000000"/>
          <w:sz w:val="23"/>
          <w:szCs w:val="23"/>
        </w:rPr>
      </w:pPr>
      <w:r w:rsidRPr="00D82011">
        <w:rPr>
          <w:rFonts w:ascii="Garamond" w:eastAsia="Arial Unicode MS" w:hAnsi="Garamond"/>
          <w:color w:val="000000"/>
          <w:sz w:val="23"/>
          <w:szCs w:val="23"/>
        </w:rPr>
        <w:t>a szennyvíz bekötővezetékhez, esetleg házi vízhálózathoz csatlakozó szerelvények méretét, fajtáját;</w:t>
      </w:r>
    </w:p>
    <w:p w14:paraId="385A1743" w14:textId="424D6F83" w:rsidR="002B60F4" w:rsidRPr="00D82011" w:rsidRDefault="002B60F4" w:rsidP="003623C1">
      <w:pPr>
        <w:numPr>
          <w:ilvl w:val="0"/>
          <w:numId w:val="46"/>
        </w:numPr>
        <w:autoSpaceDE w:val="0"/>
        <w:autoSpaceDN w:val="0"/>
        <w:adjustRightInd w:val="0"/>
        <w:jc w:val="both"/>
        <w:rPr>
          <w:rFonts w:ascii="Garamond" w:eastAsia="Arial Unicode MS" w:hAnsi="Garamond"/>
          <w:color w:val="000000"/>
          <w:sz w:val="23"/>
          <w:szCs w:val="23"/>
        </w:rPr>
      </w:pPr>
      <w:r w:rsidRPr="00D82011">
        <w:rPr>
          <w:rFonts w:ascii="Garamond" w:eastAsia="Arial Unicode MS" w:hAnsi="Garamond"/>
          <w:color w:val="000000"/>
          <w:sz w:val="23"/>
          <w:szCs w:val="23"/>
        </w:rPr>
        <w:t>az energiaellátó vezeték csatlakozási pontjait, a beépített elektromos védelmi berendezések jellemző paramétereit</w:t>
      </w:r>
      <w:ins w:id="1721" w:author="Ábrám Hanga" w:date="2025-07-14T21:22:00Z">
        <w:r w:rsidR="001B309F">
          <w:rPr>
            <w:rFonts w:ascii="Garamond" w:eastAsia="Arial Unicode MS" w:hAnsi="Garamond"/>
            <w:color w:val="000000"/>
            <w:sz w:val="23"/>
            <w:szCs w:val="23"/>
          </w:rPr>
          <w:t>,</w:t>
        </w:r>
        <w:r w:rsidR="001B309F" w:rsidRPr="001B309F">
          <w:rPr>
            <w:rFonts w:ascii="Garamond" w:hAnsi="Garamond"/>
            <w:color w:val="000000"/>
            <w:sz w:val="23"/>
            <w:szCs w:val="23"/>
            <w:highlight w:val="yellow"/>
          </w:rPr>
          <w:t xml:space="preserve"> </w:t>
        </w:r>
        <w:r w:rsidR="001B309F" w:rsidRPr="00077C3E">
          <w:rPr>
            <w:rFonts w:ascii="Garamond" w:hAnsi="Garamond"/>
            <w:color w:val="000000"/>
            <w:sz w:val="23"/>
            <w:szCs w:val="23"/>
            <w:highlight w:val="yellow"/>
          </w:rPr>
          <w:t>és a villamos biztonsági felülvizsgálat eredményét</w:t>
        </w:r>
      </w:ins>
      <w:r w:rsidRPr="00D82011">
        <w:rPr>
          <w:rFonts w:ascii="Garamond" w:eastAsia="Arial Unicode MS" w:hAnsi="Garamond"/>
          <w:color w:val="000000"/>
          <w:sz w:val="23"/>
          <w:szCs w:val="23"/>
        </w:rPr>
        <w:t>;</w:t>
      </w:r>
    </w:p>
    <w:p w14:paraId="733B3E5A" w14:textId="77777777" w:rsidR="002B60F4" w:rsidRPr="00D82011" w:rsidRDefault="002B60F4" w:rsidP="003623C1">
      <w:pPr>
        <w:numPr>
          <w:ilvl w:val="0"/>
          <w:numId w:val="46"/>
        </w:numPr>
        <w:autoSpaceDE w:val="0"/>
        <w:autoSpaceDN w:val="0"/>
        <w:adjustRightInd w:val="0"/>
        <w:jc w:val="both"/>
        <w:rPr>
          <w:rFonts w:ascii="Garamond" w:eastAsia="Arial Unicode MS" w:hAnsi="Garamond"/>
          <w:color w:val="000000"/>
          <w:sz w:val="23"/>
          <w:szCs w:val="23"/>
        </w:rPr>
      </w:pPr>
      <w:r w:rsidRPr="00D82011">
        <w:rPr>
          <w:rFonts w:ascii="Garamond" w:eastAsia="Arial Unicode MS" w:hAnsi="Garamond"/>
          <w:color w:val="000000"/>
          <w:sz w:val="23"/>
          <w:szCs w:val="23"/>
        </w:rPr>
        <w:t>a helyszínen készült vázrajzokat</w:t>
      </w:r>
      <w:r w:rsidR="00643BAA" w:rsidRPr="00D82011">
        <w:rPr>
          <w:rFonts w:ascii="Garamond" w:eastAsia="Arial Unicode MS" w:hAnsi="Garamond"/>
          <w:color w:val="000000"/>
          <w:sz w:val="23"/>
          <w:szCs w:val="23"/>
        </w:rPr>
        <w:t>;</w:t>
      </w:r>
    </w:p>
    <w:p w14:paraId="42D3FACE" w14:textId="77777777" w:rsidR="002B60F4" w:rsidRPr="00D82011" w:rsidRDefault="002B60F4" w:rsidP="003623C1">
      <w:pPr>
        <w:numPr>
          <w:ilvl w:val="0"/>
          <w:numId w:val="46"/>
        </w:numPr>
        <w:autoSpaceDE w:val="0"/>
        <w:autoSpaceDN w:val="0"/>
        <w:adjustRightInd w:val="0"/>
        <w:spacing w:after="120"/>
        <w:jc w:val="both"/>
        <w:rPr>
          <w:rFonts w:ascii="Garamond" w:eastAsia="Arial Unicode MS" w:hAnsi="Garamond"/>
          <w:color w:val="000000"/>
          <w:sz w:val="23"/>
          <w:szCs w:val="23"/>
        </w:rPr>
      </w:pPr>
      <w:r w:rsidRPr="00D82011">
        <w:rPr>
          <w:rFonts w:ascii="Garamond" w:eastAsia="Arial Unicode MS" w:hAnsi="Garamond"/>
          <w:color w:val="000000"/>
          <w:sz w:val="23"/>
          <w:szCs w:val="23"/>
        </w:rPr>
        <w:t>egyéb, az átadó vagy az átvevő által lényegesnek tartott megállapításokat.</w:t>
      </w:r>
    </w:p>
    <w:p w14:paraId="59499144" w14:textId="77777777" w:rsidR="002B60F4" w:rsidRPr="00D82011" w:rsidRDefault="002B60F4" w:rsidP="002B60F4">
      <w:pPr>
        <w:autoSpaceDE w:val="0"/>
        <w:autoSpaceDN w:val="0"/>
        <w:adjustRightInd w:val="0"/>
        <w:spacing w:before="120" w:after="120"/>
        <w:jc w:val="both"/>
        <w:rPr>
          <w:rFonts w:ascii="Garamond" w:eastAsia="Arial Unicode MS" w:hAnsi="Garamond"/>
          <w:color w:val="000000"/>
          <w:sz w:val="23"/>
          <w:szCs w:val="23"/>
        </w:rPr>
      </w:pPr>
      <w:r w:rsidRPr="00D82011">
        <w:rPr>
          <w:rFonts w:ascii="Garamond" w:eastAsia="Arial Unicode MS" w:hAnsi="Garamond"/>
          <w:color w:val="000000"/>
          <w:sz w:val="23"/>
          <w:szCs w:val="23"/>
        </w:rPr>
        <w:t xml:space="preserve">Az </w:t>
      </w:r>
      <w:r w:rsidR="008B667D" w:rsidRPr="00D82011">
        <w:rPr>
          <w:rFonts w:ascii="Garamond" w:eastAsia="Arial Unicode MS" w:hAnsi="Garamond"/>
          <w:color w:val="000000"/>
          <w:sz w:val="23"/>
          <w:szCs w:val="23"/>
        </w:rPr>
        <w:t>ÉTCS</w:t>
      </w:r>
      <w:r w:rsidRPr="00D82011">
        <w:rPr>
          <w:rFonts w:ascii="Garamond" w:eastAsia="Arial Unicode MS" w:hAnsi="Garamond"/>
          <w:color w:val="000000"/>
          <w:sz w:val="23"/>
          <w:szCs w:val="23"/>
        </w:rPr>
        <w:t xml:space="preserve"> Kft. fenntartja a jogot, hogy amennyiben a beemelő kialakítása nem felel meg a biztonságos munkavégzés feltételeinek, az üzemelte</w:t>
      </w:r>
      <w:r w:rsidR="0045554C" w:rsidRPr="00D82011">
        <w:rPr>
          <w:rFonts w:ascii="Garamond" w:eastAsia="Arial Unicode MS" w:hAnsi="Garamond"/>
          <w:color w:val="000000"/>
          <w:sz w:val="23"/>
          <w:szCs w:val="23"/>
        </w:rPr>
        <w:t>tést felfüggessze, és felszólíts</w:t>
      </w:r>
      <w:r w:rsidRPr="00D82011">
        <w:rPr>
          <w:rFonts w:ascii="Garamond" w:eastAsia="Arial Unicode MS" w:hAnsi="Garamond"/>
          <w:color w:val="000000"/>
          <w:sz w:val="23"/>
          <w:szCs w:val="23"/>
        </w:rPr>
        <w:t>a a lakossági Felhasználót, hogy a hiányosságokat szüntesse meg.</w:t>
      </w:r>
    </w:p>
    <w:p w14:paraId="7656D523" w14:textId="77777777" w:rsidR="002B60F4" w:rsidRPr="00D82011" w:rsidRDefault="002B60F4" w:rsidP="002B60F4">
      <w:pPr>
        <w:autoSpaceDE w:val="0"/>
        <w:autoSpaceDN w:val="0"/>
        <w:adjustRightInd w:val="0"/>
        <w:spacing w:before="120" w:after="120"/>
        <w:jc w:val="both"/>
        <w:rPr>
          <w:rFonts w:ascii="Garamond" w:eastAsia="Arial Unicode MS" w:hAnsi="Garamond"/>
          <w:color w:val="000000"/>
          <w:sz w:val="23"/>
          <w:szCs w:val="23"/>
        </w:rPr>
      </w:pPr>
      <w:r w:rsidRPr="00D82011">
        <w:rPr>
          <w:rFonts w:ascii="Garamond" w:eastAsia="Arial Unicode MS" w:hAnsi="Garamond"/>
          <w:color w:val="000000"/>
          <w:sz w:val="23"/>
          <w:szCs w:val="23"/>
        </w:rPr>
        <w:t>Az átvételt követően a házi szennyvíz beemelő működtetése, illetve működőképességének és üzembiztonságának, üzemképes állapotának folyamatos fenntartása a Szolgáltató feladata</w:t>
      </w:r>
      <w:r w:rsidR="00060B5A" w:rsidRPr="00D82011">
        <w:rPr>
          <w:rFonts w:ascii="Garamond" w:eastAsia="Arial Unicode MS" w:hAnsi="Garamond"/>
          <w:color w:val="000000"/>
          <w:sz w:val="23"/>
          <w:szCs w:val="23"/>
        </w:rPr>
        <w:t>,</w:t>
      </w:r>
      <w:r w:rsidRPr="00D82011">
        <w:rPr>
          <w:rFonts w:ascii="Garamond" w:eastAsia="Arial Unicode MS" w:hAnsi="Garamond"/>
          <w:color w:val="000000"/>
          <w:sz w:val="23"/>
          <w:szCs w:val="23"/>
        </w:rPr>
        <w:t xml:space="preserve"> valamint</w:t>
      </w:r>
      <w:r w:rsidRPr="00D82011">
        <w:t xml:space="preserve"> </w:t>
      </w:r>
      <w:r w:rsidRPr="00D82011">
        <w:rPr>
          <w:rFonts w:ascii="Garamond" w:eastAsia="Arial Unicode MS" w:hAnsi="Garamond"/>
          <w:color w:val="000000"/>
          <w:sz w:val="23"/>
          <w:szCs w:val="23"/>
        </w:rPr>
        <w:t>Szolgáltató biztosítja a rendeltetésszerű üzemeltetésből származó meghibásodások megjavítását.</w:t>
      </w:r>
    </w:p>
    <w:p w14:paraId="7C3B8E15" w14:textId="77777777" w:rsidR="002B60F4" w:rsidRPr="00D82011" w:rsidRDefault="002B60F4" w:rsidP="002B60F4">
      <w:pPr>
        <w:autoSpaceDE w:val="0"/>
        <w:autoSpaceDN w:val="0"/>
        <w:adjustRightInd w:val="0"/>
        <w:spacing w:before="120" w:after="120"/>
        <w:jc w:val="both"/>
      </w:pPr>
      <w:r w:rsidRPr="00D82011">
        <w:rPr>
          <w:rFonts w:ascii="Garamond" w:eastAsia="Arial Unicode MS" w:hAnsi="Garamond"/>
          <w:color w:val="000000"/>
          <w:sz w:val="23"/>
          <w:szCs w:val="23"/>
        </w:rPr>
        <w:t>Ezen felül a Szolgáltató vállalja, hogy évenként egy alkalommal - előzetes Felhasználói bejelentés után - a Szolgáltató üzemeltetésében álló házi szennyvízbeemelő berendezés karbantartását (tartály, úszókapcsoló-, szivattyútisztítás, úszókapcsolók, szivattyú működésének ellenőrzése, elzáró szerelvények megmozgatása, működésük ellenőrzése) térítésmentesen elvégzi.</w:t>
      </w:r>
    </w:p>
    <w:p w14:paraId="13C6AAE7" w14:textId="77777777" w:rsidR="002B60F4" w:rsidRPr="00D82011" w:rsidRDefault="002B60F4" w:rsidP="002B60F4">
      <w:pPr>
        <w:autoSpaceDE w:val="0"/>
        <w:autoSpaceDN w:val="0"/>
        <w:adjustRightInd w:val="0"/>
        <w:spacing w:before="120" w:after="120"/>
        <w:jc w:val="both"/>
        <w:rPr>
          <w:rFonts w:ascii="Garamond" w:eastAsia="Arial Unicode MS" w:hAnsi="Garamond"/>
          <w:b/>
          <w:color w:val="000000"/>
          <w:sz w:val="23"/>
          <w:szCs w:val="23"/>
        </w:rPr>
      </w:pPr>
      <w:r w:rsidRPr="00D82011">
        <w:rPr>
          <w:rFonts w:ascii="Garamond" w:eastAsia="Arial Unicode MS" w:hAnsi="Garamond"/>
          <w:color w:val="000000"/>
          <w:sz w:val="23"/>
          <w:szCs w:val="23"/>
        </w:rPr>
        <w:lastRenderedPageBreak/>
        <w:t xml:space="preserve">A lakossági Felhasználó által az </w:t>
      </w:r>
      <w:r w:rsidR="008B667D" w:rsidRPr="00D82011">
        <w:rPr>
          <w:rFonts w:ascii="Garamond" w:eastAsia="Arial Unicode MS" w:hAnsi="Garamond"/>
          <w:color w:val="000000"/>
          <w:sz w:val="23"/>
          <w:szCs w:val="23"/>
        </w:rPr>
        <w:t xml:space="preserve">ÉTCS </w:t>
      </w:r>
      <w:r w:rsidRPr="00D82011">
        <w:rPr>
          <w:rFonts w:ascii="Garamond" w:eastAsia="Arial Unicode MS" w:hAnsi="Garamond"/>
          <w:color w:val="000000"/>
          <w:sz w:val="23"/>
          <w:szCs w:val="23"/>
        </w:rPr>
        <w:t xml:space="preserve">Kft. üzemeltetésébe adott házi szennyvíz beemelő meghibásodása esetén az </w:t>
      </w:r>
      <w:r w:rsidR="008B667D" w:rsidRPr="00D82011">
        <w:rPr>
          <w:rFonts w:ascii="Garamond" w:eastAsia="Arial Unicode MS" w:hAnsi="Garamond"/>
          <w:color w:val="000000"/>
          <w:sz w:val="23"/>
          <w:szCs w:val="23"/>
        </w:rPr>
        <w:t xml:space="preserve">ÉTCS </w:t>
      </w:r>
      <w:r w:rsidRPr="00D82011">
        <w:rPr>
          <w:rFonts w:ascii="Garamond" w:eastAsia="Arial Unicode MS" w:hAnsi="Garamond"/>
          <w:color w:val="000000"/>
          <w:sz w:val="23"/>
          <w:szCs w:val="23"/>
        </w:rPr>
        <w:t>Kft. a bejelentést</w:t>
      </w:r>
      <w:r w:rsidRPr="00D82011">
        <w:rPr>
          <w:rFonts w:ascii="Garamond" w:hAnsi="Garamond"/>
          <w:sz w:val="23"/>
          <w:szCs w:val="23"/>
        </w:rPr>
        <w:t xml:space="preserve"> a telefonos </w:t>
      </w:r>
      <w:r w:rsidRPr="00D82011">
        <w:rPr>
          <w:rFonts w:ascii="Garamond" w:eastAsia="Arial Unicode MS" w:hAnsi="Garamond"/>
          <w:color w:val="000000"/>
          <w:sz w:val="23"/>
          <w:szCs w:val="23"/>
        </w:rPr>
        <w:t xml:space="preserve">ügyeletén a nap 24 órájában fogadja és a bejelentéstől számított 24 órán belül megkezdi a hiba elhárítását. </w:t>
      </w:r>
      <w:r w:rsidRPr="00D82011">
        <w:rPr>
          <w:rFonts w:ascii="Garamond" w:eastAsia="Arial Unicode MS" w:hAnsi="Garamond"/>
          <w:b/>
          <w:color w:val="000000"/>
          <w:sz w:val="23"/>
          <w:szCs w:val="23"/>
        </w:rPr>
        <w:t xml:space="preserve">A nem üzemszerű működésből adódó meghibásodások hibaelhárítási és javítási költségeit az </w:t>
      </w:r>
      <w:r w:rsidR="008B667D" w:rsidRPr="00D82011">
        <w:rPr>
          <w:rFonts w:ascii="Garamond" w:eastAsia="Arial Unicode MS" w:hAnsi="Garamond"/>
          <w:b/>
          <w:color w:val="000000"/>
          <w:sz w:val="23"/>
          <w:szCs w:val="23"/>
        </w:rPr>
        <w:t xml:space="preserve">ÉTCS </w:t>
      </w:r>
      <w:r w:rsidRPr="00D82011">
        <w:rPr>
          <w:rFonts w:ascii="Garamond" w:eastAsia="Arial Unicode MS" w:hAnsi="Garamond"/>
          <w:b/>
          <w:color w:val="000000"/>
          <w:sz w:val="23"/>
          <w:szCs w:val="23"/>
        </w:rPr>
        <w:t>Kft. a Felhasználóra terheli.</w:t>
      </w:r>
    </w:p>
    <w:p w14:paraId="054171EF" w14:textId="405E20D7" w:rsidR="001F6F61" w:rsidRPr="00D82011" w:rsidRDefault="001F6F61" w:rsidP="0045554C">
      <w:pPr>
        <w:autoSpaceDE w:val="0"/>
        <w:autoSpaceDN w:val="0"/>
        <w:adjustRightInd w:val="0"/>
        <w:spacing w:before="120" w:after="120"/>
        <w:jc w:val="both"/>
        <w:rPr>
          <w:rFonts w:ascii="Garamond" w:eastAsia="Arial Unicode MS" w:hAnsi="Garamond"/>
          <w:color w:val="000000"/>
          <w:sz w:val="23"/>
          <w:szCs w:val="23"/>
        </w:rPr>
      </w:pPr>
      <w:r w:rsidRPr="00D82011">
        <w:rPr>
          <w:rFonts w:ascii="Garamond" w:eastAsia="Arial Unicode MS" w:hAnsi="Garamond"/>
          <w:color w:val="000000"/>
          <w:sz w:val="23"/>
          <w:szCs w:val="23"/>
        </w:rPr>
        <w:t>Törekedni kell ingatlanonként (önálló helyrajzi számonként) egy házi beemelő műtárgy kialakítására. Egynél több műtárgy telepítése csak megfelelő műszaki indokkal alátámasztott esetben alakítható ki.</w:t>
      </w:r>
    </w:p>
    <w:p w14:paraId="4797095A" w14:textId="1D05DECF" w:rsidR="0045554C" w:rsidRPr="00D82011" w:rsidRDefault="0045554C" w:rsidP="0045554C">
      <w:pPr>
        <w:autoSpaceDE w:val="0"/>
        <w:autoSpaceDN w:val="0"/>
        <w:adjustRightInd w:val="0"/>
        <w:spacing w:before="120" w:after="120"/>
        <w:jc w:val="both"/>
      </w:pPr>
      <w:r w:rsidRPr="00D82011">
        <w:rPr>
          <w:rFonts w:ascii="Garamond" w:eastAsia="Arial Unicode MS" w:hAnsi="Garamond"/>
          <w:color w:val="000000"/>
          <w:sz w:val="23"/>
          <w:szCs w:val="23"/>
        </w:rPr>
        <w:t>A szennyvíz beemelő energia ellátását a felhasználó köteles biztosítani.</w:t>
      </w:r>
      <w:r w:rsidRPr="00D82011">
        <w:t xml:space="preserve"> </w:t>
      </w:r>
      <w:r w:rsidRPr="00D82011">
        <w:rPr>
          <w:rFonts w:ascii="Garamond" w:eastAsia="Arial Unicode MS" w:hAnsi="Garamond"/>
          <w:color w:val="000000"/>
          <w:sz w:val="23"/>
          <w:szCs w:val="23"/>
        </w:rPr>
        <w:t>Amennyiben más rendszer nem épült ki, úgy a beemelő szivattyújának áramellátását a Felhasználó biztosítja - az épület villamos-fogyasztásmérő helyétől vagy villamos csatlakozási pontjától a beemelő vezérlőszekrényéig - a mindenkori érintésvédelmi és szabványossági szabályok betartásával. Felhasználó vállalja, hogy ennek megvalósítását csak az erre jogosult szakemberrel végezteti el.</w:t>
      </w:r>
    </w:p>
    <w:p w14:paraId="084EACB2" w14:textId="77777777" w:rsidR="002B60F4" w:rsidRPr="00D82011" w:rsidRDefault="002B60F4" w:rsidP="002B60F4">
      <w:pPr>
        <w:autoSpaceDE w:val="0"/>
        <w:autoSpaceDN w:val="0"/>
        <w:adjustRightInd w:val="0"/>
        <w:spacing w:before="120" w:after="120"/>
        <w:jc w:val="both"/>
      </w:pPr>
      <w:r w:rsidRPr="00D82011">
        <w:rPr>
          <w:rFonts w:ascii="Garamond" w:eastAsia="Arial Unicode MS" w:hAnsi="Garamond"/>
          <w:color w:val="000000"/>
          <w:sz w:val="23"/>
          <w:szCs w:val="23"/>
        </w:rPr>
        <w:t>A szennyvíz beemelő</w:t>
      </w:r>
      <w:r w:rsidR="0045554C" w:rsidRPr="00D82011">
        <w:rPr>
          <w:rFonts w:ascii="Garamond" w:eastAsia="Arial Unicode MS" w:hAnsi="Garamond"/>
          <w:color w:val="000000"/>
          <w:sz w:val="23"/>
          <w:szCs w:val="23"/>
        </w:rPr>
        <w:t>t megtápláló</w:t>
      </w:r>
      <w:r w:rsidRPr="00D82011">
        <w:rPr>
          <w:rFonts w:ascii="Garamond" w:eastAsia="Arial Unicode MS" w:hAnsi="Garamond"/>
          <w:color w:val="000000"/>
          <w:sz w:val="23"/>
          <w:szCs w:val="23"/>
        </w:rPr>
        <w:t xml:space="preserve"> elektromos hálózatr</w:t>
      </w:r>
      <w:r w:rsidR="0045554C" w:rsidRPr="00D82011">
        <w:rPr>
          <w:rFonts w:ascii="Garamond" w:eastAsia="Arial Unicode MS" w:hAnsi="Garamond"/>
          <w:color w:val="000000"/>
          <w:sz w:val="23"/>
          <w:szCs w:val="23"/>
        </w:rPr>
        <w:t>észről</w:t>
      </w:r>
      <w:r w:rsidRPr="00D82011">
        <w:rPr>
          <w:rFonts w:ascii="Garamond" w:eastAsia="Arial Unicode MS" w:hAnsi="Garamond"/>
          <w:color w:val="000000"/>
          <w:sz w:val="23"/>
          <w:szCs w:val="23"/>
        </w:rPr>
        <w:t xml:space="preserve"> más fogyasztó nem működtethető. Az ebből fakadó üzemzavarokért a Szolgáltató nem vállal felelősséget.</w:t>
      </w:r>
    </w:p>
    <w:p w14:paraId="4D43EAD3" w14:textId="77777777" w:rsidR="002B60F4" w:rsidRPr="00D82011" w:rsidRDefault="002B60F4" w:rsidP="002B60F4">
      <w:pPr>
        <w:autoSpaceDE w:val="0"/>
        <w:autoSpaceDN w:val="0"/>
        <w:adjustRightInd w:val="0"/>
        <w:spacing w:before="120" w:after="120"/>
        <w:jc w:val="both"/>
        <w:rPr>
          <w:rFonts w:ascii="Garamond" w:eastAsia="Arial Unicode MS" w:hAnsi="Garamond"/>
          <w:color w:val="000000"/>
          <w:sz w:val="23"/>
          <w:szCs w:val="23"/>
        </w:rPr>
      </w:pPr>
      <w:r w:rsidRPr="00D82011">
        <w:rPr>
          <w:rFonts w:ascii="Garamond" w:eastAsia="Arial Unicode MS" w:hAnsi="Garamond"/>
          <w:color w:val="000000"/>
          <w:sz w:val="23"/>
          <w:szCs w:val="23"/>
        </w:rPr>
        <w:t>A szennyvíz beemelőt ellátó elektromos hálózat meghibásodásáért, az ilyen jellegű meghibásodásokból eredő károkért, az érintésvédelmi és egyéb biztonságtechnikai szabályok, előírások be nem tartásából adódó balesetekért, károkért a Szolgáltató felelősséget nem vállal. A megfelelő, biztonságos, szabványoknak megfelelő elektromos megtápláló hálózat kiépítése, jó karban tartása és javítása nem tartozik a Szolgáltató felelősségi körébe.</w:t>
      </w:r>
    </w:p>
    <w:p w14:paraId="41948967" w14:textId="77777777" w:rsidR="00643BAA" w:rsidRPr="00D82011" w:rsidRDefault="00643BAA" w:rsidP="002B60F4">
      <w:pPr>
        <w:autoSpaceDE w:val="0"/>
        <w:autoSpaceDN w:val="0"/>
        <w:adjustRightInd w:val="0"/>
        <w:spacing w:before="120" w:after="120"/>
        <w:jc w:val="both"/>
        <w:rPr>
          <w:rFonts w:ascii="Garamond" w:eastAsia="Arial Unicode MS" w:hAnsi="Garamond"/>
          <w:color w:val="000000"/>
          <w:sz w:val="23"/>
          <w:szCs w:val="23"/>
        </w:rPr>
      </w:pPr>
      <w:r w:rsidRPr="00D82011">
        <w:rPr>
          <w:rFonts w:ascii="Garamond" w:eastAsia="Arial Unicode MS" w:hAnsi="Garamond"/>
          <w:color w:val="000000"/>
          <w:sz w:val="23"/>
          <w:szCs w:val="23"/>
        </w:rPr>
        <w:t xml:space="preserve">Ha arra korábban nem került sor, a felhasználó által kiépített szennyvíz beemelő akkor kerül az ellátásért felelős vagy </w:t>
      </w:r>
      <w:proofErr w:type="spellStart"/>
      <w:r w:rsidRPr="00D82011">
        <w:rPr>
          <w:rFonts w:ascii="Garamond" w:eastAsia="Arial Unicode MS" w:hAnsi="Garamond"/>
          <w:color w:val="000000"/>
          <w:sz w:val="23"/>
          <w:szCs w:val="23"/>
        </w:rPr>
        <w:t>rendszerfüggetlen</w:t>
      </w:r>
      <w:proofErr w:type="spellEnd"/>
      <w:r w:rsidRPr="00D82011">
        <w:rPr>
          <w:rFonts w:ascii="Garamond" w:eastAsia="Arial Unicode MS" w:hAnsi="Garamond"/>
          <w:color w:val="000000"/>
          <w:sz w:val="23"/>
          <w:szCs w:val="23"/>
        </w:rPr>
        <w:t xml:space="preserve"> víziközmű-elem esetében a víziközmű-szolgáltató tulajdonába, amikor a fő szerkezeti egység cseréje (új szivattyú, vákuumszelep vagy műtárgy beépítése) válik szükségessé, vagy megvalósul annak felhasználási helytől független energiaellátása.</w:t>
      </w:r>
    </w:p>
    <w:p w14:paraId="7A680BB5" w14:textId="77777777" w:rsidR="002B60F4" w:rsidRPr="00D82011" w:rsidRDefault="002B60F4" w:rsidP="002B60F4">
      <w:pPr>
        <w:autoSpaceDE w:val="0"/>
        <w:autoSpaceDN w:val="0"/>
        <w:adjustRightInd w:val="0"/>
        <w:spacing w:before="120" w:after="120"/>
        <w:jc w:val="both"/>
        <w:rPr>
          <w:rFonts w:ascii="Garamond" w:eastAsia="Arial Unicode MS" w:hAnsi="Garamond"/>
          <w:color w:val="000000"/>
          <w:sz w:val="23"/>
          <w:szCs w:val="23"/>
        </w:rPr>
      </w:pPr>
      <w:r w:rsidRPr="00D82011">
        <w:rPr>
          <w:rFonts w:ascii="Garamond" w:eastAsia="Arial Unicode MS" w:hAnsi="Garamond"/>
          <w:color w:val="000000"/>
          <w:sz w:val="23"/>
          <w:szCs w:val="23"/>
        </w:rPr>
        <w:t>A Felhasználó köteles mindent megtenni, hogy a biztonságtechnikai követelményeknek nem megfelelő kialakítású beemelő üzemeltetése balesetet, káreseményt ne okozzon. Szolgáltató a súlyos biztonságtechnikai hiányosságokkal rendelkező beemelő üzemeltetéséből adódó eseményekért nem vállal felelősséget, míg azok megszüntetésre nem kerülnek.</w:t>
      </w:r>
    </w:p>
    <w:p w14:paraId="0496100D" w14:textId="77777777" w:rsidR="002B60F4" w:rsidRPr="00D82011" w:rsidRDefault="002B60F4" w:rsidP="002B60F4">
      <w:pPr>
        <w:autoSpaceDE w:val="0"/>
        <w:autoSpaceDN w:val="0"/>
        <w:adjustRightInd w:val="0"/>
        <w:spacing w:before="120" w:after="120"/>
        <w:jc w:val="both"/>
        <w:rPr>
          <w:rFonts w:ascii="Garamond" w:eastAsia="Arial Unicode MS" w:hAnsi="Garamond"/>
          <w:color w:val="000000"/>
          <w:sz w:val="23"/>
          <w:szCs w:val="23"/>
        </w:rPr>
      </w:pPr>
      <w:r w:rsidRPr="00D82011">
        <w:rPr>
          <w:rFonts w:ascii="Garamond" w:eastAsia="Arial Unicode MS" w:hAnsi="Garamond"/>
          <w:color w:val="000000"/>
          <w:sz w:val="23"/>
          <w:szCs w:val="23"/>
        </w:rPr>
        <w:t>A beemelő tartály beömlő síkja és az ingatlanon található felépítmény közötti házi csatornahálózat, az beemelőt megtápláló elektromos vezeték az ingatlan tartozékának minősül, annak karbantartása, üzemeltetése az ingatlan tulajdonosának feladata.</w:t>
      </w:r>
    </w:p>
    <w:p w14:paraId="0BF2686A" w14:textId="77777777" w:rsidR="002B60F4" w:rsidRPr="00D82011" w:rsidRDefault="00746D75" w:rsidP="002B60F4">
      <w:pPr>
        <w:autoSpaceDE w:val="0"/>
        <w:autoSpaceDN w:val="0"/>
        <w:adjustRightInd w:val="0"/>
        <w:spacing w:before="120" w:after="120"/>
        <w:jc w:val="both"/>
        <w:rPr>
          <w:rFonts w:ascii="Garamond" w:eastAsia="Arial Unicode MS" w:hAnsi="Garamond"/>
          <w:color w:val="000000"/>
          <w:sz w:val="23"/>
          <w:szCs w:val="23"/>
        </w:rPr>
      </w:pPr>
      <w:r w:rsidRPr="00D82011">
        <w:rPr>
          <w:rFonts w:ascii="Garamond" w:eastAsia="Arial Unicode MS" w:hAnsi="Garamond"/>
          <w:color w:val="000000"/>
          <w:sz w:val="23"/>
          <w:szCs w:val="23"/>
        </w:rPr>
        <w:t>A házi szennyvíz beemelő tartály puffer szintje alatt bekötött gravitációs házi szennyvízcsatornákon történő visszaáramlás során bekövetkező elöntési károkat Szolgáltató nem téríti, azokért felelősséget nem vállal.</w:t>
      </w:r>
      <w:r w:rsidR="00060B5A" w:rsidRPr="00D82011">
        <w:rPr>
          <w:rFonts w:ascii="Garamond" w:eastAsia="Arial Unicode MS" w:hAnsi="Garamond"/>
          <w:color w:val="000000"/>
          <w:sz w:val="23"/>
          <w:szCs w:val="23"/>
        </w:rPr>
        <w:t xml:space="preserve"> </w:t>
      </w:r>
      <w:r w:rsidR="002B60F4" w:rsidRPr="00D82011">
        <w:rPr>
          <w:rFonts w:ascii="Garamond" w:eastAsia="Arial Unicode MS" w:hAnsi="Garamond"/>
          <w:color w:val="000000"/>
          <w:sz w:val="23"/>
          <w:szCs w:val="23"/>
        </w:rPr>
        <w:t xml:space="preserve">Amennyiben a házi szennyvíz beemelő berendezés részei, (különösen a szivattyú) Felhasználónak felróható hiba vagy külső illetéktelen, erőszakos behatás miatt javíthatatlanná válik, a cserélt elemek értékét számla ellenében, a számla kiállítását követő 15 napon belül a Szolgáltató részére megtéríteni köteles.  </w:t>
      </w:r>
    </w:p>
    <w:p w14:paraId="6D9C6BFE" w14:textId="77777777" w:rsidR="002B60F4" w:rsidRDefault="002B60F4" w:rsidP="002B60F4">
      <w:pPr>
        <w:autoSpaceDE w:val="0"/>
        <w:autoSpaceDN w:val="0"/>
        <w:adjustRightInd w:val="0"/>
        <w:spacing w:before="120" w:after="120"/>
        <w:jc w:val="both"/>
        <w:rPr>
          <w:ins w:id="1722" w:author="Ábrám Hanga" w:date="2025-07-14T21:22:00Z"/>
          <w:rFonts w:ascii="Garamond" w:eastAsia="Arial Unicode MS" w:hAnsi="Garamond"/>
          <w:color w:val="000000"/>
          <w:sz w:val="23"/>
          <w:szCs w:val="23"/>
        </w:rPr>
      </w:pPr>
      <w:r w:rsidRPr="00D82011">
        <w:rPr>
          <w:rFonts w:ascii="Garamond" w:eastAsia="Arial Unicode MS" w:hAnsi="Garamond"/>
          <w:color w:val="000000"/>
          <w:sz w:val="23"/>
          <w:szCs w:val="23"/>
        </w:rPr>
        <w:t>A házi szennyvíz beemelő berendezés nem rendeltetésszerű használata miatt bekövetkező hiba javításának költségeit a Szolgáltató részére számla ellenében, a számla kiállítását követő 15 napon belül a Felhasználó megtéríteni köteles.</w:t>
      </w:r>
    </w:p>
    <w:p w14:paraId="15EC6F18" w14:textId="77777777" w:rsidR="001B309F" w:rsidRPr="00077C3E" w:rsidRDefault="001B309F" w:rsidP="001B309F">
      <w:pPr>
        <w:autoSpaceDE w:val="0"/>
        <w:autoSpaceDN w:val="0"/>
        <w:adjustRightInd w:val="0"/>
        <w:spacing w:before="120" w:after="120"/>
        <w:jc w:val="both"/>
        <w:rPr>
          <w:ins w:id="1723" w:author="Ábrám Hanga" w:date="2025-07-14T21:22:00Z"/>
          <w:rFonts w:ascii="Garamond" w:eastAsia="Arial Unicode MS" w:hAnsi="Garamond"/>
          <w:color w:val="000000"/>
          <w:sz w:val="23"/>
          <w:szCs w:val="23"/>
          <w:highlight w:val="green"/>
        </w:rPr>
      </w:pPr>
      <w:ins w:id="1724" w:author="Ábrám Hanga" w:date="2025-07-14T21:22:00Z">
        <w:r w:rsidRPr="00077C3E">
          <w:rPr>
            <w:rFonts w:ascii="Garamond" w:eastAsia="Arial Unicode MS" w:hAnsi="Garamond"/>
            <w:color w:val="000000"/>
            <w:sz w:val="23"/>
            <w:szCs w:val="23"/>
            <w:highlight w:val="green"/>
          </w:rPr>
          <w:t xml:space="preserve">Amennyiben a Felhasználó a Szolgáltató üzemeltetésében álló házi szennyvízbeemelővel kapcsolatosan, a jelen Üzletszabályzat 3gd.) pontjában leírtak alapján szerződésszegést követ el, úgy a Szolgáltató jogosult a házi beemelő szivattyú üzemeltetését - kétszeri felszólítás után - a Felhasználó részére visszaadni. </w:t>
        </w:r>
      </w:ins>
    </w:p>
    <w:p w14:paraId="2A6EB96C" w14:textId="77777777" w:rsidR="001B309F" w:rsidRPr="00077C3E" w:rsidRDefault="001B309F" w:rsidP="001B309F">
      <w:pPr>
        <w:autoSpaceDE w:val="0"/>
        <w:autoSpaceDN w:val="0"/>
        <w:adjustRightInd w:val="0"/>
        <w:spacing w:before="120" w:after="120"/>
        <w:jc w:val="both"/>
        <w:rPr>
          <w:ins w:id="1725" w:author="Ábrám Hanga" w:date="2025-07-14T21:22:00Z"/>
          <w:rFonts w:ascii="Garamond" w:eastAsia="Arial Unicode MS" w:hAnsi="Garamond"/>
          <w:color w:val="000000"/>
          <w:sz w:val="23"/>
          <w:szCs w:val="23"/>
          <w:highlight w:val="green"/>
        </w:rPr>
      </w:pPr>
      <w:ins w:id="1726" w:author="Ábrám Hanga" w:date="2025-07-14T21:22:00Z">
        <w:r w:rsidRPr="00077C3E">
          <w:rPr>
            <w:rFonts w:ascii="Garamond" w:eastAsia="Arial Unicode MS" w:hAnsi="Garamond"/>
            <w:color w:val="000000"/>
            <w:sz w:val="23"/>
            <w:szCs w:val="23"/>
            <w:highlight w:val="green"/>
          </w:rPr>
          <w:t xml:space="preserve">A Felhasználót az átvétel igazolására alkalmas módon kell felszólítani azzal, hogy a második felszólítás kiküldésére leghamarabb az első felszólítás kézhezvételét követő 15. napon túl kerülhet sor. </w:t>
        </w:r>
      </w:ins>
    </w:p>
    <w:p w14:paraId="2A18CE7B" w14:textId="74CC2592" w:rsidR="001B309F" w:rsidRPr="00D82011" w:rsidRDefault="001B309F" w:rsidP="001B309F">
      <w:pPr>
        <w:autoSpaceDE w:val="0"/>
        <w:autoSpaceDN w:val="0"/>
        <w:adjustRightInd w:val="0"/>
        <w:spacing w:before="120" w:after="120"/>
        <w:jc w:val="both"/>
        <w:rPr>
          <w:rFonts w:ascii="Garamond" w:eastAsia="Arial Unicode MS" w:hAnsi="Garamond"/>
          <w:color w:val="000000"/>
          <w:sz w:val="23"/>
          <w:szCs w:val="23"/>
        </w:rPr>
      </w:pPr>
      <w:ins w:id="1727" w:author="Ábrám Hanga" w:date="2025-07-14T21:22:00Z">
        <w:r w:rsidRPr="00077C3E">
          <w:rPr>
            <w:rFonts w:ascii="Garamond" w:eastAsia="Arial Unicode MS" w:hAnsi="Garamond"/>
            <w:color w:val="000000"/>
            <w:sz w:val="23"/>
            <w:szCs w:val="23"/>
            <w:highlight w:val="green"/>
          </w:rPr>
          <w:t>A Felhasználó a szerződésszegő magatartás megszüntetését követően, ismételten kérheti egy új eljárás keretében a házi szennyvízbeemelő Szolgáltató általi üzemeltetését.</w:t>
        </w:r>
      </w:ins>
    </w:p>
    <w:bookmarkEnd w:id="1718"/>
    <w:p w14:paraId="24E7E609" w14:textId="77777777" w:rsidR="002B60F4" w:rsidRPr="00D82011" w:rsidRDefault="002B60F4" w:rsidP="002B60F4">
      <w:pPr>
        <w:jc w:val="both"/>
        <w:rPr>
          <w:rFonts w:ascii="Garamond" w:hAnsi="Garamond"/>
          <w:sz w:val="23"/>
        </w:rPr>
      </w:pPr>
    </w:p>
    <w:p w14:paraId="6F70BD5C" w14:textId="77777777" w:rsidR="002B60F4" w:rsidRPr="00D82011" w:rsidRDefault="002B60F4" w:rsidP="00CD4033">
      <w:pPr>
        <w:pStyle w:val="Cmsor2"/>
        <w:ind w:left="284"/>
        <w:rPr>
          <w:rFonts w:ascii="Garamond" w:hAnsi="Garamond" w:cs="Arial"/>
          <w:b w:val="0"/>
          <w:sz w:val="23"/>
          <w:szCs w:val="23"/>
          <w:u w:val="single"/>
        </w:rPr>
      </w:pPr>
      <w:bookmarkStart w:id="1728" w:name="_Toc203423963"/>
      <w:bookmarkStart w:id="1729" w:name="_Hlk494893054"/>
      <w:r w:rsidRPr="00D82011">
        <w:rPr>
          <w:rFonts w:ascii="Garamond" w:hAnsi="Garamond" w:cs="Arial"/>
          <w:sz w:val="23"/>
          <w:szCs w:val="23"/>
          <w:u w:val="single"/>
        </w:rPr>
        <w:t>Közüzemi szennyvízmennyiség</w:t>
      </w:r>
      <w:r w:rsidR="00975699" w:rsidRPr="00D82011">
        <w:rPr>
          <w:rFonts w:ascii="Garamond" w:hAnsi="Garamond" w:cs="Arial"/>
          <w:sz w:val="23"/>
          <w:szCs w:val="23"/>
          <w:u w:val="single"/>
        </w:rPr>
        <w:t>-</w:t>
      </w:r>
      <w:r w:rsidRPr="00D82011">
        <w:rPr>
          <w:rFonts w:ascii="Garamond" w:hAnsi="Garamond" w:cs="Arial"/>
          <w:sz w:val="23"/>
          <w:szCs w:val="23"/>
          <w:u w:val="single"/>
        </w:rPr>
        <w:t>mérő kialakításának szabályai</w:t>
      </w:r>
      <w:bookmarkEnd w:id="1728"/>
    </w:p>
    <w:p w14:paraId="32BFF171" w14:textId="77777777" w:rsidR="001B309F" w:rsidRDefault="001B309F" w:rsidP="001B309F">
      <w:pPr>
        <w:spacing w:before="120"/>
        <w:jc w:val="both"/>
        <w:rPr>
          <w:ins w:id="1730" w:author="Ábrám Hanga" w:date="2025-07-14T21:22:00Z"/>
        </w:rPr>
      </w:pPr>
      <w:ins w:id="1731" w:author="Ábrám Hanga" w:date="2025-07-14T21:22:00Z">
        <w:r>
          <w:rPr>
            <w:rFonts w:ascii="Garamond" w:hAnsi="Garamond"/>
            <w:sz w:val="23"/>
            <w:highlight w:val="green"/>
          </w:rPr>
          <w:t>Amennyiben a nem lakossági Felhasználó nem rendelkezik valamennyi szennyvízcsatornába bocsátott vízvételi lehetőség tekintetében hiteles vízmérési lehetőséggel (ideértve: bekötési vízmérő, ikermérő, mellékvízmérő és telki vízmérő), a Szolgáltató kötelezően előírja a közműves szennyvízmennyiség mérő alkalmazását</w:t>
        </w:r>
        <w:r>
          <w:rPr>
            <w:highlight w:val="green"/>
          </w:rPr>
          <w:t>.</w:t>
        </w:r>
      </w:ins>
    </w:p>
    <w:p w14:paraId="05DAB78B" w14:textId="77777777" w:rsidR="001B309F" w:rsidRDefault="001B309F" w:rsidP="00CD4033">
      <w:pPr>
        <w:autoSpaceDE w:val="0"/>
        <w:autoSpaceDN w:val="0"/>
        <w:adjustRightInd w:val="0"/>
        <w:spacing w:before="34"/>
        <w:jc w:val="both"/>
        <w:rPr>
          <w:ins w:id="1732" w:author="Ábrám Hanga" w:date="2025-07-14T21:22:00Z"/>
          <w:rFonts w:ascii="Garamond" w:eastAsia="Arial Unicode MS" w:hAnsi="Garamond"/>
          <w:color w:val="000000"/>
          <w:sz w:val="23"/>
          <w:szCs w:val="23"/>
        </w:rPr>
      </w:pPr>
    </w:p>
    <w:p w14:paraId="531D674F" w14:textId="77777777" w:rsidR="002B60F4" w:rsidRPr="00D82011" w:rsidRDefault="002B60F4" w:rsidP="00CD4033">
      <w:pPr>
        <w:autoSpaceDE w:val="0"/>
        <w:autoSpaceDN w:val="0"/>
        <w:adjustRightInd w:val="0"/>
        <w:spacing w:before="34"/>
        <w:jc w:val="both"/>
        <w:rPr>
          <w:rFonts w:ascii="Garamond" w:hAnsi="Garamond" w:cs="Arial"/>
          <w:sz w:val="23"/>
          <w:szCs w:val="23"/>
        </w:rPr>
      </w:pPr>
      <w:r w:rsidRPr="00D82011">
        <w:rPr>
          <w:rFonts w:ascii="Garamond" w:eastAsia="Arial Unicode MS" w:hAnsi="Garamond"/>
          <w:color w:val="000000"/>
          <w:sz w:val="23"/>
          <w:szCs w:val="23"/>
        </w:rPr>
        <w:t xml:space="preserve">A Felhasználó jogosult a szennyvízelvezető hálózatba bocsátott szennyvízmennyiséget mérő, ún.  </w:t>
      </w:r>
      <w:proofErr w:type="gramStart"/>
      <w:r w:rsidRPr="00D82011">
        <w:rPr>
          <w:rFonts w:ascii="Garamond" w:eastAsia="Arial Unicode MS" w:hAnsi="Garamond"/>
          <w:color w:val="000000"/>
          <w:sz w:val="23"/>
          <w:szCs w:val="23"/>
        </w:rPr>
        <w:t>szennyvízmennyiség</w:t>
      </w:r>
      <w:r w:rsidR="00975699" w:rsidRPr="00D82011">
        <w:rPr>
          <w:rFonts w:ascii="Garamond" w:eastAsia="Arial Unicode MS" w:hAnsi="Garamond"/>
          <w:color w:val="000000"/>
          <w:sz w:val="23"/>
          <w:szCs w:val="23"/>
        </w:rPr>
        <w:t>-</w:t>
      </w:r>
      <w:r w:rsidRPr="00D82011">
        <w:rPr>
          <w:rFonts w:ascii="Garamond" w:eastAsia="Arial Unicode MS" w:hAnsi="Garamond"/>
          <w:color w:val="000000"/>
          <w:sz w:val="23"/>
          <w:szCs w:val="23"/>
        </w:rPr>
        <w:t>mérő</w:t>
      </w:r>
      <w:proofErr w:type="gramEnd"/>
      <w:r w:rsidRPr="00D82011">
        <w:rPr>
          <w:rFonts w:ascii="Garamond" w:eastAsia="Arial Unicode MS" w:hAnsi="Garamond"/>
          <w:color w:val="000000"/>
          <w:sz w:val="23"/>
          <w:szCs w:val="23"/>
        </w:rPr>
        <w:t xml:space="preserve"> beépítésére és a szennyvízdíj ennek alapján történő fizetésére. </w:t>
      </w:r>
      <w:r w:rsidRPr="00D82011">
        <w:rPr>
          <w:rFonts w:ascii="Garamond" w:hAnsi="Garamond"/>
          <w:sz w:val="23"/>
          <w:szCs w:val="23"/>
        </w:rPr>
        <w:t>Segédenergiával működtetett (pl. h</w:t>
      </w:r>
      <w:r w:rsidRPr="00D82011">
        <w:rPr>
          <w:rFonts w:ascii="Garamond" w:eastAsia="Arial Unicode MS" w:hAnsi="Garamond"/>
          <w:color w:val="000000"/>
          <w:sz w:val="23"/>
          <w:szCs w:val="23"/>
        </w:rPr>
        <w:t>álózati elektromos árammal</w:t>
      </w:r>
      <w:r w:rsidR="00A76C6A" w:rsidRPr="00D82011">
        <w:rPr>
          <w:rFonts w:ascii="Garamond" w:eastAsia="Arial Unicode MS" w:hAnsi="Garamond"/>
          <w:color w:val="000000"/>
          <w:sz w:val="23"/>
          <w:szCs w:val="23"/>
        </w:rPr>
        <w:t>)</w:t>
      </w:r>
      <w:r w:rsidRPr="00D82011">
        <w:rPr>
          <w:rFonts w:ascii="Garamond" w:eastAsia="Arial Unicode MS" w:hAnsi="Garamond"/>
          <w:color w:val="000000"/>
          <w:sz w:val="23"/>
          <w:szCs w:val="23"/>
        </w:rPr>
        <w:t xml:space="preserve"> működő mérő esetén a mérési rendszernek lehetővé kell tennie a mérő folyamatos áramellátottságának igazolását, illetve az áramellátási szünetek regisztrálását. </w:t>
      </w:r>
      <w:r w:rsidRPr="00D82011">
        <w:rPr>
          <w:rFonts w:ascii="Garamond" w:hAnsi="Garamond" w:cs="Arial"/>
          <w:sz w:val="23"/>
          <w:szCs w:val="23"/>
        </w:rPr>
        <w:t>A szennyvízmennyiség-mérő műtárgyat, berendezést a szennyvízelvezetés szolgáltatási ponton (a szennyvízbekötő vezetéknek a felhasználó felőli végpontja) kell elhelyezni.</w:t>
      </w:r>
    </w:p>
    <w:p w14:paraId="2A112954" w14:textId="77777777" w:rsidR="00746D75" w:rsidRPr="00D82011" w:rsidRDefault="00746D75" w:rsidP="00746D75">
      <w:pPr>
        <w:autoSpaceDE w:val="0"/>
        <w:autoSpaceDN w:val="0"/>
        <w:adjustRightInd w:val="0"/>
        <w:spacing w:before="34"/>
        <w:jc w:val="both"/>
        <w:rPr>
          <w:rFonts w:ascii="Garamond" w:hAnsi="Garamond" w:cs="Arial"/>
          <w:sz w:val="23"/>
          <w:szCs w:val="23"/>
        </w:rPr>
      </w:pPr>
      <w:r w:rsidRPr="00D82011">
        <w:rPr>
          <w:rFonts w:ascii="Garamond" w:hAnsi="Garamond" w:cs="Arial"/>
          <w:sz w:val="23"/>
          <w:szCs w:val="23"/>
        </w:rPr>
        <w:t>A mérőberendezés beépítésének műszaki tervdokumentációját előzetesen be kell nyújtani a Szolgáltatóhoz jóváhagyásra. A segédenergia biztosítása a Felhasználó feladata.</w:t>
      </w:r>
    </w:p>
    <w:p w14:paraId="6F6B3702" w14:textId="77777777" w:rsidR="002B60F4" w:rsidRPr="00D82011" w:rsidRDefault="002B60F4" w:rsidP="002B60F4">
      <w:pPr>
        <w:spacing w:before="120"/>
        <w:jc w:val="both"/>
        <w:rPr>
          <w:rFonts w:ascii="Garamond" w:hAnsi="Garamond"/>
          <w:b/>
          <w:i/>
          <w:color w:val="FF0000"/>
          <w:sz w:val="23"/>
        </w:rPr>
      </w:pPr>
      <w:r w:rsidRPr="00D82011">
        <w:rPr>
          <w:rFonts w:ascii="Garamond" w:hAnsi="Garamond"/>
          <w:sz w:val="23"/>
        </w:rPr>
        <w:t>A szennyvízmennyiség-mérő működtetéséről, karbantartásáról, kalibrálásáról a Felhasználónak kell gondoskodnia.</w:t>
      </w:r>
    </w:p>
    <w:p w14:paraId="7F2A2A1B" w14:textId="77777777" w:rsidR="002B60F4" w:rsidRPr="00D82011" w:rsidRDefault="002B60F4" w:rsidP="002B60F4">
      <w:pPr>
        <w:spacing w:before="120" w:after="120"/>
        <w:jc w:val="both"/>
        <w:rPr>
          <w:rFonts w:ascii="Garamond" w:hAnsi="Garamond"/>
          <w:sz w:val="23"/>
        </w:rPr>
      </w:pPr>
      <w:r w:rsidRPr="00D82011">
        <w:rPr>
          <w:rFonts w:ascii="Garamond" w:hAnsi="Garamond"/>
          <w:sz w:val="23"/>
        </w:rPr>
        <w:t xml:space="preserve">Felhasználó vállalja </w:t>
      </w:r>
      <w:r w:rsidR="00746D75" w:rsidRPr="00D82011">
        <w:rPr>
          <w:rFonts w:ascii="Garamond" w:hAnsi="Garamond"/>
          <w:sz w:val="23"/>
        </w:rPr>
        <w:t xml:space="preserve">a szennyvízmennyiség-mérő </w:t>
      </w:r>
      <w:r w:rsidRPr="00D82011">
        <w:rPr>
          <w:rFonts w:ascii="Garamond" w:hAnsi="Garamond"/>
          <w:sz w:val="23"/>
        </w:rPr>
        <w:t>a felszerelést követő első 3 évben az évenkénti, azt követően a kétévente történő a Mérésügyi Törvény előírásainak megfelelő kalibrációs eljárás lefolytatását, a jegyzőkönyv Szolgáltató részére történő megküldését. A kalibráció kezdetéről és várható időtartamáról 8 nappal korábban hivatalosan értesíti a Felhasználó a Szolgáltatót. A kalibrációs költségek a Szolgáltatóra nem háríthatóak át.</w:t>
      </w:r>
    </w:p>
    <w:p w14:paraId="0F9E3AAF" w14:textId="77777777" w:rsidR="002B60F4" w:rsidRPr="00D82011" w:rsidRDefault="002B60F4" w:rsidP="002B60F4">
      <w:pPr>
        <w:jc w:val="both"/>
        <w:rPr>
          <w:rFonts w:ascii="Garamond" w:hAnsi="Garamond"/>
          <w:sz w:val="23"/>
        </w:rPr>
      </w:pPr>
      <w:r w:rsidRPr="00D82011">
        <w:rPr>
          <w:rFonts w:ascii="Garamond" w:hAnsi="Garamond"/>
          <w:sz w:val="23"/>
        </w:rPr>
        <w:t>Felhasználó – Szolgáltató ez irányú igénye esetén - biztosítja a Szolgáltató által végzendő ellenőrző kalibrálás lehetőségét. Amennyiben az ellenőrző kalibrálás a mérőeszköz, mint szennyvízmennyiség-mérő hibáját, mérési pontatlanságát állapítja meg, úgy az ellenőrző kalibrálás költségei a Felhasználót terhelik, ellenkező esetben az ellenőrző kalibrálás költségeit a Szolgáltató állja.</w:t>
      </w:r>
    </w:p>
    <w:p w14:paraId="443DFC34" w14:textId="77777777" w:rsidR="002B60F4" w:rsidRPr="00D82011" w:rsidRDefault="002B60F4" w:rsidP="002B60F4">
      <w:pPr>
        <w:spacing w:before="120"/>
        <w:jc w:val="both"/>
        <w:rPr>
          <w:rFonts w:ascii="Garamond" w:hAnsi="Garamond"/>
          <w:sz w:val="23"/>
        </w:rPr>
      </w:pPr>
      <w:r w:rsidRPr="00D82011">
        <w:rPr>
          <w:rFonts w:ascii="Garamond" w:hAnsi="Garamond"/>
          <w:sz w:val="23"/>
        </w:rPr>
        <w:t xml:space="preserve">A szennyvízmennyiség-mérő abban az esetben alkalmas a rajta átfolyó szennyvíz hiteles mérésére, amennyiben a szennyvízmennyiség-mérőt működtető feszültség meglétének érzékelésére és a feszültséghiányos </w:t>
      </w:r>
      <w:proofErr w:type="gramStart"/>
      <w:r w:rsidRPr="00D82011">
        <w:rPr>
          <w:rFonts w:ascii="Garamond" w:hAnsi="Garamond"/>
          <w:sz w:val="23"/>
        </w:rPr>
        <w:t>időszak(</w:t>
      </w:r>
      <w:proofErr w:type="gramEnd"/>
      <w:r w:rsidRPr="00D82011">
        <w:rPr>
          <w:rFonts w:ascii="Garamond" w:hAnsi="Garamond"/>
          <w:sz w:val="23"/>
        </w:rPr>
        <w:t>ok) időpontjának és hosszának tárolására és kiolvasására alkalmas regisztráló egység kerül felszerelésre.</w:t>
      </w:r>
    </w:p>
    <w:p w14:paraId="19012C50" w14:textId="77777777" w:rsidR="002B60F4" w:rsidRPr="00D82011" w:rsidRDefault="002B60F4" w:rsidP="002B60F4">
      <w:pPr>
        <w:spacing w:before="120"/>
        <w:jc w:val="both"/>
        <w:rPr>
          <w:rFonts w:ascii="Garamond" w:hAnsi="Garamond"/>
          <w:sz w:val="23"/>
        </w:rPr>
      </w:pPr>
      <w:r w:rsidRPr="00D82011">
        <w:rPr>
          <w:rFonts w:ascii="Garamond" w:hAnsi="Garamond"/>
          <w:sz w:val="23"/>
        </w:rPr>
        <w:t xml:space="preserve">ÉTCS Kft. a következő feltételekkel fogadja el a szennyvízmennyiség-mérő által mért mennyiséget a számlázás alapjául: </w:t>
      </w:r>
    </w:p>
    <w:p w14:paraId="5D0DAF3C" w14:textId="77777777" w:rsidR="002B60F4" w:rsidRPr="00D82011" w:rsidRDefault="002B60F4" w:rsidP="002B60F4">
      <w:pPr>
        <w:pStyle w:val="Listaszerbekezds"/>
        <w:numPr>
          <w:ilvl w:val="0"/>
          <w:numId w:val="11"/>
        </w:numPr>
        <w:suppressAutoHyphens w:val="0"/>
        <w:autoSpaceDE w:val="0"/>
        <w:autoSpaceDN w:val="0"/>
        <w:adjustRightInd w:val="0"/>
        <w:ind w:left="709" w:hanging="283"/>
        <w:contextualSpacing/>
        <w:jc w:val="both"/>
        <w:rPr>
          <w:rFonts w:ascii="Garamond" w:hAnsi="Garamond"/>
          <w:sz w:val="23"/>
        </w:rPr>
      </w:pPr>
      <w:r w:rsidRPr="00D82011">
        <w:rPr>
          <w:rFonts w:ascii="Garamond" w:hAnsi="Garamond"/>
          <w:sz w:val="23"/>
        </w:rPr>
        <w:t>Számlázás alapjául csak hitelesített (kalibrált) mérőből származó adat szolgálhat.</w:t>
      </w:r>
    </w:p>
    <w:p w14:paraId="71087725" w14:textId="77777777" w:rsidR="002B60F4" w:rsidRPr="00D82011" w:rsidRDefault="002B60F4" w:rsidP="002B60F4">
      <w:pPr>
        <w:pStyle w:val="Listaszerbekezds"/>
        <w:numPr>
          <w:ilvl w:val="0"/>
          <w:numId w:val="11"/>
        </w:numPr>
        <w:suppressAutoHyphens w:val="0"/>
        <w:autoSpaceDE w:val="0"/>
        <w:autoSpaceDN w:val="0"/>
        <w:adjustRightInd w:val="0"/>
        <w:ind w:left="709" w:hanging="283"/>
        <w:contextualSpacing/>
        <w:jc w:val="both"/>
        <w:rPr>
          <w:rFonts w:ascii="Garamond" w:hAnsi="Garamond"/>
          <w:sz w:val="23"/>
        </w:rPr>
      </w:pPr>
      <w:r w:rsidRPr="00D82011">
        <w:rPr>
          <w:rFonts w:ascii="Garamond" w:hAnsi="Garamond"/>
          <w:sz w:val="23"/>
        </w:rPr>
        <w:t>A szennyvízmennyiség-mérő működtetéséről, karbantartásáról, hitelesítéséről (kalibrálásáról) a Felhasználónak kell gondoskodnia.</w:t>
      </w:r>
    </w:p>
    <w:p w14:paraId="6CCFCB49" w14:textId="77777777" w:rsidR="002B60F4" w:rsidRPr="00D82011" w:rsidRDefault="002B60F4" w:rsidP="002B60F4">
      <w:pPr>
        <w:pStyle w:val="Listaszerbekezds"/>
        <w:numPr>
          <w:ilvl w:val="0"/>
          <w:numId w:val="11"/>
        </w:numPr>
        <w:suppressAutoHyphens w:val="0"/>
        <w:autoSpaceDE w:val="0"/>
        <w:autoSpaceDN w:val="0"/>
        <w:adjustRightInd w:val="0"/>
        <w:ind w:left="709" w:hanging="283"/>
        <w:contextualSpacing/>
        <w:jc w:val="both"/>
        <w:rPr>
          <w:rFonts w:ascii="Garamond" w:hAnsi="Garamond"/>
          <w:sz w:val="23"/>
        </w:rPr>
      </w:pPr>
      <w:r w:rsidRPr="00D82011">
        <w:rPr>
          <w:rFonts w:ascii="Garamond" w:hAnsi="Garamond"/>
          <w:sz w:val="23"/>
        </w:rPr>
        <w:t>A Felhasználó lehetővé teszi ÉTCS Kft. szakemberei számára a szennyvízmennyiség-mérő és a megtápláló feszültség meglétét regisztráló berendezés rendszeres (havi) leolvasását, valamint a rendszer működőképességének bármely időpontban történő ellenőrzését.</w:t>
      </w:r>
    </w:p>
    <w:p w14:paraId="7AB6B1AB" w14:textId="77777777" w:rsidR="002B60F4" w:rsidRPr="00D82011" w:rsidRDefault="002B60F4" w:rsidP="002B60F4">
      <w:pPr>
        <w:pStyle w:val="Listaszerbekezds"/>
        <w:numPr>
          <w:ilvl w:val="0"/>
          <w:numId w:val="11"/>
        </w:numPr>
        <w:suppressAutoHyphens w:val="0"/>
        <w:autoSpaceDE w:val="0"/>
        <w:autoSpaceDN w:val="0"/>
        <w:adjustRightInd w:val="0"/>
        <w:ind w:left="709" w:hanging="283"/>
        <w:contextualSpacing/>
        <w:jc w:val="both"/>
        <w:rPr>
          <w:rFonts w:ascii="Garamond" w:hAnsi="Garamond"/>
          <w:sz w:val="23"/>
        </w:rPr>
      </w:pPr>
      <w:r w:rsidRPr="00D82011">
        <w:rPr>
          <w:rFonts w:ascii="Garamond" w:hAnsi="Garamond"/>
          <w:sz w:val="23"/>
        </w:rPr>
        <w:t xml:space="preserve">A szennyvízmennyiség-mérőt megtápláló feszültség folyamatos megléte esetén ÉTCS </w:t>
      </w:r>
      <w:r w:rsidRPr="00D82011">
        <w:rPr>
          <w:rFonts w:ascii="Garamond" w:hAnsi="Garamond"/>
          <w:sz w:val="23"/>
          <w:szCs w:val="23"/>
        </w:rPr>
        <w:t>Kft</w:t>
      </w:r>
      <w:r w:rsidRPr="00D82011">
        <w:rPr>
          <w:rFonts w:ascii="Garamond" w:hAnsi="Garamond"/>
          <w:sz w:val="23"/>
        </w:rPr>
        <w:t>. a szennyvízmennyiség</w:t>
      </w:r>
      <w:r w:rsidR="007B5BE6" w:rsidRPr="00D82011">
        <w:rPr>
          <w:rFonts w:ascii="Garamond" w:hAnsi="Garamond"/>
          <w:sz w:val="23"/>
        </w:rPr>
        <w:t>-</w:t>
      </w:r>
      <w:r w:rsidRPr="00D82011">
        <w:rPr>
          <w:rFonts w:ascii="Garamond" w:hAnsi="Garamond"/>
          <w:sz w:val="23"/>
        </w:rPr>
        <w:t>mérő által mért mennyiség alapján készít számlát.</w:t>
      </w:r>
    </w:p>
    <w:p w14:paraId="4DCADA97" w14:textId="77777777" w:rsidR="002B60F4" w:rsidRPr="00D82011" w:rsidRDefault="002B60F4" w:rsidP="002B60F4">
      <w:pPr>
        <w:pStyle w:val="Listaszerbekezds"/>
        <w:numPr>
          <w:ilvl w:val="0"/>
          <w:numId w:val="11"/>
        </w:numPr>
        <w:suppressAutoHyphens w:val="0"/>
        <w:autoSpaceDE w:val="0"/>
        <w:autoSpaceDN w:val="0"/>
        <w:adjustRightInd w:val="0"/>
        <w:ind w:left="709" w:hanging="283"/>
        <w:contextualSpacing/>
        <w:jc w:val="both"/>
        <w:rPr>
          <w:rFonts w:ascii="Garamond" w:hAnsi="Garamond"/>
          <w:sz w:val="23"/>
        </w:rPr>
      </w:pPr>
      <w:r w:rsidRPr="00D82011">
        <w:rPr>
          <w:rFonts w:ascii="Garamond" w:hAnsi="Garamond"/>
          <w:sz w:val="23"/>
        </w:rPr>
        <w:t>Amennyiben a szennyvízmennyiség-mérő érvényes hitelesítéssel (kalibrálással) nem rendelkezik, ÉTCS Kft. a vízfogyasztás-mérő alapján számlázza a szennyvizet.</w:t>
      </w:r>
    </w:p>
    <w:p w14:paraId="7A30BB3A" w14:textId="77777777" w:rsidR="002B60F4" w:rsidRPr="00D82011" w:rsidRDefault="002B60F4" w:rsidP="002B60F4">
      <w:pPr>
        <w:pStyle w:val="Listaszerbekezds"/>
        <w:numPr>
          <w:ilvl w:val="0"/>
          <w:numId w:val="11"/>
        </w:numPr>
        <w:suppressAutoHyphens w:val="0"/>
        <w:autoSpaceDE w:val="0"/>
        <w:autoSpaceDN w:val="0"/>
        <w:adjustRightInd w:val="0"/>
        <w:ind w:left="709" w:hanging="283"/>
        <w:contextualSpacing/>
        <w:jc w:val="both"/>
        <w:rPr>
          <w:rFonts w:ascii="Garamond" w:hAnsi="Garamond"/>
          <w:sz w:val="23"/>
        </w:rPr>
      </w:pPr>
      <w:r w:rsidRPr="00D82011">
        <w:rPr>
          <w:rFonts w:ascii="Garamond" w:hAnsi="Garamond"/>
          <w:sz w:val="23"/>
        </w:rPr>
        <w:t xml:space="preserve">ÉTCS Kft. a vízfogyasztás alapján számlázza a szennyvizet, ha a szennyvízmennyiség-mérő nyilvánvalóan nem alkalmas vagy nem képes a rajta átfolyó szennyvíz hiteles mérésére (pl.: nem kap feszültséget, a szivattyúk üzemelése esetén nem </w:t>
      </w:r>
      <w:proofErr w:type="gramStart"/>
      <w:r w:rsidRPr="00D82011">
        <w:rPr>
          <w:rFonts w:ascii="Garamond" w:hAnsi="Garamond"/>
          <w:sz w:val="23"/>
        </w:rPr>
        <w:t>mutat</w:t>
      </w:r>
      <w:proofErr w:type="gramEnd"/>
      <w:r w:rsidRPr="00D82011">
        <w:rPr>
          <w:rFonts w:ascii="Garamond" w:hAnsi="Garamond"/>
          <w:sz w:val="23"/>
        </w:rPr>
        <w:t xml:space="preserve"> átfolyást vagy irreális nagyságú átfolyást mutat).</w:t>
      </w:r>
    </w:p>
    <w:p w14:paraId="3A8BA13F" w14:textId="77777777" w:rsidR="002B60F4" w:rsidRPr="00D82011" w:rsidRDefault="002B60F4" w:rsidP="002B60F4">
      <w:pPr>
        <w:pStyle w:val="Listaszerbekezds"/>
        <w:numPr>
          <w:ilvl w:val="0"/>
          <w:numId w:val="11"/>
        </w:numPr>
        <w:suppressAutoHyphens w:val="0"/>
        <w:autoSpaceDE w:val="0"/>
        <w:autoSpaceDN w:val="0"/>
        <w:adjustRightInd w:val="0"/>
        <w:ind w:left="709" w:hanging="283"/>
        <w:contextualSpacing/>
        <w:jc w:val="both"/>
        <w:rPr>
          <w:rFonts w:ascii="Garamond" w:hAnsi="Garamond"/>
          <w:sz w:val="23"/>
        </w:rPr>
      </w:pPr>
      <w:r w:rsidRPr="00D82011">
        <w:rPr>
          <w:rFonts w:ascii="Garamond" w:hAnsi="Garamond"/>
          <w:sz w:val="23"/>
        </w:rPr>
        <w:t>Rövid időre történő mérés kiesés (</w:t>
      </w:r>
      <w:r w:rsidR="001E668E" w:rsidRPr="00D82011">
        <w:rPr>
          <w:rFonts w:ascii="Garamond" w:hAnsi="Garamond"/>
          <w:sz w:val="23"/>
          <w:szCs w:val="23"/>
        </w:rPr>
        <w:t xml:space="preserve">legfeljebb 360 perc hosszúságú </w:t>
      </w:r>
      <w:r w:rsidRPr="00D82011">
        <w:rPr>
          <w:rFonts w:ascii="Garamond" w:hAnsi="Garamond"/>
          <w:sz w:val="23"/>
        </w:rPr>
        <w:t xml:space="preserve">áramszünet), vagy előre bejelentett 2 napot meg nem haladó karbantartás, javítás idejére Szolgáltató az előző 12 </w:t>
      </w:r>
      <w:r w:rsidRPr="00D82011">
        <w:rPr>
          <w:rFonts w:ascii="Garamond" w:hAnsi="Garamond"/>
          <w:sz w:val="23"/>
        </w:rPr>
        <w:lastRenderedPageBreak/>
        <w:t xml:space="preserve">hónap </w:t>
      </w:r>
      <w:bookmarkStart w:id="1733" w:name="_Hlk499892490"/>
      <w:r w:rsidR="00873FF0" w:rsidRPr="00D82011">
        <w:rPr>
          <w:rFonts w:ascii="Garamond" w:hAnsi="Garamond"/>
          <w:sz w:val="23"/>
        </w:rPr>
        <w:t xml:space="preserve">egy napra eső </w:t>
      </w:r>
      <w:r w:rsidRPr="00D82011">
        <w:rPr>
          <w:rFonts w:ascii="Garamond" w:hAnsi="Garamond"/>
          <w:sz w:val="23"/>
        </w:rPr>
        <w:t>átlagfogyasztás</w:t>
      </w:r>
      <w:r w:rsidR="00873FF0" w:rsidRPr="00D82011">
        <w:rPr>
          <w:rFonts w:ascii="Garamond" w:hAnsi="Garamond"/>
          <w:sz w:val="23"/>
        </w:rPr>
        <w:t>i adata</w:t>
      </w:r>
      <w:r w:rsidRPr="00D82011">
        <w:rPr>
          <w:rFonts w:ascii="Garamond" w:hAnsi="Garamond"/>
          <w:sz w:val="23"/>
        </w:rPr>
        <w:t xml:space="preserve"> alapján számlázza a</w:t>
      </w:r>
      <w:r w:rsidR="00873FF0" w:rsidRPr="00D82011">
        <w:rPr>
          <w:rFonts w:ascii="Garamond" w:hAnsi="Garamond"/>
          <w:sz w:val="23"/>
        </w:rPr>
        <w:t xml:space="preserve"> bebocsátott</w:t>
      </w:r>
      <w:r w:rsidRPr="00D82011">
        <w:rPr>
          <w:rFonts w:ascii="Garamond" w:hAnsi="Garamond"/>
          <w:sz w:val="23"/>
        </w:rPr>
        <w:t xml:space="preserve"> szennyv</w:t>
      </w:r>
      <w:r w:rsidR="00A64DCD" w:rsidRPr="00D82011">
        <w:rPr>
          <w:rFonts w:ascii="Garamond" w:hAnsi="Garamond"/>
          <w:sz w:val="23"/>
        </w:rPr>
        <w:t>í</w:t>
      </w:r>
      <w:r w:rsidRPr="00D82011">
        <w:rPr>
          <w:rFonts w:ascii="Garamond" w:hAnsi="Garamond"/>
          <w:sz w:val="23"/>
        </w:rPr>
        <w:t>z</w:t>
      </w:r>
      <w:r w:rsidR="00873FF0" w:rsidRPr="00D82011">
        <w:rPr>
          <w:rFonts w:ascii="Garamond" w:hAnsi="Garamond"/>
          <w:sz w:val="23"/>
        </w:rPr>
        <w:t>mennyiség</w:t>
      </w:r>
      <w:r w:rsidRPr="00D82011">
        <w:rPr>
          <w:rFonts w:ascii="Garamond" w:hAnsi="Garamond"/>
          <w:sz w:val="23"/>
        </w:rPr>
        <w:t>et.</w:t>
      </w:r>
      <w:bookmarkEnd w:id="1733"/>
    </w:p>
    <w:p w14:paraId="19B5CD6C" w14:textId="77777777" w:rsidR="002B60F4" w:rsidRPr="00D82011" w:rsidRDefault="002B60F4" w:rsidP="002B60F4">
      <w:pPr>
        <w:pStyle w:val="Listaszerbekezds"/>
        <w:numPr>
          <w:ilvl w:val="0"/>
          <w:numId w:val="11"/>
        </w:numPr>
        <w:suppressAutoHyphens w:val="0"/>
        <w:autoSpaceDE w:val="0"/>
        <w:autoSpaceDN w:val="0"/>
        <w:adjustRightInd w:val="0"/>
        <w:ind w:left="709" w:hanging="283"/>
        <w:contextualSpacing/>
        <w:jc w:val="both"/>
        <w:rPr>
          <w:rFonts w:ascii="Garamond" w:hAnsi="Garamond"/>
          <w:sz w:val="23"/>
        </w:rPr>
      </w:pPr>
      <w:r w:rsidRPr="00D82011">
        <w:rPr>
          <w:rFonts w:ascii="Garamond" w:hAnsi="Garamond"/>
          <w:sz w:val="23"/>
        </w:rPr>
        <w:t>A mérő- és regisztráló egységet megfelelő szerkezettel leplombálhatóvá kell tenni, melyet a Szolgáltató végez a Felhasználó költségére.</w:t>
      </w:r>
    </w:p>
    <w:bookmarkEnd w:id="1729"/>
    <w:p w14:paraId="6E967269" w14:textId="77777777" w:rsidR="002B60F4" w:rsidRPr="00D82011" w:rsidRDefault="002B60F4" w:rsidP="002B60F4">
      <w:pPr>
        <w:jc w:val="both"/>
        <w:rPr>
          <w:rFonts w:ascii="Garamond" w:hAnsi="Garamond" w:cs="Arial"/>
          <w:sz w:val="23"/>
          <w:szCs w:val="23"/>
        </w:rPr>
      </w:pPr>
    </w:p>
    <w:p w14:paraId="1CB01F9B" w14:textId="77777777" w:rsidR="002B60F4" w:rsidRPr="00D82011" w:rsidRDefault="000B34AC" w:rsidP="00CD4033">
      <w:pPr>
        <w:pStyle w:val="Cmsor2"/>
        <w:ind w:left="284"/>
        <w:rPr>
          <w:rFonts w:ascii="Garamond" w:hAnsi="Garamond" w:cs="Arial"/>
          <w:b w:val="0"/>
          <w:sz w:val="23"/>
          <w:szCs w:val="23"/>
          <w:u w:val="single"/>
        </w:rPr>
      </w:pPr>
      <w:bookmarkStart w:id="1734" w:name="_Toc203423964"/>
      <w:r w:rsidRPr="00D82011">
        <w:rPr>
          <w:rFonts w:ascii="Garamond" w:hAnsi="Garamond" w:cs="Arial"/>
          <w:sz w:val="23"/>
          <w:szCs w:val="23"/>
          <w:u w:val="single"/>
        </w:rPr>
        <w:t>Telki vízmérő</w:t>
      </w:r>
      <w:r w:rsidR="002B60F4" w:rsidRPr="00D82011">
        <w:rPr>
          <w:rFonts w:ascii="Garamond" w:hAnsi="Garamond" w:cs="Arial"/>
          <w:sz w:val="23"/>
          <w:szCs w:val="23"/>
          <w:u w:val="single"/>
        </w:rPr>
        <w:t xml:space="preserve"> </w:t>
      </w:r>
      <w:r w:rsidR="001474FC" w:rsidRPr="00D82011">
        <w:rPr>
          <w:rFonts w:ascii="Garamond" w:hAnsi="Garamond" w:cs="Arial"/>
          <w:sz w:val="23"/>
          <w:szCs w:val="23"/>
          <w:u w:val="single"/>
        </w:rPr>
        <w:t xml:space="preserve">létesítésének </w:t>
      </w:r>
      <w:r w:rsidR="002B60F4" w:rsidRPr="00D82011">
        <w:rPr>
          <w:rFonts w:ascii="Garamond" w:hAnsi="Garamond" w:cs="Arial"/>
          <w:sz w:val="23"/>
          <w:szCs w:val="23"/>
          <w:u w:val="single"/>
        </w:rPr>
        <w:t>szabályai</w:t>
      </w:r>
      <w:bookmarkEnd w:id="1734"/>
    </w:p>
    <w:p w14:paraId="2BB941B8" w14:textId="77777777" w:rsidR="00731DF1" w:rsidRPr="00D82011" w:rsidRDefault="00125181" w:rsidP="00EF2AAC">
      <w:pPr>
        <w:pStyle w:val="jbekezds"/>
        <w:tabs>
          <w:tab w:val="clear" w:pos="2835"/>
          <w:tab w:val="clear" w:pos="6804"/>
        </w:tabs>
        <w:rPr>
          <w:rFonts w:ascii="Garamond" w:hAnsi="Garamond" w:cs="Arial"/>
          <w:sz w:val="23"/>
          <w:szCs w:val="23"/>
        </w:rPr>
      </w:pPr>
      <w:r w:rsidRPr="00D82011">
        <w:rPr>
          <w:rFonts w:ascii="Garamond" w:hAnsi="Garamond" w:cs="Arial"/>
          <w:sz w:val="23"/>
          <w:szCs w:val="23"/>
        </w:rPr>
        <w:t>A Felhasználó jogosult a</w:t>
      </w:r>
      <w:r w:rsidR="008A530A" w:rsidRPr="00D82011">
        <w:rPr>
          <w:rFonts w:ascii="Garamond" w:hAnsi="Garamond" w:cs="Arial"/>
          <w:sz w:val="23"/>
          <w:szCs w:val="23"/>
        </w:rPr>
        <w:t>z ÉTCS Kft. által már</w:t>
      </w:r>
      <w:r w:rsidRPr="00D82011">
        <w:rPr>
          <w:rFonts w:ascii="Garamond" w:hAnsi="Garamond" w:cs="Arial"/>
          <w:sz w:val="23"/>
          <w:szCs w:val="23"/>
        </w:rPr>
        <w:t xml:space="preserve"> </w:t>
      </w:r>
      <w:r w:rsidR="00731DF1" w:rsidRPr="00D82011">
        <w:rPr>
          <w:rFonts w:ascii="Garamond" w:hAnsi="Garamond" w:cs="Arial"/>
          <w:sz w:val="23"/>
          <w:szCs w:val="23"/>
        </w:rPr>
        <w:t xml:space="preserve">használatbavételi engedélyével rendelkező felhasználási helyen </w:t>
      </w:r>
      <w:r w:rsidRPr="00D82011">
        <w:rPr>
          <w:rFonts w:ascii="Garamond" w:hAnsi="Garamond" w:cs="Arial"/>
          <w:sz w:val="23"/>
          <w:szCs w:val="23"/>
        </w:rPr>
        <w:t xml:space="preserve">nem közműves víz mennyiségét mérő, ún. </w:t>
      </w:r>
      <w:proofErr w:type="gramStart"/>
      <w:r w:rsidRPr="00D82011">
        <w:rPr>
          <w:rFonts w:ascii="Garamond" w:hAnsi="Garamond" w:cs="Arial"/>
          <w:sz w:val="23"/>
          <w:szCs w:val="23"/>
        </w:rPr>
        <w:t>telki</w:t>
      </w:r>
      <w:proofErr w:type="gramEnd"/>
      <w:r w:rsidRPr="00D82011">
        <w:rPr>
          <w:rFonts w:ascii="Garamond" w:hAnsi="Garamond" w:cs="Arial"/>
          <w:sz w:val="23"/>
          <w:szCs w:val="23"/>
        </w:rPr>
        <w:t xml:space="preserve"> vízmérő beépítésére és a szennyvízdíj ennek alapján történő fizetésére.</w:t>
      </w:r>
      <w:r w:rsidR="000F4BB2" w:rsidRPr="00D82011">
        <w:rPr>
          <w:sz w:val="23"/>
          <w:szCs w:val="23"/>
        </w:rPr>
        <w:t xml:space="preserve"> </w:t>
      </w:r>
      <w:r w:rsidR="000F4BB2" w:rsidRPr="00D82011">
        <w:rPr>
          <w:rFonts w:ascii="Garamond" w:hAnsi="Garamond" w:cs="Arial"/>
          <w:sz w:val="23"/>
          <w:szCs w:val="23"/>
        </w:rPr>
        <w:t>A Felhasználónak a telki vízmérő létesítésére igénybejelentéssel kell fordulnia az ÉTCS Kft. felé.</w:t>
      </w:r>
    </w:p>
    <w:p w14:paraId="7D1B0376" w14:textId="77777777" w:rsidR="00731DF1" w:rsidRPr="00D82011" w:rsidRDefault="00731DF1" w:rsidP="00EF2AAC">
      <w:pPr>
        <w:pStyle w:val="jbekezds"/>
        <w:tabs>
          <w:tab w:val="clear" w:pos="2835"/>
          <w:tab w:val="clear" w:pos="6804"/>
        </w:tabs>
        <w:rPr>
          <w:rFonts w:ascii="Garamond" w:hAnsi="Garamond" w:cs="Arial"/>
          <w:sz w:val="23"/>
          <w:szCs w:val="23"/>
        </w:rPr>
      </w:pPr>
      <w:r w:rsidRPr="00D82011">
        <w:rPr>
          <w:rFonts w:ascii="Garamond" w:hAnsi="Garamond" w:cs="Arial"/>
          <w:sz w:val="23"/>
          <w:szCs w:val="23"/>
        </w:rPr>
        <w:t xml:space="preserve">Telki vízmérővel </w:t>
      </w:r>
      <w:r w:rsidRPr="00D82011">
        <w:rPr>
          <w:rFonts w:ascii="Garamond" w:hAnsi="Garamond" w:cs="Arial"/>
          <w:sz w:val="23"/>
          <w:szCs w:val="23"/>
          <w:u w:val="single"/>
        </w:rPr>
        <w:t>kizárólagosan tiszta, nem kevert csapadékvíz és ásott vagy fúrt kútból származó természetes víz</w:t>
      </w:r>
      <w:r w:rsidRPr="00D82011">
        <w:rPr>
          <w:rFonts w:ascii="Garamond" w:hAnsi="Garamond" w:cs="Arial"/>
          <w:sz w:val="23"/>
          <w:szCs w:val="23"/>
        </w:rPr>
        <w:t xml:space="preserve"> mérhető, és </w:t>
      </w:r>
      <w:r w:rsidR="000F4BB2" w:rsidRPr="00D82011">
        <w:rPr>
          <w:rFonts w:ascii="Garamond" w:hAnsi="Garamond" w:cs="Arial"/>
          <w:sz w:val="23"/>
          <w:szCs w:val="23"/>
        </w:rPr>
        <w:t xml:space="preserve">mérést követően </w:t>
      </w:r>
      <w:r w:rsidRPr="00D82011">
        <w:rPr>
          <w:rFonts w:ascii="Garamond" w:hAnsi="Garamond" w:cs="Arial"/>
          <w:sz w:val="23"/>
          <w:szCs w:val="23"/>
        </w:rPr>
        <w:t xml:space="preserve">vezethető be a </w:t>
      </w:r>
      <w:r w:rsidR="000F4BB2" w:rsidRPr="00D82011">
        <w:rPr>
          <w:rFonts w:ascii="Garamond" w:hAnsi="Garamond" w:cs="Arial"/>
          <w:sz w:val="23"/>
          <w:szCs w:val="23"/>
        </w:rPr>
        <w:t xml:space="preserve">házi </w:t>
      </w:r>
      <w:r w:rsidRPr="00D82011">
        <w:rPr>
          <w:rFonts w:ascii="Garamond" w:hAnsi="Garamond" w:cs="Arial"/>
          <w:sz w:val="23"/>
          <w:szCs w:val="23"/>
        </w:rPr>
        <w:t>szennyvízhálózatba.</w:t>
      </w:r>
    </w:p>
    <w:p w14:paraId="1060BAFC" w14:textId="77777777" w:rsidR="004B15E7" w:rsidRPr="00D82011" w:rsidRDefault="004B15E7" w:rsidP="00EF2AAC">
      <w:pPr>
        <w:pStyle w:val="jbekezds"/>
        <w:tabs>
          <w:tab w:val="clear" w:pos="2835"/>
          <w:tab w:val="clear" w:pos="6804"/>
        </w:tabs>
        <w:rPr>
          <w:rFonts w:ascii="Garamond" w:hAnsi="Garamond" w:cs="Arial"/>
          <w:sz w:val="23"/>
          <w:szCs w:val="23"/>
        </w:rPr>
      </w:pPr>
      <w:r w:rsidRPr="00D82011">
        <w:rPr>
          <w:rFonts w:ascii="Garamond" w:hAnsi="Garamond" w:cs="Arial"/>
          <w:sz w:val="23"/>
          <w:szCs w:val="23"/>
        </w:rPr>
        <w:t>A telki vízmérő telepítésére vonatkozó igénybejelentés elvárt mellékletei:</w:t>
      </w:r>
    </w:p>
    <w:p w14:paraId="69F2056C" w14:textId="77777777" w:rsidR="004B15E7" w:rsidRPr="00D82011" w:rsidRDefault="004B15E7" w:rsidP="004B15E7">
      <w:pPr>
        <w:numPr>
          <w:ilvl w:val="0"/>
          <w:numId w:val="113"/>
        </w:numPr>
        <w:suppressAutoHyphens w:val="0"/>
        <w:spacing w:before="120"/>
        <w:jc w:val="both"/>
        <w:rPr>
          <w:rFonts w:ascii="Garamond" w:eastAsiaTheme="minorHAnsi" w:hAnsi="Garamond"/>
          <w:color w:val="0F0F0F"/>
          <w:sz w:val="23"/>
          <w:szCs w:val="23"/>
        </w:rPr>
      </w:pPr>
      <w:r w:rsidRPr="00D82011">
        <w:rPr>
          <w:rFonts w:ascii="Garamond" w:eastAsiaTheme="minorHAnsi" w:hAnsi="Garamond"/>
          <w:color w:val="0F0F0F"/>
          <w:sz w:val="23"/>
          <w:szCs w:val="23"/>
          <w:lang w:eastAsia="hu-HU"/>
        </w:rPr>
        <w:t>(</w:t>
      </w:r>
      <w:r w:rsidRPr="00D82011">
        <w:rPr>
          <w:rFonts w:ascii="Garamond" w:eastAsiaTheme="minorHAnsi" w:hAnsi="Garamond"/>
          <w:color w:val="0F0F0F"/>
          <w:sz w:val="23"/>
          <w:szCs w:val="23"/>
        </w:rPr>
        <w:t>Vízgazdálkodási</w:t>
      </w:r>
      <w:r w:rsidRPr="00D82011">
        <w:rPr>
          <w:rFonts w:ascii="Garamond" w:eastAsiaTheme="minorHAnsi" w:hAnsi="Garamond"/>
          <w:color w:val="0F0F0F"/>
          <w:sz w:val="23"/>
          <w:szCs w:val="23"/>
          <w:lang w:eastAsia="hu-HU"/>
        </w:rPr>
        <w:t xml:space="preserve"> tervezési </w:t>
      </w:r>
      <w:r w:rsidRPr="00D82011">
        <w:rPr>
          <w:rFonts w:ascii="Garamond" w:eastAsiaTheme="minorHAnsi" w:hAnsi="Garamond"/>
          <w:color w:val="0F0F0F"/>
          <w:sz w:val="23"/>
          <w:szCs w:val="23"/>
        </w:rPr>
        <w:t xml:space="preserve">szakterület </w:t>
      </w:r>
      <w:r w:rsidRPr="00D82011">
        <w:rPr>
          <w:rFonts w:ascii="Garamond" w:eastAsiaTheme="minorHAnsi" w:hAnsi="Garamond"/>
          <w:color w:val="0F0F0F"/>
          <w:sz w:val="23"/>
          <w:szCs w:val="23"/>
          <w:lang w:eastAsia="hu-HU"/>
        </w:rPr>
        <w:t>(VZ-</w:t>
      </w:r>
      <w:r w:rsidRPr="00D82011">
        <w:rPr>
          <w:rFonts w:ascii="Garamond" w:eastAsiaTheme="minorHAnsi" w:hAnsi="Garamond"/>
          <w:color w:val="0F0F0F"/>
          <w:sz w:val="23"/>
          <w:szCs w:val="23"/>
        </w:rPr>
        <w:t>TEL</w:t>
      </w:r>
      <w:r w:rsidRPr="00D82011">
        <w:rPr>
          <w:rFonts w:ascii="Garamond" w:eastAsiaTheme="minorHAnsi" w:hAnsi="Garamond"/>
          <w:color w:val="0F0F0F"/>
          <w:sz w:val="23"/>
          <w:szCs w:val="23"/>
          <w:lang w:eastAsia="hu-HU"/>
        </w:rPr>
        <w:t xml:space="preserve">), illetve </w:t>
      </w:r>
      <w:r w:rsidRPr="00D82011">
        <w:rPr>
          <w:rFonts w:ascii="Garamond" w:eastAsiaTheme="minorHAnsi" w:hAnsi="Garamond"/>
          <w:color w:val="0F0F0F"/>
          <w:sz w:val="23"/>
          <w:szCs w:val="23"/>
        </w:rPr>
        <w:t>Építmények gépészeti</w:t>
      </w:r>
      <w:r w:rsidRPr="00D82011">
        <w:rPr>
          <w:rFonts w:ascii="Garamond" w:eastAsiaTheme="minorHAnsi" w:hAnsi="Garamond"/>
          <w:color w:val="0F0F0F"/>
          <w:sz w:val="23"/>
          <w:szCs w:val="23"/>
          <w:lang w:eastAsia="hu-HU"/>
        </w:rPr>
        <w:t xml:space="preserve"> tervezési </w:t>
      </w:r>
      <w:r w:rsidRPr="00D82011">
        <w:rPr>
          <w:rFonts w:ascii="Garamond" w:eastAsiaTheme="minorHAnsi" w:hAnsi="Garamond"/>
          <w:color w:val="0F0F0F"/>
          <w:sz w:val="23"/>
          <w:szCs w:val="23"/>
        </w:rPr>
        <w:t>szakterület (G) tervezői jogosultsággal rendelkező személy által elkészített terv - kamarai tagság igazolása szükséges)</w:t>
      </w:r>
    </w:p>
    <w:p w14:paraId="04C70310" w14:textId="77777777" w:rsidR="004B15E7" w:rsidRPr="00D82011" w:rsidRDefault="004B15E7" w:rsidP="004B15E7">
      <w:pPr>
        <w:numPr>
          <w:ilvl w:val="1"/>
          <w:numId w:val="113"/>
        </w:numPr>
        <w:suppressAutoHyphens w:val="0"/>
        <w:spacing w:before="120"/>
        <w:jc w:val="both"/>
        <w:rPr>
          <w:rFonts w:ascii="Garamond" w:eastAsiaTheme="minorHAnsi" w:hAnsi="Garamond"/>
          <w:color w:val="0F0F0F"/>
          <w:sz w:val="23"/>
          <w:szCs w:val="23"/>
        </w:rPr>
      </w:pPr>
      <w:r w:rsidRPr="00D82011">
        <w:rPr>
          <w:rFonts w:ascii="Garamond" w:eastAsiaTheme="minorHAnsi" w:hAnsi="Garamond"/>
          <w:color w:val="0F0F0F"/>
          <w:sz w:val="23"/>
          <w:szCs w:val="23"/>
        </w:rPr>
        <w:t>Műszaki leírás, mely tartalmazza a kérelmező, a tervező és a kivitelező azonosítására alkalmas adatokat, a beépítésre kerülő mérőberendezések típusát, főbb jellemzőit, a bebocsátani tervezett természetes víz napi átlagos [m</w:t>
      </w:r>
      <w:r w:rsidRPr="00D82011">
        <w:rPr>
          <w:rFonts w:ascii="Garamond" w:eastAsiaTheme="minorHAnsi" w:hAnsi="Garamond"/>
          <w:color w:val="0F0F0F"/>
          <w:sz w:val="23"/>
          <w:szCs w:val="23"/>
          <w:vertAlign w:val="superscript"/>
        </w:rPr>
        <w:t>3</w:t>
      </w:r>
      <w:r w:rsidRPr="00D82011">
        <w:rPr>
          <w:rFonts w:ascii="Garamond" w:eastAsiaTheme="minorHAnsi" w:hAnsi="Garamond"/>
          <w:color w:val="0F0F0F"/>
          <w:sz w:val="23"/>
          <w:szCs w:val="23"/>
        </w:rPr>
        <w:t>/nap] és csúcsidei mennyiségét [l/s], minőségét;</w:t>
      </w:r>
    </w:p>
    <w:p w14:paraId="61CD35D5" w14:textId="77777777" w:rsidR="004B15E7" w:rsidRPr="00D82011" w:rsidRDefault="004B15E7" w:rsidP="00CD4033">
      <w:pPr>
        <w:numPr>
          <w:ilvl w:val="1"/>
          <w:numId w:val="113"/>
        </w:numPr>
        <w:suppressAutoHyphens w:val="0"/>
        <w:spacing w:before="120"/>
        <w:ind w:left="1502" w:hanging="357"/>
        <w:jc w:val="both"/>
        <w:rPr>
          <w:rFonts w:ascii="Garamond" w:eastAsiaTheme="minorHAnsi" w:hAnsi="Garamond"/>
          <w:color w:val="0F0F0F"/>
          <w:sz w:val="23"/>
          <w:szCs w:val="23"/>
        </w:rPr>
      </w:pPr>
      <w:r w:rsidRPr="00D82011">
        <w:rPr>
          <w:rFonts w:ascii="Garamond" w:eastAsiaTheme="minorHAnsi" w:hAnsi="Garamond"/>
          <w:color w:val="0F0F0F"/>
          <w:sz w:val="23"/>
          <w:szCs w:val="23"/>
        </w:rPr>
        <w:t>Tervrajzok:</w:t>
      </w:r>
    </w:p>
    <w:p w14:paraId="18970EFD" w14:textId="77777777" w:rsidR="004B15E7" w:rsidRPr="00D82011" w:rsidRDefault="004B15E7" w:rsidP="004B15E7">
      <w:pPr>
        <w:numPr>
          <w:ilvl w:val="2"/>
          <w:numId w:val="115"/>
        </w:numPr>
        <w:suppressAutoHyphens w:val="0"/>
        <w:ind w:left="1843"/>
        <w:jc w:val="both"/>
        <w:rPr>
          <w:rFonts w:ascii="Garamond" w:eastAsiaTheme="minorHAnsi" w:hAnsi="Garamond"/>
          <w:color w:val="0F0F0F"/>
          <w:sz w:val="23"/>
          <w:szCs w:val="23"/>
        </w:rPr>
      </w:pPr>
      <w:r w:rsidRPr="00D82011">
        <w:rPr>
          <w:rFonts w:ascii="Garamond" w:eastAsiaTheme="minorHAnsi" w:hAnsi="Garamond"/>
          <w:color w:val="0F0F0F"/>
          <w:sz w:val="23"/>
          <w:szCs w:val="23"/>
        </w:rPr>
        <w:t>az érintett ingatlan házi vízhálózatát, ezek tartozékait feltüntető vázrajz a mérőbeépítés helyének megjelölésével,</w:t>
      </w:r>
    </w:p>
    <w:p w14:paraId="7626B4E2" w14:textId="77777777" w:rsidR="004B15E7" w:rsidRPr="00D82011" w:rsidRDefault="004B15E7" w:rsidP="004B15E7">
      <w:pPr>
        <w:numPr>
          <w:ilvl w:val="2"/>
          <w:numId w:val="115"/>
        </w:numPr>
        <w:suppressAutoHyphens w:val="0"/>
        <w:ind w:left="1843"/>
        <w:jc w:val="both"/>
        <w:rPr>
          <w:rFonts w:ascii="Garamond" w:eastAsiaTheme="minorHAnsi" w:hAnsi="Garamond"/>
          <w:color w:val="0F0F0F"/>
          <w:sz w:val="23"/>
          <w:szCs w:val="23"/>
        </w:rPr>
      </w:pPr>
      <w:r w:rsidRPr="00D82011">
        <w:rPr>
          <w:rFonts w:ascii="Garamond" w:eastAsiaTheme="minorHAnsi" w:hAnsi="Garamond"/>
          <w:color w:val="0F0F0F"/>
          <w:sz w:val="23"/>
          <w:szCs w:val="23"/>
        </w:rPr>
        <w:t>a tervezett mérőakna, illetve a mérőbeépítés szerelési rajzait olyan léptékben, amely a műszaki megoldás elbírálhatóságát lehetővé teszi (javasolt lépték: 1:20 vagy 1:50)</w:t>
      </w:r>
    </w:p>
    <w:p w14:paraId="45F62C0D" w14:textId="77777777" w:rsidR="004B15E7" w:rsidRPr="00D82011" w:rsidRDefault="004B15E7" w:rsidP="00CD4033">
      <w:pPr>
        <w:suppressAutoHyphens w:val="0"/>
        <w:spacing w:before="120"/>
        <w:ind w:left="1502" w:hanging="357"/>
        <w:jc w:val="both"/>
        <w:rPr>
          <w:rFonts w:ascii="Garamond" w:eastAsiaTheme="minorHAnsi" w:hAnsi="Garamond"/>
          <w:color w:val="0F0F0F"/>
          <w:sz w:val="23"/>
          <w:szCs w:val="23"/>
        </w:rPr>
      </w:pPr>
      <w:proofErr w:type="gramStart"/>
      <w:r w:rsidRPr="00D82011">
        <w:rPr>
          <w:rFonts w:ascii="Garamond" w:eastAsiaTheme="minorHAnsi" w:hAnsi="Garamond"/>
          <w:color w:val="0F0F0F"/>
          <w:sz w:val="23"/>
          <w:szCs w:val="23"/>
        </w:rPr>
        <w:t>c.</w:t>
      </w:r>
      <w:proofErr w:type="gramEnd"/>
      <w:r w:rsidRPr="00D82011">
        <w:rPr>
          <w:rFonts w:ascii="Garamond" w:eastAsiaTheme="minorHAnsi" w:hAnsi="Garamond"/>
          <w:color w:val="0F0F0F"/>
          <w:sz w:val="23"/>
          <w:szCs w:val="23"/>
        </w:rPr>
        <w:t xml:space="preserve"> Helyszínrajz (1:200, vagy 1:500 léptékben), feltüntetve:</w:t>
      </w:r>
    </w:p>
    <w:p w14:paraId="1004C292" w14:textId="77777777" w:rsidR="004B15E7" w:rsidRPr="00D82011" w:rsidRDefault="004B15E7" w:rsidP="00CD4033">
      <w:pPr>
        <w:numPr>
          <w:ilvl w:val="0"/>
          <w:numId w:val="114"/>
        </w:numPr>
        <w:suppressAutoHyphens w:val="0"/>
        <w:ind w:left="1843"/>
        <w:jc w:val="both"/>
        <w:rPr>
          <w:rFonts w:ascii="Garamond" w:eastAsiaTheme="minorHAnsi" w:hAnsi="Garamond"/>
          <w:color w:val="0F0F0F"/>
          <w:sz w:val="23"/>
          <w:szCs w:val="23"/>
        </w:rPr>
      </w:pPr>
      <w:r w:rsidRPr="00D82011">
        <w:rPr>
          <w:rFonts w:ascii="Garamond" w:eastAsiaTheme="minorHAnsi" w:hAnsi="Garamond"/>
          <w:color w:val="0F0F0F"/>
          <w:sz w:val="23"/>
          <w:szCs w:val="23"/>
        </w:rPr>
        <w:t>az érintett ingatlant, helyrajzi, illetve házszámát,</w:t>
      </w:r>
    </w:p>
    <w:p w14:paraId="21A91855" w14:textId="77777777" w:rsidR="004B15E7" w:rsidRPr="00D82011" w:rsidRDefault="004B15E7" w:rsidP="00CD4033">
      <w:pPr>
        <w:numPr>
          <w:ilvl w:val="0"/>
          <w:numId w:val="114"/>
        </w:numPr>
        <w:suppressAutoHyphens w:val="0"/>
        <w:ind w:left="1843"/>
        <w:jc w:val="both"/>
        <w:rPr>
          <w:rFonts w:ascii="Garamond" w:eastAsiaTheme="minorHAnsi" w:hAnsi="Garamond"/>
          <w:color w:val="0F0F0F"/>
          <w:sz w:val="23"/>
          <w:szCs w:val="23"/>
        </w:rPr>
      </w:pPr>
      <w:r w:rsidRPr="00D82011">
        <w:rPr>
          <w:rFonts w:ascii="Garamond" w:eastAsiaTheme="minorHAnsi" w:hAnsi="Garamond"/>
          <w:color w:val="0F0F0F"/>
          <w:sz w:val="23"/>
          <w:szCs w:val="23"/>
        </w:rPr>
        <w:t>a telki vízmérő aknáját, a mérőt követő vezetékek nyomvonalát, átmérőjét, anyagát,</w:t>
      </w:r>
    </w:p>
    <w:p w14:paraId="6F173EAE" w14:textId="77777777" w:rsidR="004B15E7" w:rsidRPr="00D82011" w:rsidRDefault="004B15E7" w:rsidP="00CD4033">
      <w:pPr>
        <w:numPr>
          <w:ilvl w:val="0"/>
          <w:numId w:val="114"/>
        </w:numPr>
        <w:suppressAutoHyphens w:val="0"/>
        <w:ind w:left="1843"/>
        <w:jc w:val="both"/>
        <w:rPr>
          <w:rFonts w:ascii="Garamond" w:eastAsiaTheme="minorHAnsi" w:hAnsi="Garamond"/>
          <w:color w:val="0F0F0F"/>
          <w:sz w:val="23"/>
          <w:szCs w:val="23"/>
        </w:rPr>
      </w:pPr>
      <w:r w:rsidRPr="00D82011">
        <w:rPr>
          <w:rFonts w:ascii="Garamond" w:eastAsiaTheme="minorHAnsi" w:hAnsi="Garamond"/>
          <w:color w:val="0F0F0F"/>
          <w:sz w:val="23"/>
          <w:szCs w:val="23"/>
        </w:rPr>
        <w:t>a vezetékkel, berendezésekkel érintett létesítményeket.</w:t>
      </w:r>
    </w:p>
    <w:p w14:paraId="69CC9630" w14:textId="77777777" w:rsidR="004B15E7" w:rsidRPr="00D82011" w:rsidRDefault="004B15E7" w:rsidP="004B15E7">
      <w:pPr>
        <w:suppressAutoHyphens w:val="0"/>
        <w:spacing w:before="120"/>
        <w:ind w:left="426"/>
        <w:jc w:val="both"/>
        <w:rPr>
          <w:rFonts w:ascii="Garamond" w:eastAsiaTheme="minorHAnsi" w:hAnsi="Garamond"/>
          <w:color w:val="0F0F0F"/>
          <w:sz w:val="23"/>
          <w:szCs w:val="23"/>
        </w:rPr>
      </w:pPr>
      <w:r w:rsidRPr="00D82011">
        <w:rPr>
          <w:rFonts w:ascii="Garamond" w:eastAsiaTheme="minorHAnsi" w:hAnsi="Garamond"/>
          <w:color w:val="0F0F0F"/>
          <w:sz w:val="23"/>
          <w:szCs w:val="23"/>
        </w:rPr>
        <w:t>2. Nem lakossági célú használat esetén a vízhálózathoz tartozó létesítmények és berendezések építészeti és gépészeti általános terve.</w:t>
      </w:r>
    </w:p>
    <w:p w14:paraId="68AAAEBD" w14:textId="77777777" w:rsidR="004B15E7" w:rsidRPr="00D82011" w:rsidRDefault="004B15E7" w:rsidP="004B15E7">
      <w:pPr>
        <w:suppressAutoHyphens w:val="0"/>
        <w:spacing w:before="120"/>
        <w:ind w:left="426"/>
        <w:jc w:val="both"/>
        <w:rPr>
          <w:rFonts w:ascii="Garamond" w:eastAsiaTheme="minorHAnsi" w:hAnsi="Garamond"/>
          <w:color w:val="0F0F0F"/>
          <w:sz w:val="23"/>
          <w:szCs w:val="23"/>
        </w:rPr>
      </w:pPr>
      <w:r w:rsidRPr="00D82011">
        <w:rPr>
          <w:rFonts w:ascii="Garamond" w:eastAsiaTheme="minorHAnsi" w:hAnsi="Garamond"/>
          <w:color w:val="0F0F0F"/>
          <w:sz w:val="23"/>
          <w:szCs w:val="23"/>
        </w:rPr>
        <w:t>3. 60 napnál nem régebbi nem hiteles tulajdoni lap másolat (TAKARNET rendszerből származó másolat megfelel).</w:t>
      </w:r>
    </w:p>
    <w:p w14:paraId="76FE79CD" w14:textId="77777777" w:rsidR="004B15E7" w:rsidRPr="00D82011" w:rsidRDefault="009334DB" w:rsidP="004B15E7">
      <w:pPr>
        <w:suppressAutoHyphens w:val="0"/>
        <w:spacing w:before="120"/>
        <w:ind w:left="426"/>
        <w:jc w:val="both"/>
        <w:rPr>
          <w:rFonts w:ascii="Garamond" w:eastAsiaTheme="minorHAnsi" w:hAnsi="Garamond"/>
          <w:color w:val="0F0F0F"/>
          <w:sz w:val="23"/>
          <w:szCs w:val="23"/>
          <w:lang w:eastAsia="en-US"/>
        </w:rPr>
      </w:pPr>
      <w:r w:rsidRPr="00D82011">
        <w:rPr>
          <w:rFonts w:ascii="Garamond" w:eastAsiaTheme="minorHAnsi" w:hAnsi="Garamond"/>
          <w:color w:val="0F0F0F"/>
          <w:sz w:val="23"/>
          <w:szCs w:val="23"/>
          <w:lang w:eastAsia="en-US"/>
        </w:rPr>
        <w:t>4</w:t>
      </w:r>
      <w:r w:rsidR="004B15E7" w:rsidRPr="00D82011">
        <w:rPr>
          <w:rFonts w:ascii="Garamond" w:eastAsiaTheme="minorHAnsi" w:hAnsi="Garamond"/>
          <w:color w:val="0F0F0F"/>
          <w:sz w:val="23"/>
          <w:szCs w:val="23"/>
          <w:lang w:eastAsia="en-US"/>
        </w:rPr>
        <w:t>. A beépítésre kerülő vízmérő garanciajegy másolata, amelynek tartalmaznia kell a mérő gyári számát, a hitelesítés dátumát, és a mérő típusát (amennyiben a mérők már beszerzésre kerültek).</w:t>
      </w:r>
    </w:p>
    <w:p w14:paraId="1B9391F4" w14:textId="77777777" w:rsidR="004B15E7" w:rsidRPr="00D82011" w:rsidRDefault="009334DB" w:rsidP="004B15E7">
      <w:pPr>
        <w:suppressAutoHyphens w:val="0"/>
        <w:spacing w:before="120"/>
        <w:ind w:left="426"/>
        <w:jc w:val="both"/>
        <w:rPr>
          <w:rFonts w:ascii="Garamond" w:eastAsiaTheme="minorHAnsi" w:hAnsi="Garamond"/>
          <w:color w:val="0F0F0F"/>
          <w:sz w:val="23"/>
          <w:szCs w:val="23"/>
        </w:rPr>
      </w:pPr>
      <w:r w:rsidRPr="00D82011">
        <w:rPr>
          <w:rFonts w:ascii="Garamond" w:eastAsiaTheme="minorHAnsi" w:hAnsi="Garamond"/>
          <w:color w:val="0F0F0F"/>
          <w:sz w:val="23"/>
          <w:szCs w:val="23"/>
        </w:rPr>
        <w:t>5</w:t>
      </w:r>
      <w:r w:rsidR="004B15E7" w:rsidRPr="00D82011">
        <w:rPr>
          <w:rFonts w:ascii="Garamond" w:eastAsiaTheme="minorHAnsi" w:hAnsi="Garamond"/>
          <w:color w:val="0F0F0F"/>
          <w:sz w:val="23"/>
          <w:szCs w:val="23"/>
        </w:rPr>
        <w:t xml:space="preserve">. Tulajdonosi meghatalmazás, amennyiben nem a tulajdonos a kérelmező. Ha a Megrendelő nem az ingatlan kizárólagos tulajdonosa, úgy a </w:t>
      </w:r>
      <w:proofErr w:type="gramStart"/>
      <w:r w:rsidR="004B15E7" w:rsidRPr="00D82011">
        <w:rPr>
          <w:rFonts w:ascii="Garamond" w:eastAsiaTheme="minorHAnsi" w:hAnsi="Garamond"/>
          <w:color w:val="0F0F0F"/>
          <w:sz w:val="23"/>
          <w:szCs w:val="23"/>
        </w:rPr>
        <w:t>tulajdonos(</w:t>
      </w:r>
      <w:proofErr w:type="gramEnd"/>
      <w:r w:rsidR="004B15E7" w:rsidRPr="00D82011">
        <w:rPr>
          <w:rFonts w:ascii="Garamond" w:eastAsiaTheme="minorHAnsi" w:hAnsi="Garamond"/>
          <w:color w:val="0F0F0F"/>
          <w:sz w:val="23"/>
          <w:szCs w:val="23"/>
        </w:rPr>
        <w:t>ok), egyéb jogcímen használó beleegyező nyilatkozatát csatolnia szükséges.</w:t>
      </w:r>
    </w:p>
    <w:p w14:paraId="07530773" w14:textId="77777777" w:rsidR="004B15E7" w:rsidRPr="00D82011" w:rsidRDefault="009334DB" w:rsidP="004B15E7">
      <w:pPr>
        <w:suppressAutoHyphens w:val="0"/>
        <w:autoSpaceDE w:val="0"/>
        <w:autoSpaceDN w:val="0"/>
        <w:spacing w:before="120"/>
        <w:ind w:left="426"/>
        <w:jc w:val="both"/>
        <w:rPr>
          <w:rFonts w:ascii="Garamond" w:eastAsiaTheme="minorHAnsi" w:hAnsi="Garamond"/>
          <w:color w:val="0F0F0F"/>
          <w:sz w:val="23"/>
          <w:szCs w:val="23"/>
        </w:rPr>
      </w:pPr>
      <w:r w:rsidRPr="00D82011">
        <w:rPr>
          <w:rFonts w:ascii="Garamond" w:eastAsiaTheme="minorHAnsi" w:hAnsi="Garamond"/>
          <w:color w:val="0F0F0F"/>
          <w:sz w:val="23"/>
          <w:szCs w:val="23"/>
          <w:lang w:eastAsia="en-US"/>
        </w:rPr>
        <w:t>6</w:t>
      </w:r>
      <w:r w:rsidR="004B15E7" w:rsidRPr="00D82011">
        <w:rPr>
          <w:rFonts w:ascii="Garamond" w:eastAsiaTheme="minorHAnsi" w:hAnsi="Garamond"/>
          <w:color w:val="0F0F0F"/>
          <w:sz w:val="23"/>
          <w:szCs w:val="23"/>
          <w:lang w:eastAsia="en-US"/>
        </w:rPr>
        <w:t xml:space="preserve">. Lakossági igénybejelentő esetében személyazonosító okmányok, nem lakossági igénybejelentő esetén 30 napnál nem régebbi cégkivonat és aláírási címpéldány bemutatása is szükséges. </w:t>
      </w:r>
    </w:p>
    <w:p w14:paraId="17517709" w14:textId="77777777" w:rsidR="004B15E7" w:rsidRPr="00D82011" w:rsidRDefault="004B15E7" w:rsidP="004B15E7">
      <w:pPr>
        <w:suppressAutoHyphens w:val="0"/>
        <w:spacing w:before="120"/>
        <w:jc w:val="both"/>
        <w:rPr>
          <w:rFonts w:ascii="Garamond" w:eastAsiaTheme="minorHAnsi" w:hAnsi="Garamond"/>
          <w:color w:val="0F0F0F"/>
          <w:sz w:val="23"/>
          <w:szCs w:val="23"/>
        </w:rPr>
      </w:pPr>
      <w:r w:rsidRPr="00D82011">
        <w:rPr>
          <w:rFonts w:ascii="Garamond" w:eastAsiaTheme="minorHAnsi" w:hAnsi="Garamond"/>
          <w:color w:val="0F0F0F"/>
          <w:sz w:val="23"/>
          <w:szCs w:val="23"/>
        </w:rPr>
        <w:t xml:space="preserve">Az igénybejelentés elbírálását követően az ÉTCS Kft. szolgáltatói hozzájárulást ad ki, mely birtokában a telki vízmérő mérőaknája megépíthető. Az igénybejelentőnek ezt követően az ÉTCS Kft. által elfogadott tervdokumentációnak megfelelően be kell szereltetnie a telki vízmérőt, és az azt követő vezetékszakaszt is meg kell építenie. </w:t>
      </w:r>
    </w:p>
    <w:p w14:paraId="2B5046D9" w14:textId="77777777" w:rsidR="004B15E7" w:rsidRPr="00D82011" w:rsidRDefault="004B15E7" w:rsidP="004B15E7">
      <w:pPr>
        <w:suppressAutoHyphens w:val="0"/>
        <w:spacing w:before="120"/>
        <w:jc w:val="both"/>
        <w:rPr>
          <w:rFonts w:ascii="Garamond" w:eastAsiaTheme="minorHAnsi" w:hAnsi="Garamond"/>
          <w:color w:val="0F0F0F"/>
          <w:sz w:val="23"/>
          <w:szCs w:val="23"/>
        </w:rPr>
      </w:pPr>
      <w:r w:rsidRPr="00D82011">
        <w:rPr>
          <w:rFonts w:ascii="Garamond" w:eastAsiaTheme="minorHAnsi" w:hAnsi="Garamond"/>
          <w:color w:val="0F0F0F"/>
          <w:sz w:val="23"/>
          <w:szCs w:val="23"/>
        </w:rPr>
        <w:lastRenderedPageBreak/>
        <w:t>A mérő műszaki átvételéről, plombával történő ellátásáról az ÉTCS Kft</w:t>
      </w:r>
      <w:r w:rsidR="00873FF0" w:rsidRPr="00D82011">
        <w:rPr>
          <w:rFonts w:ascii="Garamond" w:eastAsiaTheme="minorHAnsi" w:hAnsi="Garamond"/>
          <w:color w:val="0F0F0F"/>
          <w:sz w:val="23"/>
          <w:szCs w:val="23"/>
        </w:rPr>
        <w:t>.</w:t>
      </w:r>
      <w:r w:rsidRPr="00D82011">
        <w:rPr>
          <w:rFonts w:ascii="Garamond" w:eastAsiaTheme="minorHAnsi" w:hAnsi="Garamond"/>
          <w:color w:val="0F0F0F"/>
          <w:sz w:val="23"/>
          <w:szCs w:val="23"/>
        </w:rPr>
        <w:t xml:space="preserve"> megbízásából az ivóvíz-szolgáltató ÉTV Kft. gondoskodik. A műszaki átvételi-plombálási díjat a Felhasználó előre köteles megfizetni.</w:t>
      </w:r>
    </w:p>
    <w:p w14:paraId="41BABD9C" w14:textId="77777777" w:rsidR="004B15E7" w:rsidRPr="00D82011" w:rsidRDefault="004B15E7" w:rsidP="004B15E7">
      <w:pPr>
        <w:spacing w:before="120"/>
        <w:jc w:val="both"/>
        <w:rPr>
          <w:rFonts w:ascii="Garamond" w:hAnsi="Garamond"/>
          <w:sz w:val="23"/>
          <w:szCs w:val="23"/>
        </w:rPr>
      </w:pPr>
      <w:r w:rsidRPr="00D82011">
        <w:rPr>
          <w:rFonts w:ascii="Garamond" w:eastAsiaTheme="minorHAnsi" w:hAnsi="Garamond"/>
          <w:sz w:val="23"/>
          <w:szCs w:val="23"/>
          <w:lang w:eastAsia="en-US"/>
        </w:rPr>
        <w:t xml:space="preserve">A telki vízmérő csak önálló aknában, 2 db elzárócsap közé lehetséges elhelyezni, biztosítva a mérő előtt és után – típustól függő – szükséges egyenes csőszakaszt. </w:t>
      </w:r>
      <w:r w:rsidRPr="00D82011">
        <w:rPr>
          <w:rFonts w:ascii="Garamond" w:hAnsi="Garamond"/>
          <w:sz w:val="23"/>
          <w:szCs w:val="23"/>
        </w:rPr>
        <w:t xml:space="preserve">A telki vízmérő nem kerülhet a bekötési vízmérő aknájába. </w:t>
      </w:r>
    </w:p>
    <w:p w14:paraId="3408EE27" w14:textId="77777777" w:rsidR="00A53099" w:rsidRPr="00D82011" w:rsidRDefault="00A53099" w:rsidP="00A53099">
      <w:pPr>
        <w:spacing w:before="120"/>
        <w:jc w:val="both"/>
        <w:rPr>
          <w:rFonts w:ascii="Garamond" w:hAnsi="Garamond"/>
          <w:sz w:val="23"/>
          <w:szCs w:val="23"/>
          <w:u w:val="single"/>
        </w:rPr>
      </w:pPr>
      <w:r w:rsidRPr="00D82011">
        <w:rPr>
          <w:rFonts w:ascii="Garamond" w:hAnsi="Garamond"/>
          <w:sz w:val="23"/>
          <w:szCs w:val="23"/>
          <w:u w:val="single"/>
        </w:rPr>
        <w:t xml:space="preserve">A telki vízmérőt követő </w:t>
      </w:r>
      <w:r w:rsidR="00EB3014" w:rsidRPr="00D82011">
        <w:rPr>
          <w:rFonts w:ascii="Garamond" w:hAnsi="Garamond"/>
          <w:sz w:val="23"/>
          <w:szCs w:val="23"/>
          <w:u w:val="single"/>
        </w:rPr>
        <w:t>víz</w:t>
      </w:r>
      <w:r w:rsidRPr="00D82011">
        <w:rPr>
          <w:rFonts w:ascii="Garamond" w:hAnsi="Garamond"/>
          <w:sz w:val="23"/>
          <w:szCs w:val="23"/>
          <w:u w:val="single"/>
        </w:rPr>
        <w:t>vezetékszakasz</w:t>
      </w:r>
      <w:r w:rsidR="00EB3014" w:rsidRPr="00D82011">
        <w:rPr>
          <w:rFonts w:ascii="Garamond" w:hAnsi="Garamond"/>
          <w:sz w:val="23"/>
          <w:szCs w:val="23"/>
          <w:u w:val="single"/>
        </w:rPr>
        <w:t>t</w:t>
      </w:r>
      <w:r w:rsidRPr="00D82011">
        <w:rPr>
          <w:rFonts w:ascii="Garamond" w:hAnsi="Garamond"/>
          <w:sz w:val="23"/>
          <w:szCs w:val="23"/>
          <w:u w:val="single"/>
        </w:rPr>
        <w:t xml:space="preserve"> közműves </w:t>
      </w:r>
      <w:r w:rsidR="00EB3014" w:rsidRPr="00D82011">
        <w:rPr>
          <w:rFonts w:ascii="Garamond" w:hAnsi="Garamond"/>
          <w:sz w:val="23"/>
          <w:szCs w:val="23"/>
          <w:u w:val="single"/>
        </w:rPr>
        <w:t>ivó</w:t>
      </w:r>
      <w:r w:rsidRPr="00D82011">
        <w:rPr>
          <w:rFonts w:ascii="Garamond" w:hAnsi="Garamond"/>
          <w:sz w:val="23"/>
          <w:szCs w:val="23"/>
          <w:u w:val="single"/>
        </w:rPr>
        <w:t>vízvezeték</w:t>
      </w:r>
      <w:r w:rsidR="00EB3014" w:rsidRPr="00D82011">
        <w:rPr>
          <w:rFonts w:ascii="Garamond" w:hAnsi="Garamond"/>
          <w:sz w:val="23"/>
          <w:szCs w:val="23"/>
          <w:u w:val="single"/>
        </w:rPr>
        <w:t>kel</w:t>
      </w:r>
      <w:r w:rsidRPr="00D82011">
        <w:rPr>
          <w:rFonts w:ascii="Garamond" w:hAnsi="Garamond"/>
          <w:sz w:val="23"/>
          <w:szCs w:val="23"/>
          <w:u w:val="single"/>
        </w:rPr>
        <w:t xml:space="preserve"> össze</w:t>
      </w:r>
      <w:r w:rsidR="00EB3014" w:rsidRPr="00D82011">
        <w:rPr>
          <w:rFonts w:ascii="Garamond" w:hAnsi="Garamond"/>
          <w:sz w:val="23"/>
          <w:szCs w:val="23"/>
          <w:u w:val="single"/>
        </w:rPr>
        <w:t>kötni szigorúan tilos!</w:t>
      </w:r>
    </w:p>
    <w:p w14:paraId="55A517E5" w14:textId="77777777" w:rsidR="00AA16A7" w:rsidRPr="00D82011" w:rsidRDefault="00AA16A7" w:rsidP="002B60F4">
      <w:pPr>
        <w:spacing w:before="120"/>
        <w:jc w:val="both"/>
        <w:rPr>
          <w:rFonts w:ascii="Garamond" w:hAnsi="Garamond" w:cs="Arial"/>
          <w:b/>
          <w:sz w:val="23"/>
          <w:szCs w:val="23"/>
        </w:rPr>
      </w:pPr>
      <w:r w:rsidRPr="00D82011">
        <w:rPr>
          <w:rFonts w:ascii="Garamond" w:hAnsi="Garamond" w:cs="Arial"/>
          <w:b/>
          <w:sz w:val="23"/>
          <w:szCs w:val="23"/>
        </w:rPr>
        <w:t>A telki vízmérő vonatkozásában további részletes információkat jelen Üzletszabályzat 3</w:t>
      </w:r>
      <w:proofErr w:type="gramStart"/>
      <w:r w:rsidRPr="00D82011">
        <w:rPr>
          <w:rFonts w:ascii="Garamond" w:hAnsi="Garamond" w:cs="Arial"/>
          <w:b/>
          <w:sz w:val="23"/>
          <w:szCs w:val="23"/>
        </w:rPr>
        <w:t>.cc</w:t>
      </w:r>
      <w:proofErr w:type="gramEnd"/>
      <w:r w:rsidRPr="00D82011">
        <w:rPr>
          <w:rFonts w:ascii="Garamond" w:hAnsi="Garamond" w:cs="Arial"/>
          <w:b/>
          <w:sz w:val="23"/>
          <w:szCs w:val="23"/>
        </w:rPr>
        <w:t>) 1. pontja tartalmaz.</w:t>
      </w:r>
    </w:p>
    <w:p w14:paraId="3992A234" w14:textId="77777777" w:rsidR="008C57F9" w:rsidRPr="00D82011" w:rsidRDefault="008C57F9" w:rsidP="002B60F4">
      <w:pPr>
        <w:spacing w:before="120"/>
        <w:jc w:val="both"/>
        <w:rPr>
          <w:rFonts w:ascii="Garamond" w:hAnsi="Garamond" w:cs="Arial"/>
          <w:sz w:val="23"/>
          <w:szCs w:val="23"/>
        </w:rPr>
      </w:pPr>
    </w:p>
    <w:p w14:paraId="496581F4" w14:textId="77777777" w:rsidR="002B60F4" w:rsidRPr="00D82011" w:rsidRDefault="002B60F4" w:rsidP="00CD4033">
      <w:pPr>
        <w:pStyle w:val="Cmsor2"/>
        <w:ind w:left="284"/>
        <w:rPr>
          <w:rFonts w:ascii="Garamond" w:hAnsi="Garamond"/>
          <w:sz w:val="23"/>
          <w:szCs w:val="23"/>
          <w:u w:val="single"/>
          <w:lang w:eastAsia="hu-HU"/>
        </w:rPr>
      </w:pPr>
      <w:bookmarkStart w:id="1735" w:name="_Toc203423965"/>
      <w:r w:rsidRPr="00D82011">
        <w:rPr>
          <w:rFonts w:ascii="Garamond" w:hAnsi="Garamond"/>
          <w:sz w:val="23"/>
          <w:szCs w:val="23"/>
          <w:u w:val="single"/>
          <w:lang w:eastAsia="hu-HU"/>
        </w:rPr>
        <w:t xml:space="preserve">Locsolási </w:t>
      </w:r>
      <w:r w:rsidR="00084634" w:rsidRPr="00D82011">
        <w:rPr>
          <w:rFonts w:ascii="Garamond" w:hAnsi="Garamond"/>
          <w:sz w:val="23"/>
          <w:szCs w:val="23"/>
          <w:u w:val="single"/>
          <w:lang w:eastAsia="hu-HU"/>
        </w:rPr>
        <w:t>mellékvíz</w:t>
      </w:r>
      <w:r w:rsidRPr="00D82011">
        <w:rPr>
          <w:rFonts w:ascii="Garamond" w:hAnsi="Garamond"/>
          <w:sz w:val="23"/>
          <w:szCs w:val="23"/>
          <w:u w:val="single"/>
          <w:lang w:eastAsia="hu-HU"/>
        </w:rPr>
        <w:t>mérő</w:t>
      </w:r>
      <w:r w:rsidR="001474FC" w:rsidRPr="00D82011">
        <w:rPr>
          <w:rFonts w:ascii="Garamond" w:hAnsi="Garamond"/>
          <w:sz w:val="23"/>
          <w:szCs w:val="23"/>
          <w:u w:val="single"/>
          <w:lang w:eastAsia="hu-HU"/>
        </w:rPr>
        <w:t xml:space="preserve"> létesítésének szabályai</w:t>
      </w:r>
      <w:bookmarkEnd w:id="1735"/>
    </w:p>
    <w:p w14:paraId="1305763D" w14:textId="311E231F" w:rsidR="006779FA" w:rsidRDefault="006779FA" w:rsidP="002B60F4">
      <w:pPr>
        <w:pStyle w:val="jbekezds"/>
        <w:tabs>
          <w:tab w:val="clear" w:pos="2835"/>
          <w:tab w:val="clear" w:pos="6804"/>
        </w:tabs>
        <w:rPr>
          <w:ins w:id="1736" w:author="Ábrám Hanga" w:date="2025-07-14T21:23:00Z"/>
          <w:rFonts w:ascii="Garamond" w:hAnsi="Garamond"/>
          <w:color w:val="0F0F0F"/>
          <w:sz w:val="23"/>
          <w:szCs w:val="23"/>
          <w:lang w:eastAsia="ar-SA"/>
        </w:rPr>
      </w:pPr>
      <w:ins w:id="1737" w:author="Ábrám Hanga" w:date="2025-07-14T21:23:00Z">
        <w:r>
          <w:rPr>
            <w:rFonts w:ascii="Garamond" w:hAnsi="Garamond"/>
            <w:color w:val="0F0F0F"/>
            <w:sz w:val="23"/>
            <w:szCs w:val="23"/>
            <w:highlight w:val="green"/>
            <w:lang w:eastAsia="ar-SA"/>
          </w:rPr>
          <w:t>Locsolási mérő telepítése kizárólag a szennyvízelvezetésre vonatkozó közszolgáltatási szerződéssel rendelkező ingatlan vonatkozásában lehetséges.</w:t>
        </w:r>
      </w:ins>
    </w:p>
    <w:p w14:paraId="5637380B" w14:textId="7D166C2E" w:rsidR="002B60F4" w:rsidRPr="00D82011" w:rsidRDefault="002B60F4" w:rsidP="002B60F4">
      <w:pPr>
        <w:pStyle w:val="jbekezds"/>
        <w:tabs>
          <w:tab w:val="clear" w:pos="2835"/>
          <w:tab w:val="clear" w:pos="6804"/>
        </w:tabs>
        <w:rPr>
          <w:rFonts w:ascii="Garamond" w:hAnsi="Garamond"/>
          <w:color w:val="0F0F0F"/>
          <w:sz w:val="23"/>
          <w:szCs w:val="23"/>
          <w:lang w:eastAsia="ar-SA"/>
        </w:rPr>
      </w:pPr>
      <w:r w:rsidRPr="00D82011">
        <w:rPr>
          <w:rFonts w:ascii="Garamond" w:hAnsi="Garamond"/>
          <w:color w:val="0F0F0F"/>
          <w:sz w:val="23"/>
          <w:szCs w:val="23"/>
          <w:lang w:eastAsia="ar-SA"/>
        </w:rPr>
        <w:t xml:space="preserve">Locsolási célú fogyasztásmérő </w:t>
      </w:r>
      <w:r w:rsidR="001474FC" w:rsidRPr="00D82011">
        <w:rPr>
          <w:rFonts w:ascii="Garamond" w:hAnsi="Garamond"/>
          <w:color w:val="0F0F0F"/>
          <w:sz w:val="23"/>
          <w:szCs w:val="23"/>
          <w:lang w:eastAsia="ar-SA"/>
        </w:rPr>
        <w:t xml:space="preserve">létesítési </w:t>
      </w:r>
      <w:r w:rsidRPr="00D82011">
        <w:rPr>
          <w:rFonts w:ascii="Garamond" w:hAnsi="Garamond"/>
          <w:color w:val="0F0F0F"/>
          <w:sz w:val="23"/>
          <w:szCs w:val="23"/>
          <w:lang w:eastAsia="ar-SA"/>
        </w:rPr>
        <w:t xml:space="preserve">igény esetén a Felhasználónak </w:t>
      </w:r>
      <w:r w:rsidRPr="00D82011">
        <w:rPr>
          <w:rFonts w:ascii="Garamond" w:hAnsi="Garamond"/>
          <w:color w:val="0F0F0F"/>
          <w:sz w:val="23"/>
          <w:szCs w:val="23"/>
          <w:u w:val="single"/>
          <w:lang w:eastAsia="ar-SA"/>
        </w:rPr>
        <w:t>szaktervezői jogosultsággal rendelkező mérnökkel</w:t>
      </w:r>
      <w:r w:rsidRPr="00D82011">
        <w:rPr>
          <w:rFonts w:ascii="Garamond" w:hAnsi="Garamond"/>
          <w:color w:val="0F0F0F"/>
          <w:sz w:val="23"/>
          <w:szCs w:val="23"/>
          <w:lang w:eastAsia="ar-SA"/>
        </w:rPr>
        <w:t xml:space="preserve"> meg kell terveztetnie belső ivóvízhálózatán elhelyezni kívánt mérő helyét, típusát, átmérőjét. </w:t>
      </w:r>
      <w:del w:id="1738" w:author="Ábrám Hanga" w:date="2025-07-14T21:27:00Z">
        <w:r w:rsidRPr="004A6BCB" w:rsidDel="004A6BCB">
          <w:rPr>
            <w:rFonts w:ascii="Garamond" w:hAnsi="Garamond"/>
            <w:color w:val="0F0F0F"/>
            <w:sz w:val="23"/>
            <w:szCs w:val="23"/>
            <w:highlight w:val="green"/>
            <w:lang w:eastAsia="ar-SA"/>
            <w:rPrChange w:id="1739" w:author="Ábrám Hanga" w:date="2025-07-14T21:27:00Z">
              <w:rPr>
                <w:rFonts w:ascii="Garamond" w:hAnsi="Garamond"/>
                <w:color w:val="0F0F0F"/>
                <w:sz w:val="23"/>
                <w:szCs w:val="23"/>
                <w:lang w:eastAsia="ar-SA"/>
              </w:rPr>
            </w:rPrChange>
          </w:rPr>
          <w:delText>A benyújtott és az ivóvíz-szolgáltató és az ÉTCS Kft. által elfogadott tervdokumentációnak megfelelően fel kell szereltetnie a mellékvízmérőt, amit egy előre leegyeztetett időpontban az ivóvíz-szolgáltató munkatársai műszakilag átvesznek és leplombálnak.</w:delText>
        </w:r>
      </w:del>
    </w:p>
    <w:p w14:paraId="1F6DE600" w14:textId="77777777" w:rsidR="002B60F4" w:rsidRPr="00D82011" w:rsidRDefault="002B60F4" w:rsidP="002B60F4">
      <w:pPr>
        <w:pStyle w:val="jbekezds"/>
        <w:tabs>
          <w:tab w:val="clear" w:pos="2835"/>
          <w:tab w:val="clear" w:pos="6804"/>
        </w:tabs>
        <w:rPr>
          <w:rFonts w:ascii="Garamond" w:hAnsi="Garamond"/>
          <w:color w:val="0F0F0F"/>
          <w:sz w:val="23"/>
          <w:szCs w:val="23"/>
          <w:lang w:eastAsia="ar-SA"/>
        </w:rPr>
      </w:pPr>
      <w:r w:rsidRPr="00D82011">
        <w:rPr>
          <w:rFonts w:ascii="Garamond" w:hAnsi="Garamond"/>
          <w:color w:val="0F0F0F"/>
          <w:sz w:val="23"/>
          <w:szCs w:val="23"/>
          <w:lang w:eastAsia="ar-SA"/>
        </w:rPr>
        <w:t xml:space="preserve">A mérő </w:t>
      </w:r>
      <w:r w:rsidR="00E45B85" w:rsidRPr="00D82011">
        <w:rPr>
          <w:rFonts w:ascii="Garamond" w:hAnsi="Garamond"/>
          <w:color w:val="0F0F0F"/>
          <w:sz w:val="23"/>
          <w:szCs w:val="23"/>
          <w:lang w:eastAsia="ar-SA"/>
        </w:rPr>
        <w:t xml:space="preserve">műszaki átvételéről, </w:t>
      </w:r>
      <w:r w:rsidRPr="00D82011">
        <w:rPr>
          <w:rFonts w:ascii="Garamond" w:hAnsi="Garamond"/>
          <w:color w:val="0F0F0F"/>
          <w:sz w:val="23"/>
          <w:szCs w:val="23"/>
          <w:lang w:eastAsia="ar-SA"/>
        </w:rPr>
        <w:t xml:space="preserve">plombával történő ellátásáról az ivóvíz-szolgáltató ÉTV Kft. gondoskodik. Mellékvízmérő létesítésére vonatkozó igénybejelentés visszaigazolása után műszaki átvételi-plombálási díj </w:t>
      </w:r>
      <w:r w:rsidR="00272CBD" w:rsidRPr="00D82011">
        <w:rPr>
          <w:rFonts w:ascii="Garamond" w:hAnsi="Garamond"/>
          <w:color w:val="0F0F0F"/>
          <w:sz w:val="23"/>
          <w:szCs w:val="23"/>
          <w:lang w:eastAsia="ar-SA"/>
        </w:rPr>
        <w:t xml:space="preserve">az ÉTV Kft. részére </w:t>
      </w:r>
      <w:r w:rsidRPr="00D82011">
        <w:rPr>
          <w:rFonts w:ascii="Garamond" w:hAnsi="Garamond"/>
          <w:color w:val="0F0F0F"/>
          <w:sz w:val="23"/>
          <w:szCs w:val="23"/>
          <w:lang w:eastAsia="ar-SA"/>
        </w:rPr>
        <w:t>előre fizetendő.</w:t>
      </w:r>
    </w:p>
    <w:p w14:paraId="561D45F8" w14:textId="77777777" w:rsidR="002B60F4" w:rsidRPr="00D82011" w:rsidRDefault="002B60F4" w:rsidP="002B60F4">
      <w:pPr>
        <w:pStyle w:val="jbekezds"/>
        <w:tabs>
          <w:tab w:val="clear" w:pos="2835"/>
          <w:tab w:val="clear" w:pos="6804"/>
        </w:tabs>
        <w:rPr>
          <w:rFonts w:ascii="Garamond" w:hAnsi="Garamond"/>
          <w:color w:val="0F0F0F"/>
          <w:sz w:val="23"/>
          <w:szCs w:val="23"/>
          <w:lang w:eastAsia="ar-SA"/>
        </w:rPr>
      </w:pPr>
      <w:r w:rsidRPr="00D82011">
        <w:rPr>
          <w:rFonts w:ascii="Garamond" w:hAnsi="Garamond"/>
          <w:b/>
          <w:color w:val="0F0F0F"/>
          <w:sz w:val="23"/>
          <w:szCs w:val="23"/>
          <w:lang w:eastAsia="ar-SA"/>
        </w:rPr>
        <w:t>A locsolási mérők vonatkozásában további részletes információkat jelen Üzletszabályzat 3</w:t>
      </w:r>
      <w:proofErr w:type="gramStart"/>
      <w:r w:rsidRPr="00D82011">
        <w:rPr>
          <w:rFonts w:ascii="Garamond" w:hAnsi="Garamond"/>
          <w:b/>
          <w:color w:val="0F0F0F"/>
          <w:sz w:val="23"/>
          <w:szCs w:val="23"/>
          <w:lang w:eastAsia="ar-SA"/>
        </w:rPr>
        <w:t>.cc</w:t>
      </w:r>
      <w:proofErr w:type="gramEnd"/>
      <w:r w:rsidRPr="00D82011">
        <w:rPr>
          <w:rFonts w:ascii="Garamond" w:hAnsi="Garamond"/>
          <w:b/>
          <w:color w:val="0F0F0F"/>
          <w:sz w:val="23"/>
          <w:szCs w:val="23"/>
          <w:lang w:eastAsia="ar-SA"/>
        </w:rPr>
        <w:t>) 1. pontja tartalmaz.</w:t>
      </w:r>
    </w:p>
    <w:p w14:paraId="3C122F3C" w14:textId="77777777" w:rsidR="002B60F4" w:rsidRPr="00D82011" w:rsidRDefault="002B60F4" w:rsidP="002B60F4">
      <w:pPr>
        <w:pStyle w:val="jbekezds"/>
        <w:tabs>
          <w:tab w:val="clear" w:pos="2835"/>
          <w:tab w:val="clear" w:pos="6804"/>
        </w:tabs>
        <w:rPr>
          <w:rFonts w:ascii="Garamond" w:hAnsi="Garamond"/>
          <w:color w:val="0F0F0F"/>
          <w:sz w:val="23"/>
          <w:szCs w:val="23"/>
          <w:lang w:eastAsia="ar-SA"/>
        </w:rPr>
      </w:pPr>
      <w:r w:rsidRPr="00D82011">
        <w:rPr>
          <w:rFonts w:ascii="Garamond" w:hAnsi="Garamond"/>
          <w:color w:val="0F0F0F"/>
          <w:sz w:val="23"/>
          <w:szCs w:val="23"/>
          <w:lang w:eastAsia="ar-SA"/>
        </w:rPr>
        <w:t>Az igénybejel</w:t>
      </w:r>
      <w:r w:rsidR="00485069" w:rsidRPr="00D82011">
        <w:rPr>
          <w:rFonts w:ascii="Garamond" w:hAnsi="Garamond"/>
          <w:color w:val="0F0F0F"/>
          <w:sz w:val="23"/>
          <w:szCs w:val="23"/>
          <w:lang w:eastAsia="ar-SA"/>
        </w:rPr>
        <w:t>e</w:t>
      </w:r>
      <w:r w:rsidRPr="00D82011">
        <w:rPr>
          <w:rFonts w:ascii="Garamond" w:hAnsi="Garamond"/>
          <w:color w:val="0F0F0F"/>
          <w:sz w:val="23"/>
          <w:szCs w:val="23"/>
          <w:lang w:eastAsia="ar-SA"/>
        </w:rPr>
        <w:t xml:space="preserve">ntéshez tervet és műszaki leírást kell benyújtani. </w:t>
      </w:r>
    </w:p>
    <w:p w14:paraId="20AAD91B" w14:textId="77777777" w:rsidR="002B60F4" w:rsidRPr="00D82011" w:rsidRDefault="002B60F4" w:rsidP="002B60F4">
      <w:pPr>
        <w:pStyle w:val="jbekezds"/>
        <w:tabs>
          <w:tab w:val="clear" w:pos="2835"/>
          <w:tab w:val="clear" w:pos="6804"/>
        </w:tabs>
        <w:rPr>
          <w:rFonts w:ascii="Garamond" w:hAnsi="Garamond"/>
          <w:color w:val="0F0F0F"/>
          <w:sz w:val="23"/>
          <w:szCs w:val="23"/>
          <w:u w:val="single"/>
          <w:lang w:eastAsia="ar-SA"/>
        </w:rPr>
      </w:pPr>
      <w:r w:rsidRPr="00D82011">
        <w:rPr>
          <w:rFonts w:ascii="Garamond" w:hAnsi="Garamond"/>
          <w:color w:val="0F0F0F"/>
          <w:sz w:val="23"/>
          <w:szCs w:val="23"/>
          <w:u w:val="single"/>
          <w:lang w:eastAsia="ar-SA"/>
        </w:rPr>
        <w:t xml:space="preserve">Az elkülönítetten mért, locsolási </w:t>
      </w:r>
      <w:r w:rsidR="00084634" w:rsidRPr="00D82011">
        <w:rPr>
          <w:rFonts w:ascii="Garamond" w:hAnsi="Garamond"/>
          <w:color w:val="0F0F0F"/>
          <w:sz w:val="23"/>
          <w:szCs w:val="23"/>
          <w:u w:val="single"/>
          <w:lang w:eastAsia="ar-SA"/>
        </w:rPr>
        <w:t>mellék</w:t>
      </w:r>
      <w:r w:rsidRPr="00D82011">
        <w:rPr>
          <w:rFonts w:ascii="Garamond" w:hAnsi="Garamond"/>
          <w:color w:val="0F0F0F"/>
          <w:sz w:val="23"/>
          <w:szCs w:val="23"/>
          <w:u w:val="single"/>
          <w:lang w:eastAsia="ar-SA"/>
        </w:rPr>
        <w:t>vízmérő telepítéséhez szükséges kérelem és a részletszabályokat tartalmazó megállapodás elvárt mellékletei:</w:t>
      </w:r>
    </w:p>
    <w:p w14:paraId="55579F26" w14:textId="77777777" w:rsidR="002B60F4" w:rsidRPr="00D82011" w:rsidRDefault="002B60F4" w:rsidP="002B60F4">
      <w:pPr>
        <w:pStyle w:val="jbekezds"/>
        <w:tabs>
          <w:tab w:val="clear" w:pos="2835"/>
          <w:tab w:val="clear" w:pos="6804"/>
        </w:tabs>
        <w:ind w:left="720"/>
        <w:rPr>
          <w:rFonts w:ascii="Garamond" w:hAnsi="Garamond"/>
          <w:color w:val="0F0F0F"/>
          <w:sz w:val="23"/>
          <w:szCs w:val="23"/>
          <w:lang w:eastAsia="ar-SA"/>
        </w:rPr>
      </w:pPr>
      <w:r w:rsidRPr="00D82011">
        <w:rPr>
          <w:rFonts w:ascii="Garamond" w:hAnsi="Garamond"/>
          <w:color w:val="0F0F0F"/>
          <w:sz w:val="23"/>
          <w:szCs w:val="23"/>
          <w:lang w:eastAsia="ar-SA"/>
        </w:rPr>
        <w:t xml:space="preserve">1. Műszaki leírás, mely tartalmazza a kérelmező, a tervező és a kivitelező azonosítására alkalmas adatokat, a beépítésre kerülő mérőberendezések típusát, főbb jellemzőit. </w:t>
      </w:r>
    </w:p>
    <w:p w14:paraId="1D815371" w14:textId="77777777" w:rsidR="002B60F4" w:rsidRPr="00D82011" w:rsidRDefault="002B60F4" w:rsidP="002B60F4">
      <w:pPr>
        <w:pStyle w:val="jbekezds"/>
        <w:ind w:left="720"/>
        <w:rPr>
          <w:rFonts w:ascii="Garamond" w:hAnsi="Garamond"/>
          <w:color w:val="0F0F0F"/>
          <w:sz w:val="23"/>
          <w:szCs w:val="23"/>
          <w:lang w:eastAsia="ar-SA"/>
        </w:rPr>
      </w:pPr>
      <w:r w:rsidRPr="00D82011">
        <w:rPr>
          <w:rFonts w:ascii="Garamond" w:hAnsi="Garamond"/>
          <w:color w:val="0F0F0F"/>
          <w:sz w:val="23"/>
          <w:szCs w:val="23"/>
          <w:lang w:eastAsia="ar-SA"/>
        </w:rPr>
        <w:t xml:space="preserve">2. Tervrajzok </w:t>
      </w:r>
      <w:r w:rsidRPr="00D82011">
        <w:rPr>
          <w:rFonts w:ascii="Garamond" w:hAnsi="Garamond"/>
          <w:color w:val="0F0F0F"/>
          <w:sz w:val="23"/>
        </w:rPr>
        <w:t>(</w:t>
      </w:r>
      <w:r w:rsidRPr="00D82011">
        <w:rPr>
          <w:rFonts w:ascii="Garamond" w:hAnsi="Garamond"/>
          <w:color w:val="0F0F0F"/>
          <w:sz w:val="23"/>
          <w:szCs w:val="23"/>
          <w:lang w:eastAsia="ar-SA"/>
        </w:rPr>
        <w:t>Vízgazdálkodási</w:t>
      </w:r>
      <w:r w:rsidRPr="00D82011">
        <w:rPr>
          <w:rFonts w:ascii="Garamond" w:hAnsi="Garamond"/>
          <w:color w:val="0F0F0F"/>
          <w:sz w:val="23"/>
        </w:rPr>
        <w:t xml:space="preserve"> tervezési </w:t>
      </w:r>
      <w:r w:rsidRPr="00D82011">
        <w:rPr>
          <w:rFonts w:ascii="Garamond" w:hAnsi="Garamond"/>
          <w:color w:val="0F0F0F"/>
          <w:sz w:val="23"/>
          <w:szCs w:val="23"/>
          <w:lang w:eastAsia="ar-SA"/>
        </w:rPr>
        <w:t xml:space="preserve">szakterület </w:t>
      </w:r>
      <w:r w:rsidRPr="00D82011">
        <w:rPr>
          <w:rFonts w:ascii="Garamond" w:hAnsi="Garamond"/>
          <w:color w:val="0F0F0F"/>
          <w:sz w:val="23"/>
        </w:rPr>
        <w:t>(VZ-</w:t>
      </w:r>
      <w:r w:rsidRPr="00D82011">
        <w:rPr>
          <w:rFonts w:ascii="Garamond" w:hAnsi="Garamond"/>
          <w:color w:val="0F0F0F"/>
          <w:sz w:val="23"/>
          <w:szCs w:val="23"/>
          <w:lang w:eastAsia="ar-SA"/>
        </w:rPr>
        <w:t>TEL</w:t>
      </w:r>
      <w:r w:rsidRPr="00D82011">
        <w:rPr>
          <w:rFonts w:ascii="Garamond" w:hAnsi="Garamond"/>
          <w:color w:val="0F0F0F"/>
          <w:sz w:val="23"/>
        </w:rPr>
        <w:t xml:space="preserve">), illetve </w:t>
      </w:r>
      <w:r w:rsidRPr="00D82011">
        <w:rPr>
          <w:rFonts w:ascii="Garamond" w:hAnsi="Garamond"/>
          <w:color w:val="0F0F0F"/>
          <w:sz w:val="23"/>
          <w:szCs w:val="23"/>
          <w:lang w:eastAsia="ar-SA"/>
        </w:rPr>
        <w:t>Építmények gépészeti</w:t>
      </w:r>
      <w:r w:rsidRPr="00D82011">
        <w:rPr>
          <w:rFonts w:ascii="Garamond" w:hAnsi="Garamond"/>
          <w:color w:val="0F0F0F"/>
          <w:sz w:val="23"/>
        </w:rPr>
        <w:t xml:space="preserve"> tervezési </w:t>
      </w:r>
      <w:r w:rsidRPr="00D82011">
        <w:rPr>
          <w:rFonts w:ascii="Garamond" w:hAnsi="Garamond"/>
          <w:color w:val="0F0F0F"/>
          <w:sz w:val="23"/>
          <w:szCs w:val="23"/>
          <w:lang w:eastAsia="ar-SA"/>
        </w:rPr>
        <w:t>szakterület (G) tervezői jogosultsággal rendelkező személy által elkészített terv - kamarai tagság igazolása szükséges):</w:t>
      </w:r>
    </w:p>
    <w:p w14:paraId="056AD957" w14:textId="77777777" w:rsidR="002B60F4" w:rsidRPr="00D82011" w:rsidRDefault="002B60F4">
      <w:pPr>
        <w:pStyle w:val="szvegtrzs0"/>
        <w:ind w:left="1440"/>
        <w:rPr>
          <w:rFonts w:ascii="Garamond" w:hAnsi="Garamond"/>
          <w:color w:val="0F0F0F"/>
          <w:sz w:val="23"/>
          <w:szCs w:val="23"/>
          <w:lang w:eastAsia="ar-SA"/>
        </w:rPr>
        <w:pPrChange w:id="1740" w:author="Ábrám Hanga" w:date="2025-07-14T21:28:00Z">
          <w:pPr>
            <w:pStyle w:val="szvegtrzs0"/>
            <w:ind w:left="720"/>
          </w:pPr>
        </w:pPrChange>
      </w:pPr>
      <w:proofErr w:type="gramStart"/>
      <w:r w:rsidRPr="00D82011">
        <w:rPr>
          <w:rFonts w:ascii="Garamond" w:hAnsi="Garamond"/>
          <w:color w:val="0F0F0F"/>
          <w:sz w:val="23"/>
          <w:szCs w:val="23"/>
          <w:lang w:eastAsia="ar-SA"/>
        </w:rPr>
        <w:t>a</w:t>
      </w:r>
      <w:proofErr w:type="gramEnd"/>
      <w:r w:rsidRPr="00D82011">
        <w:rPr>
          <w:rFonts w:ascii="Garamond" w:hAnsi="Garamond"/>
          <w:color w:val="0F0F0F"/>
          <w:sz w:val="23"/>
          <w:szCs w:val="23"/>
          <w:lang w:eastAsia="ar-SA"/>
        </w:rPr>
        <w:t>.) az érintett ingatlan házi ivóvízhálózatát, ezek tartozékait feltüntető vázrajz a mérőbeépítés helyének megjelölésével,</w:t>
      </w:r>
    </w:p>
    <w:p w14:paraId="6F20966D" w14:textId="44F23D84" w:rsidR="002B60F4" w:rsidRPr="00D82011" w:rsidRDefault="002B60F4">
      <w:pPr>
        <w:pStyle w:val="szvegtrzs0"/>
        <w:ind w:left="1440"/>
        <w:rPr>
          <w:rFonts w:ascii="Garamond" w:hAnsi="Garamond"/>
          <w:color w:val="0F0F0F"/>
          <w:sz w:val="23"/>
          <w:szCs w:val="23"/>
          <w:lang w:eastAsia="ar-SA"/>
        </w:rPr>
        <w:pPrChange w:id="1741" w:author="Ábrám Hanga" w:date="2025-07-14T21:28:00Z">
          <w:pPr>
            <w:pStyle w:val="szvegtrzs0"/>
            <w:ind w:left="720"/>
          </w:pPr>
        </w:pPrChange>
      </w:pPr>
      <w:r w:rsidRPr="00D82011">
        <w:rPr>
          <w:rFonts w:ascii="Garamond" w:hAnsi="Garamond"/>
          <w:color w:val="0F0F0F"/>
          <w:sz w:val="23"/>
          <w:szCs w:val="23"/>
          <w:lang w:eastAsia="ar-SA"/>
        </w:rPr>
        <w:t xml:space="preserve">b.) a tervezett mérőbeépítés szerelési rajzait olyan léptékben, amely a műszaki megoldás elbírálhatóságát lehetővé teszi (javasolt lépték: 1:200 vagy 1:500). </w:t>
      </w:r>
    </w:p>
    <w:p w14:paraId="5037B9CD" w14:textId="3BC5C8F4" w:rsidR="002B60F4" w:rsidRPr="00D82011" w:rsidDel="004A6BCB" w:rsidRDefault="002B60F4" w:rsidP="002B60F4">
      <w:pPr>
        <w:pStyle w:val="jbekezds"/>
        <w:ind w:left="720"/>
        <w:rPr>
          <w:del w:id="1742" w:author="Ábrám Hanga" w:date="2025-07-14T21:27:00Z"/>
          <w:rFonts w:ascii="Garamond" w:hAnsi="Garamond"/>
          <w:color w:val="0F0F0F"/>
          <w:sz w:val="23"/>
          <w:szCs w:val="23"/>
          <w:lang w:eastAsia="ar-SA"/>
        </w:rPr>
      </w:pPr>
      <w:del w:id="1743" w:author="Ábrám Hanga" w:date="2025-07-14T21:27:00Z">
        <w:r w:rsidRPr="004A6BCB" w:rsidDel="004A6BCB">
          <w:rPr>
            <w:rFonts w:ascii="Garamond" w:hAnsi="Garamond"/>
            <w:color w:val="0F0F0F"/>
            <w:sz w:val="23"/>
            <w:szCs w:val="23"/>
            <w:highlight w:val="green"/>
            <w:rPrChange w:id="1744" w:author="Ábrám Hanga" w:date="2025-07-14T21:29:00Z">
              <w:rPr>
                <w:rFonts w:ascii="Garamond" w:hAnsi="Garamond"/>
                <w:color w:val="0F0F0F"/>
                <w:sz w:val="23"/>
                <w:szCs w:val="23"/>
              </w:rPr>
            </w:rPrChange>
          </w:rPr>
          <w:delText>3. 60 napnál nem régebbi nem hiteles tulajdoni lap másolat (TAKARNET rendszerből származó másolat megfelel).</w:delText>
        </w:r>
      </w:del>
    </w:p>
    <w:p w14:paraId="04DFBE06" w14:textId="598E3DDA" w:rsidR="002B60F4" w:rsidRPr="00D82011" w:rsidRDefault="009334DB" w:rsidP="002B60F4">
      <w:pPr>
        <w:spacing w:before="120"/>
        <w:ind w:left="720"/>
        <w:jc w:val="both"/>
        <w:rPr>
          <w:rFonts w:ascii="Garamond" w:hAnsi="Garamond"/>
          <w:color w:val="0F0F0F"/>
          <w:sz w:val="23"/>
          <w:szCs w:val="23"/>
        </w:rPr>
      </w:pPr>
      <w:del w:id="1745" w:author="Ábrám Hanga" w:date="2025-07-14T21:28:00Z">
        <w:r w:rsidRPr="00D82011" w:rsidDel="004A6BCB">
          <w:rPr>
            <w:rFonts w:ascii="Garamond" w:hAnsi="Garamond"/>
            <w:color w:val="0F0F0F"/>
            <w:sz w:val="23"/>
            <w:szCs w:val="23"/>
          </w:rPr>
          <w:delText>4</w:delText>
        </w:r>
      </w:del>
      <w:ins w:id="1746" w:author="Ábrám Hanga" w:date="2025-07-14T21:28:00Z">
        <w:r w:rsidR="004A6BCB">
          <w:rPr>
            <w:rFonts w:ascii="Garamond" w:hAnsi="Garamond"/>
            <w:color w:val="0F0F0F"/>
            <w:sz w:val="23"/>
            <w:szCs w:val="23"/>
          </w:rPr>
          <w:t>3</w:t>
        </w:r>
      </w:ins>
      <w:r w:rsidR="002B60F4" w:rsidRPr="00D82011">
        <w:rPr>
          <w:rFonts w:ascii="Garamond" w:hAnsi="Garamond"/>
          <w:color w:val="0F0F0F"/>
          <w:sz w:val="23"/>
          <w:szCs w:val="23"/>
        </w:rPr>
        <w:t xml:space="preserve">. </w:t>
      </w:r>
      <w:bookmarkStart w:id="1747" w:name="_Hlk494893498"/>
      <w:r w:rsidR="003263A1" w:rsidRPr="00D82011">
        <w:rPr>
          <w:rFonts w:ascii="Garamond" w:hAnsi="Garamond"/>
          <w:color w:val="0F0F0F"/>
          <w:sz w:val="23"/>
          <w:szCs w:val="23"/>
        </w:rPr>
        <w:t xml:space="preserve">Fénykép vagy </w:t>
      </w:r>
      <w:ins w:id="1748" w:author="Ábrám Hanga" w:date="2025-07-14T21:29:00Z">
        <w:r w:rsidR="004A6BCB" w:rsidRPr="004A6BCB">
          <w:rPr>
            <w:rFonts w:ascii="Garamond" w:hAnsi="Garamond"/>
            <w:color w:val="0F0F0F"/>
            <w:sz w:val="23"/>
            <w:szCs w:val="23"/>
            <w:highlight w:val="green"/>
            <w:rPrChange w:id="1749" w:author="Ábrám Hanga" w:date="2025-07-14T21:29:00Z">
              <w:rPr>
                <w:rFonts w:ascii="Garamond" w:hAnsi="Garamond"/>
                <w:color w:val="0F0F0F"/>
                <w:sz w:val="23"/>
                <w:szCs w:val="23"/>
              </w:rPr>
            </w:rPrChange>
          </w:rPr>
          <w:t>garanciajegy</w:t>
        </w:r>
      </w:ins>
      <w:del w:id="1750" w:author="Ábrám Hanga" w:date="2025-07-14T21:29:00Z">
        <w:r w:rsidR="003263A1" w:rsidRPr="00D82011" w:rsidDel="004A6BCB">
          <w:rPr>
            <w:rFonts w:ascii="Garamond" w:hAnsi="Garamond"/>
            <w:color w:val="0F0F0F"/>
            <w:sz w:val="23"/>
            <w:szCs w:val="23"/>
          </w:rPr>
          <w:delText>nyilatkozat</w:delText>
        </w:r>
      </w:del>
      <w:r w:rsidR="003263A1" w:rsidRPr="00D82011">
        <w:rPr>
          <w:rFonts w:ascii="Garamond" w:hAnsi="Garamond"/>
          <w:color w:val="0F0F0F"/>
          <w:sz w:val="23"/>
          <w:szCs w:val="23"/>
        </w:rPr>
        <w:t xml:space="preserve">, amely tartalmazza a beépítésre kerülő mellékvízmérő típusát, gyári számát, a hitelesítés dátumát (amennyiben a mérők már beszerzésre kerültek). A beépítésre kerülő mellékvízmérőnek meg kell felelnie az </w:t>
      </w:r>
      <w:r w:rsidR="00BD6A29" w:rsidRPr="00D82011">
        <w:rPr>
          <w:rFonts w:ascii="Garamond" w:hAnsi="Garamond"/>
          <w:color w:val="0F0F0F"/>
          <w:sz w:val="23"/>
          <w:szCs w:val="23"/>
        </w:rPr>
        <w:t>ivóvíz szolgáltató</w:t>
      </w:r>
      <w:r w:rsidR="003263A1" w:rsidRPr="00D82011">
        <w:rPr>
          <w:rFonts w:ascii="Garamond" w:hAnsi="Garamond"/>
          <w:color w:val="0F0F0F"/>
          <w:sz w:val="23"/>
          <w:szCs w:val="23"/>
        </w:rPr>
        <w:t xml:space="preserve"> ÉTV Kft. Üzletszabályzat</w:t>
      </w:r>
      <w:r w:rsidR="00F9181C" w:rsidRPr="00D82011">
        <w:rPr>
          <w:rFonts w:ascii="Garamond" w:hAnsi="Garamond"/>
          <w:color w:val="0F0F0F"/>
          <w:sz w:val="23"/>
          <w:szCs w:val="23"/>
        </w:rPr>
        <w:t>a 4</w:t>
      </w:r>
      <w:r w:rsidR="003263A1" w:rsidRPr="00D82011">
        <w:rPr>
          <w:rFonts w:ascii="Garamond" w:hAnsi="Garamond"/>
          <w:color w:val="0F0F0F"/>
          <w:sz w:val="23"/>
          <w:szCs w:val="23"/>
        </w:rPr>
        <w:t>.6 pontjában előírt feltételeknek.</w:t>
      </w:r>
      <w:r w:rsidR="003263A1" w:rsidRPr="00D82011" w:rsidDel="003263A1">
        <w:rPr>
          <w:rFonts w:ascii="Garamond" w:hAnsi="Garamond"/>
          <w:color w:val="0F0F0F"/>
          <w:sz w:val="23"/>
          <w:szCs w:val="23"/>
        </w:rPr>
        <w:t xml:space="preserve"> </w:t>
      </w:r>
      <w:bookmarkEnd w:id="1747"/>
    </w:p>
    <w:p w14:paraId="1689A9C6" w14:textId="6E5B22F1" w:rsidR="002B60F4" w:rsidRPr="00D82011" w:rsidRDefault="009334DB" w:rsidP="002B60F4">
      <w:pPr>
        <w:pStyle w:val="jbekezds"/>
        <w:ind w:left="720"/>
        <w:rPr>
          <w:rFonts w:ascii="Garamond" w:hAnsi="Garamond"/>
          <w:color w:val="0F0F0F"/>
          <w:sz w:val="23"/>
          <w:szCs w:val="23"/>
          <w:lang w:eastAsia="ar-SA"/>
        </w:rPr>
      </w:pPr>
      <w:del w:id="1751" w:author="Ábrám Hanga" w:date="2025-07-14T21:28:00Z">
        <w:r w:rsidRPr="00D82011" w:rsidDel="004A6BCB">
          <w:rPr>
            <w:rFonts w:ascii="Garamond" w:hAnsi="Garamond"/>
            <w:color w:val="0F0F0F"/>
            <w:sz w:val="23"/>
            <w:szCs w:val="23"/>
            <w:lang w:eastAsia="ar-SA"/>
          </w:rPr>
          <w:delText>5</w:delText>
        </w:r>
      </w:del>
      <w:ins w:id="1752" w:author="Ábrám Hanga" w:date="2025-07-14T21:28:00Z">
        <w:r w:rsidR="004A6BCB">
          <w:rPr>
            <w:rFonts w:ascii="Garamond" w:hAnsi="Garamond"/>
            <w:color w:val="0F0F0F"/>
            <w:sz w:val="23"/>
            <w:szCs w:val="23"/>
            <w:lang w:eastAsia="ar-SA"/>
          </w:rPr>
          <w:t>4</w:t>
        </w:r>
      </w:ins>
      <w:r w:rsidR="002B60F4" w:rsidRPr="00D82011">
        <w:rPr>
          <w:rFonts w:ascii="Garamond" w:hAnsi="Garamond"/>
          <w:color w:val="0F0F0F"/>
          <w:sz w:val="23"/>
          <w:szCs w:val="23"/>
          <w:lang w:eastAsia="ar-SA"/>
        </w:rPr>
        <w:t xml:space="preserve">. Tulajdonosi meghatalmazás, amennyiben nem a tulajdonos a kérelmező. Ha a Megrendelő nem az ingatlan kizárólagos tulajdonosa, úgy a </w:t>
      </w:r>
      <w:proofErr w:type="gramStart"/>
      <w:r w:rsidR="002B60F4" w:rsidRPr="00D82011">
        <w:rPr>
          <w:rFonts w:ascii="Garamond" w:hAnsi="Garamond"/>
          <w:color w:val="0F0F0F"/>
          <w:sz w:val="23"/>
          <w:szCs w:val="23"/>
          <w:lang w:eastAsia="ar-SA"/>
        </w:rPr>
        <w:t>tulajdonos(</w:t>
      </w:r>
      <w:proofErr w:type="gramEnd"/>
      <w:r w:rsidR="002B60F4" w:rsidRPr="00D82011">
        <w:rPr>
          <w:rFonts w:ascii="Garamond" w:hAnsi="Garamond"/>
          <w:color w:val="0F0F0F"/>
          <w:sz w:val="23"/>
          <w:szCs w:val="23"/>
          <w:lang w:eastAsia="ar-SA"/>
        </w:rPr>
        <w:t>ok), egyéb jogcímen használó beleegyező nyilatkozatát csatolnia szükséges.</w:t>
      </w:r>
    </w:p>
    <w:p w14:paraId="3A42D03F" w14:textId="168344C7" w:rsidR="002B60F4" w:rsidRPr="00D82011" w:rsidRDefault="009334DB" w:rsidP="002B60F4">
      <w:pPr>
        <w:autoSpaceDE w:val="0"/>
        <w:autoSpaceDN w:val="0"/>
        <w:adjustRightInd w:val="0"/>
        <w:spacing w:before="120"/>
        <w:ind w:left="720"/>
        <w:jc w:val="both"/>
        <w:rPr>
          <w:rFonts w:ascii="Garamond" w:hAnsi="Garamond"/>
          <w:color w:val="0F0F0F"/>
          <w:sz w:val="23"/>
          <w:szCs w:val="23"/>
        </w:rPr>
      </w:pPr>
      <w:del w:id="1753" w:author="Ábrám Hanga" w:date="2025-07-14T21:28:00Z">
        <w:r w:rsidRPr="00D82011" w:rsidDel="004A6BCB">
          <w:rPr>
            <w:rFonts w:ascii="Garamond" w:hAnsi="Garamond"/>
            <w:color w:val="0F0F0F"/>
            <w:sz w:val="23"/>
            <w:szCs w:val="23"/>
          </w:rPr>
          <w:lastRenderedPageBreak/>
          <w:delText>6</w:delText>
        </w:r>
      </w:del>
      <w:ins w:id="1754" w:author="Ábrám Hanga" w:date="2025-07-14T21:28:00Z">
        <w:r w:rsidR="004A6BCB">
          <w:rPr>
            <w:rFonts w:ascii="Garamond" w:hAnsi="Garamond"/>
            <w:color w:val="0F0F0F"/>
            <w:sz w:val="23"/>
            <w:szCs w:val="23"/>
          </w:rPr>
          <w:t>5</w:t>
        </w:r>
      </w:ins>
      <w:r w:rsidR="002B60F4" w:rsidRPr="00D82011">
        <w:rPr>
          <w:rFonts w:ascii="Garamond" w:hAnsi="Garamond"/>
          <w:color w:val="0F0F0F"/>
          <w:sz w:val="23"/>
          <w:szCs w:val="23"/>
        </w:rPr>
        <w:t xml:space="preserve">. Lakossági igénybejelentő esetében személyazonosító okmányok, nem lakossági igénybejelentő esetén 30 napnál nem régebbi cégkivonat és aláírási címpéldány bemutatása is szükséges. </w:t>
      </w:r>
    </w:p>
    <w:p w14:paraId="303BC705" w14:textId="77777777" w:rsidR="002B60F4" w:rsidRPr="00D82011" w:rsidRDefault="002B60F4" w:rsidP="002B60F4">
      <w:pPr>
        <w:spacing w:before="120"/>
        <w:jc w:val="both"/>
        <w:rPr>
          <w:rFonts w:ascii="Garamond" w:hAnsi="Garamond"/>
          <w:sz w:val="23"/>
          <w:szCs w:val="23"/>
        </w:rPr>
      </w:pPr>
      <w:r w:rsidRPr="00D82011">
        <w:rPr>
          <w:rFonts w:ascii="Garamond" w:hAnsi="Garamond"/>
          <w:sz w:val="23"/>
          <w:szCs w:val="23"/>
        </w:rPr>
        <w:t>A mérőeszköz állagának megóvása és a fagyvédelem biztosítása a Felhasználó kötelessége.</w:t>
      </w:r>
    </w:p>
    <w:p w14:paraId="004EE542" w14:textId="77777777" w:rsidR="002B60F4" w:rsidRPr="00D82011" w:rsidRDefault="002B60F4" w:rsidP="002B60F4">
      <w:pPr>
        <w:spacing w:before="120"/>
        <w:jc w:val="both"/>
        <w:rPr>
          <w:rFonts w:ascii="Garamond" w:hAnsi="Garamond"/>
          <w:sz w:val="23"/>
          <w:szCs w:val="23"/>
        </w:rPr>
      </w:pPr>
      <w:r w:rsidRPr="00D82011">
        <w:rPr>
          <w:rFonts w:ascii="Garamond" w:hAnsi="Garamond"/>
          <w:sz w:val="23"/>
          <w:szCs w:val="23"/>
        </w:rPr>
        <w:t xml:space="preserve">A locsolási </w:t>
      </w:r>
      <w:r w:rsidR="00084634" w:rsidRPr="00D82011">
        <w:rPr>
          <w:rFonts w:ascii="Garamond" w:hAnsi="Garamond"/>
          <w:sz w:val="23"/>
          <w:szCs w:val="23"/>
        </w:rPr>
        <w:t>mellék</w:t>
      </w:r>
      <w:r w:rsidRPr="00D82011">
        <w:rPr>
          <w:rFonts w:ascii="Garamond" w:hAnsi="Garamond"/>
          <w:sz w:val="23"/>
          <w:szCs w:val="23"/>
        </w:rPr>
        <w:t>vízmérő telepítése során nem követelmény az önálló mérőakna kialakítása. A locsolási célú mellékvízmérőt önálló aknában, vagy kerti kifolyóra javasoljuk elhelyezni 2 db elzárócsap közé.</w:t>
      </w:r>
    </w:p>
    <w:p w14:paraId="26216BE9" w14:textId="77777777" w:rsidR="002B60F4" w:rsidRPr="00D82011" w:rsidRDefault="002B60F4" w:rsidP="002B60F4">
      <w:pPr>
        <w:spacing w:before="120"/>
        <w:jc w:val="both"/>
        <w:rPr>
          <w:rFonts w:ascii="Garamond" w:hAnsi="Garamond"/>
          <w:sz w:val="23"/>
          <w:szCs w:val="23"/>
        </w:rPr>
      </w:pPr>
      <w:r w:rsidRPr="00D82011">
        <w:rPr>
          <w:rFonts w:ascii="Garamond" w:hAnsi="Garamond"/>
          <w:sz w:val="23"/>
          <w:szCs w:val="23"/>
        </w:rPr>
        <w:t xml:space="preserve">A locsolási </w:t>
      </w:r>
      <w:r w:rsidR="00084634" w:rsidRPr="00D82011">
        <w:rPr>
          <w:rFonts w:ascii="Garamond" w:hAnsi="Garamond"/>
          <w:sz w:val="23"/>
          <w:szCs w:val="23"/>
        </w:rPr>
        <w:t>mellék</w:t>
      </w:r>
      <w:r w:rsidRPr="00D82011">
        <w:rPr>
          <w:rFonts w:ascii="Garamond" w:hAnsi="Garamond"/>
          <w:sz w:val="23"/>
          <w:szCs w:val="23"/>
        </w:rPr>
        <w:t>vízmérőn átfolyó, és ténylegesen locsolási célra használt vízmennyiség az év bármely időszakában figyelembe vehető.</w:t>
      </w:r>
    </w:p>
    <w:p w14:paraId="6B3582F6" w14:textId="77777777" w:rsidR="002B60F4" w:rsidRPr="00D82011" w:rsidRDefault="002B60F4" w:rsidP="002B60F4">
      <w:pPr>
        <w:spacing w:before="120"/>
        <w:jc w:val="both"/>
        <w:rPr>
          <w:rFonts w:ascii="Garamond" w:hAnsi="Garamond"/>
          <w:sz w:val="23"/>
          <w:szCs w:val="23"/>
        </w:rPr>
      </w:pPr>
    </w:p>
    <w:p w14:paraId="7EEE15D8" w14:textId="77777777" w:rsidR="002B60F4" w:rsidRPr="00D82011" w:rsidRDefault="002B60F4" w:rsidP="002B60F4">
      <w:pPr>
        <w:pStyle w:val="Cmsor2"/>
        <w:rPr>
          <w:rFonts w:ascii="Garamond" w:hAnsi="Garamond"/>
          <w:sz w:val="23"/>
          <w:szCs w:val="23"/>
        </w:rPr>
      </w:pPr>
      <w:bookmarkStart w:id="1755" w:name="_Toc421696329"/>
      <w:bookmarkStart w:id="1756" w:name="_Toc422144685"/>
      <w:bookmarkStart w:id="1757" w:name="_Toc203423966"/>
      <w:r w:rsidRPr="00D82011">
        <w:rPr>
          <w:rFonts w:ascii="Garamond" w:hAnsi="Garamond"/>
          <w:sz w:val="23"/>
          <w:szCs w:val="23"/>
        </w:rPr>
        <w:t>Rákötési kötelezettség</w:t>
      </w:r>
      <w:bookmarkEnd w:id="1755"/>
      <w:bookmarkEnd w:id="1756"/>
      <w:bookmarkEnd w:id="1757"/>
    </w:p>
    <w:p w14:paraId="0EC8F0B0" w14:textId="77777777" w:rsidR="00245003" w:rsidRPr="00D82011" w:rsidRDefault="00245003" w:rsidP="00245003">
      <w:pPr>
        <w:suppressAutoHyphens w:val="0"/>
        <w:autoSpaceDE w:val="0"/>
        <w:autoSpaceDN w:val="0"/>
        <w:adjustRightInd w:val="0"/>
        <w:spacing w:before="120"/>
        <w:jc w:val="both"/>
        <w:rPr>
          <w:rFonts w:ascii="Garamond" w:hAnsi="Garamond"/>
          <w:sz w:val="23"/>
        </w:rPr>
      </w:pPr>
      <w:r w:rsidRPr="00D82011">
        <w:rPr>
          <w:rFonts w:ascii="Garamond" w:hAnsi="Garamond"/>
          <w:sz w:val="23"/>
        </w:rPr>
        <w:t>Az ingatlan tulajdonosa - ha törvény vagy kormányrendelet másként nem rendelkezik - köteles az ingatlant a víziközmű-rendszerbe beköttetni és a víziközmű-szolgáltatást igénybe venni, ha</w:t>
      </w:r>
    </w:p>
    <w:p w14:paraId="4DC65519" w14:textId="77777777" w:rsidR="00245003" w:rsidRPr="00D82011" w:rsidRDefault="00245003" w:rsidP="00245003">
      <w:pPr>
        <w:pStyle w:val="Listaszerbekezds"/>
        <w:numPr>
          <w:ilvl w:val="0"/>
          <w:numId w:val="124"/>
        </w:numPr>
        <w:suppressAutoHyphens w:val="0"/>
        <w:autoSpaceDE w:val="0"/>
        <w:autoSpaceDN w:val="0"/>
        <w:adjustRightInd w:val="0"/>
        <w:jc w:val="both"/>
        <w:rPr>
          <w:rFonts w:ascii="Garamond" w:hAnsi="Garamond"/>
          <w:sz w:val="23"/>
        </w:rPr>
      </w:pPr>
      <w:r w:rsidRPr="00D82011">
        <w:rPr>
          <w:rFonts w:ascii="Garamond" w:hAnsi="Garamond"/>
          <w:sz w:val="23"/>
        </w:rPr>
        <w:t xml:space="preserve">az ingatlant határoló közterületen olyan, a közműves ivóvízellátás vagy a közműves szennyvízelvezetés és </w:t>
      </w:r>
      <w:proofErr w:type="spellStart"/>
      <w:r w:rsidRPr="00D82011">
        <w:rPr>
          <w:rFonts w:ascii="Garamond" w:hAnsi="Garamond"/>
          <w:sz w:val="23"/>
        </w:rPr>
        <w:t>-tisztítás</w:t>
      </w:r>
      <w:proofErr w:type="spellEnd"/>
      <w:r w:rsidRPr="00D82011">
        <w:rPr>
          <w:rFonts w:ascii="Garamond" w:hAnsi="Garamond"/>
          <w:sz w:val="23"/>
        </w:rPr>
        <w:t xml:space="preserve"> biztosítását szolgáló víziközmű-rendszer helyezkedik el, amihez ivóvíz-bekötővezeték vagy szennyvíz-bekötővezeték és azok műtárgyai kiépítésével közvetlenül csatlakozni lehet, és</w:t>
      </w:r>
    </w:p>
    <w:p w14:paraId="4CBB6CA9" w14:textId="77777777" w:rsidR="00245003" w:rsidRPr="00D82011" w:rsidRDefault="00245003" w:rsidP="00245003">
      <w:pPr>
        <w:pStyle w:val="Listaszerbekezds"/>
        <w:numPr>
          <w:ilvl w:val="0"/>
          <w:numId w:val="124"/>
        </w:numPr>
        <w:suppressAutoHyphens w:val="0"/>
        <w:autoSpaceDE w:val="0"/>
        <w:autoSpaceDN w:val="0"/>
        <w:adjustRightInd w:val="0"/>
        <w:jc w:val="both"/>
        <w:rPr>
          <w:rFonts w:ascii="Garamond" w:hAnsi="Garamond"/>
          <w:sz w:val="23"/>
        </w:rPr>
      </w:pPr>
      <w:r w:rsidRPr="00D82011">
        <w:rPr>
          <w:rFonts w:ascii="Garamond" w:hAnsi="Garamond"/>
          <w:sz w:val="23"/>
        </w:rPr>
        <w:t>az ingatlanon felépített épületre használatbavételi vagy fennmaradási engedélyt adott, továbbá a használatbavételt tudomásul vette az építésügyi hatóság vagy az erre irányuló eljárás folyamatban van.</w:t>
      </w:r>
    </w:p>
    <w:p w14:paraId="4D445B4C" w14:textId="77777777" w:rsidR="00245003" w:rsidRPr="00D82011" w:rsidRDefault="00245003" w:rsidP="00245003">
      <w:pPr>
        <w:suppressAutoHyphens w:val="0"/>
        <w:autoSpaceDE w:val="0"/>
        <w:autoSpaceDN w:val="0"/>
        <w:adjustRightInd w:val="0"/>
        <w:spacing w:before="120"/>
        <w:jc w:val="both"/>
        <w:rPr>
          <w:rFonts w:ascii="Garamond" w:hAnsi="Garamond"/>
          <w:sz w:val="23"/>
        </w:rPr>
      </w:pPr>
      <w:r w:rsidRPr="00D82011">
        <w:rPr>
          <w:rFonts w:ascii="Garamond" w:hAnsi="Garamond"/>
          <w:sz w:val="23"/>
        </w:rPr>
        <w:t>A kötelezettséget az írásbeli felszólítás kézhezvételétől számított egy éven belül teljesíti az ingatlan tulajdonosa. Közös tulajdonú ingatlan esetében a kötelezettség a tulajdonostársakat egyetemlegesen terheli.</w:t>
      </w:r>
    </w:p>
    <w:p w14:paraId="526F4C86" w14:textId="61065EBD" w:rsidR="00245003" w:rsidRPr="00D82011" w:rsidRDefault="00245003" w:rsidP="00245003">
      <w:pPr>
        <w:suppressAutoHyphens w:val="0"/>
        <w:autoSpaceDE w:val="0"/>
        <w:autoSpaceDN w:val="0"/>
        <w:adjustRightInd w:val="0"/>
        <w:spacing w:before="120"/>
        <w:jc w:val="both"/>
        <w:rPr>
          <w:rFonts w:ascii="Garamond" w:hAnsi="Garamond"/>
          <w:sz w:val="23"/>
        </w:rPr>
      </w:pPr>
      <w:r w:rsidRPr="00D82011">
        <w:rPr>
          <w:rFonts w:ascii="Garamond" w:hAnsi="Garamond"/>
          <w:sz w:val="23"/>
        </w:rPr>
        <w:t xml:space="preserve">Ha az ingatlan tulajdonosa a bekötés valamennyi műszaki előfeltételét teljesítette, a víziközmű-szolgáltató az ingatlan víziközmű-rendszerhez történő csatlakoztatását és a </w:t>
      </w:r>
      <w:r w:rsidR="005F79EC" w:rsidRPr="00D82011">
        <w:rPr>
          <w:rFonts w:ascii="Garamond" w:hAnsi="Garamond"/>
          <w:sz w:val="23"/>
        </w:rPr>
        <w:t>Közszolgáltatási Szerződés</w:t>
      </w:r>
      <w:r w:rsidRPr="00D82011">
        <w:rPr>
          <w:rFonts w:ascii="Garamond" w:hAnsi="Garamond"/>
          <w:sz w:val="23"/>
        </w:rPr>
        <w:t xml:space="preserve"> létrejöttét nem tagadhatja meg.</w:t>
      </w:r>
    </w:p>
    <w:p w14:paraId="12D78953" w14:textId="35614C50" w:rsidR="00245003" w:rsidRPr="00D82011" w:rsidRDefault="00245003" w:rsidP="00245003">
      <w:pPr>
        <w:suppressAutoHyphens w:val="0"/>
        <w:autoSpaceDE w:val="0"/>
        <w:autoSpaceDN w:val="0"/>
        <w:adjustRightInd w:val="0"/>
        <w:spacing w:before="120"/>
        <w:jc w:val="both"/>
        <w:rPr>
          <w:rFonts w:ascii="Garamond" w:hAnsi="Garamond"/>
          <w:sz w:val="23"/>
        </w:rPr>
      </w:pPr>
      <w:r w:rsidRPr="00D82011">
        <w:rPr>
          <w:rFonts w:ascii="Garamond" w:hAnsi="Garamond"/>
          <w:sz w:val="23"/>
        </w:rPr>
        <w:t xml:space="preserve">Ha az ingatlan tulajdonosa a rákötési kötelezettségét a fentebb meghatározott egy éven belüli határidőben nem teljesíti, a víziközmű-szolgáltató bejelentésére a tulajdonost a </w:t>
      </w:r>
      <w:r w:rsidR="009B67CC" w:rsidRPr="00D82011">
        <w:rPr>
          <w:rFonts w:ascii="Garamond" w:hAnsi="Garamond"/>
          <w:sz w:val="23"/>
        </w:rPr>
        <w:t>kormányhivatal</w:t>
      </w:r>
      <w:r w:rsidRPr="00D82011">
        <w:rPr>
          <w:rFonts w:ascii="Garamond" w:hAnsi="Garamond"/>
          <w:sz w:val="23"/>
        </w:rPr>
        <w:t xml:space="preserve"> kötelezi az ingatlan beköttetésére. A </w:t>
      </w:r>
      <w:r w:rsidR="009B67CC" w:rsidRPr="00D82011">
        <w:rPr>
          <w:rFonts w:ascii="Garamond" w:hAnsi="Garamond"/>
          <w:sz w:val="23"/>
        </w:rPr>
        <w:t>kormányhivatal</w:t>
      </w:r>
      <w:r w:rsidRPr="00D82011">
        <w:rPr>
          <w:rFonts w:ascii="Garamond" w:hAnsi="Garamond"/>
          <w:sz w:val="23"/>
        </w:rPr>
        <w:t xml:space="preserve"> eljárása igazgatási szolgáltatási díjfizetési kötelezettséget nem von maga után.</w:t>
      </w:r>
    </w:p>
    <w:p w14:paraId="71BBE40E" w14:textId="77777777" w:rsidR="00245003" w:rsidRPr="00D82011" w:rsidRDefault="00245003" w:rsidP="00245003">
      <w:pPr>
        <w:suppressAutoHyphens w:val="0"/>
        <w:autoSpaceDE w:val="0"/>
        <w:autoSpaceDN w:val="0"/>
        <w:adjustRightInd w:val="0"/>
        <w:spacing w:before="120"/>
        <w:jc w:val="both"/>
        <w:rPr>
          <w:rFonts w:ascii="Garamond" w:hAnsi="Garamond"/>
          <w:sz w:val="23"/>
        </w:rPr>
      </w:pPr>
      <w:proofErr w:type="gramStart"/>
      <w:r w:rsidRPr="00D82011">
        <w:rPr>
          <w:rFonts w:ascii="Garamond" w:hAnsi="Garamond"/>
          <w:sz w:val="23"/>
        </w:rPr>
        <w:t>Adott ingatlan tekintetében mentesül a tulajdonos a szennyvízelve</w:t>
      </w:r>
      <w:r w:rsidR="00FF0F90" w:rsidRPr="00D82011">
        <w:rPr>
          <w:rFonts w:ascii="Garamond" w:hAnsi="Garamond"/>
          <w:sz w:val="23"/>
        </w:rPr>
        <w:t>ze</w:t>
      </w:r>
      <w:r w:rsidRPr="00D82011">
        <w:rPr>
          <w:rFonts w:ascii="Garamond" w:hAnsi="Garamond"/>
          <w:sz w:val="23"/>
        </w:rPr>
        <w:t xml:space="preserve">tő rendszerre történő bekötési kötelezettség alól, ha az ingatlanon keletkező szennyvíz elvezetése, tisztítása és ártalommentes elhelyezése vagy hasznosítása a vízügyi hatóság által engedélyezett és a vízgazdálkodásról szóló 1995. évi LVII. törvény 1. számú melléklet 26. pont b) alpontjában meghatározott saját célú </w:t>
      </w:r>
      <w:proofErr w:type="spellStart"/>
      <w:r w:rsidRPr="00D82011">
        <w:rPr>
          <w:rFonts w:ascii="Garamond" w:hAnsi="Garamond"/>
          <w:sz w:val="23"/>
        </w:rPr>
        <w:t>vízilétesítménnyel</w:t>
      </w:r>
      <w:proofErr w:type="spellEnd"/>
      <w:r w:rsidRPr="00D82011">
        <w:rPr>
          <w:rFonts w:ascii="Garamond" w:hAnsi="Garamond"/>
          <w:sz w:val="23"/>
        </w:rPr>
        <w:t xml:space="preserve"> biztosított vagy az ingatlanon keletkező szennyvíz tisztítása az építésügyi hatóság által engedélyezett egyedi szennyvízkezelő berendezéssel megoldott vagy az ezen engedélyek megszerzésére vonatkozó</w:t>
      </w:r>
      <w:proofErr w:type="gramEnd"/>
      <w:r w:rsidRPr="00D82011">
        <w:rPr>
          <w:rFonts w:ascii="Garamond" w:hAnsi="Garamond"/>
          <w:sz w:val="23"/>
        </w:rPr>
        <w:t xml:space="preserve"> </w:t>
      </w:r>
      <w:proofErr w:type="gramStart"/>
      <w:r w:rsidRPr="00D82011">
        <w:rPr>
          <w:rFonts w:ascii="Garamond" w:hAnsi="Garamond"/>
          <w:sz w:val="23"/>
        </w:rPr>
        <w:t>kérelmet</w:t>
      </w:r>
      <w:proofErr w:type="gramEnd"/>
      <w:r w:rsidRPr="00D82011">
        <w:rPr>
          <w:rFonts w:ascii="Garamond" w:hAnsi="Garamond"/>
          <w:sz w:val="23"/>
        </w:rPr>
        <w:t xml:space="preserve"> a víziközmű-szolgáltató bekötési kötelezettségre vonatkozó írásbeli felszólítását megelőzően az ingatlan tulajdonosa vagy jogcímes használója előterjesztette.</w:t>
      </w:r>
    </w:p>
    <w:p w14:paraId="5028E20C" w14:textId="153D7C4F" w:rsidR="00245003" w:rsidRPr="00D82011" w:rsidRDefault="00245003" w:rsidP="00245003">
      <w:pPr>
        <w:suppressAutoHyphens w:val="0"/>
        <w:autoSpaceDE w:val="0"/>
        <w:autoSpaceDN w:val="0"/>
        <w:adjustRightInd w:val="0"/>
        <w:spacing w:before="120"/>
        <w:jc w:val="both"/>
        <w:rPr>
          <w:rFonts w:ascii="Garamond" w:hAnsi="Garamond"/>
          <w:sz w:val="23"/>
        </w:rPr>
      </w:pPr>
      <w:r w:rsidRPr="00D82011">
        <w:rPr>
          <w:rFonts w:ascii="Garamond" w:hAnsi="Garamond"/>
          <w:sz w:val="23"/>
        </w:rPr>
        <w:t xml:space="preserve">A </w:t>
      </w:r>
      <w:r w:rsidR="009B67CC" w:rsidRPr="00D82011">
        <w:rPr>
          <w:rFonts w:ascii="Garamond" w:hAnsi="Garamond"/>
          <w:sz w:val="23"/>
        </w:rPr>
        <w:t>kormányhivatal</w:t>
      </w:r>
      <w:r w:rsidRPr="00D82011">
        <w:rPr>
          <w:rFonts w:ascii="Garamond" w:hAnsi="Garamond"/>
          <w:sz w:val="23"/>
        </w:rPr>
        <w:t xml:space="preserve"> a kötelezési eljárás lefolytatásának mellőzése mellett dönt, ha az eset összes körülményére tekintettel a tulajdonostól nem várható el, hogy a kötelezésnek eleget tegyen. E körben a </w:t>
      </w:r>
      <w:r w:rsidR="009B67CC" w:rsidRPr="00D82011">
        <w:rPr>
          <w:rFonts w:ascii="Garamond" w:hAnsi="Garamond"/>
          <w:sz w:val="23"/>
        </w:rPr>
        <w:t>kormányhivatal</w:t>
      </w:r>
      <w:r w:rsidRPr="00D82011">
        <w:rPr>
          <w:rFonts w:ascii="Garamond" w:hAnsi="Garamond"/>
          <w:sz w:val="23"/>
        </w:rPr>
        <w:t xml:space="preserve"> mérlegeli, hogy</w:t>
      </w:r>
    </w:p>
    <w:p w14:paraId="4B74D507" w14:textId="77777777" w:rsidR="00245003" w:rsidRPr="00D82011" w:rsidRDefault="00245003" w:rsidP="00E4170B">
      <w:pPr>
        <w:pStyle w:val="Listaszerbekezds"/>
        <w:numPr>
          <w:ilvl w:val="0"/>
          <w:numId w:val="125"/>
        </w:numPr>
        <w:suppressAutoHyphens w:val="0"/>
        <w:autoSpaceDE w:val="0"/>
        <w:autoSpaceDN w:val="0"/>
        <w:adjustRightInd w:val="0"/>
        <w:jc w:val="both"/>
        <w:rPr>
          <w:rFonts w:ascii="Garamond" w:hAnsi="Garamond"/>
          <w:sz w:val="23"/>
        </w:rPr>
      </w:pPr>
      <w:r w:rsidRPr="00D82011">
        <w:rPr>
          <w:rFonts w:ascii="Garamond" w:hAnsi="Garamond"/>
          <w:sz w:val="23"/>
        </w:rPr>
        <w:t>az ingatlan használata víziközmű-szolgáltatás hiányában biztosított-e,</w:t>
      </w:r>
    </w:p>
    <w:p w14:paraId="5C1D523F" w14:textId="77777777" w:rsidR="00245003" w:rsidRPr="00D82011" w:rsidRDefault="00245003" w:rsidP="00E4170B">
      <w:pPr>
        <w:pStyle w:val="Listaszerbekezds"/>
        <w:numPr>
          <w:ilvl w:val="0"/>
          <w:numId w:val="125"/>
        </w:numPr>
        <w:suppressAutoHyphens w:val="0"/>
        <w:autoSpaceDE w:val="0"/>
        <w:autoSpaceDN w:val="0"/>
        <w:adjustRightInd w:val="0"/>
        <w:jc w:val="both"/>
        <w:rPr>
          <w:rFonts w:ascii="Garamond" w:hAnsi="Garamond"/>
          <w:sz w:val="23"/>
        </w:rPr>
      </w:pPr>
      <w:r w:rsidRPr="00D82011">
        <w:rPr>
          <w:rFonts w:ascii="Garamond" w:hAnsi="Garamond"/>
          <w:sz w:val="23"/>
        </w:rPr>
        <w:t>víziközmű-szolgáltatás hiányában fennáll-e a felszíni és felszín alatti vizek állapotának, valamint a földtani közegnek a közvetlen veszélyeztetése, vagy</w:t>
      </w:r>
    </w:p>
    <w:p w14:paraId="6BE91985" w14:textId="77777777" w:rsidR="00245003" w:rsidRPr="00D82011" w:rsidRDefault="00245003" w:rsidP="00E4170B">
      <w:pPr>
        <w:pStyle w:val="Listaszerbekezds"/>
        <w:numPr>
          <w:ilvl w:val="0"/>
          <w:numId w:val="125"/>
        </w:numPr>
        <w:suppressAutoHyphens w:val="0"/>
        <w:autoSpaceDE w:val="0"/>
        <w:autoSpaceDN w:val="0"/>
        <w:adjustRightInd w:val="0"/>
        <w:jc w:val="both"/>
        <w:rPr>
          <w:rFonts w:ascii="Garamond" w:hAnsi="Garamond"/>
          <w:sz w:val="23"/>
        </w:rPr>
      </w:pPr>
      <w:r w:rsidRPr="00D82011">
        <w:rPr>
          <w:rFonts w:ascii="Garamond" w:hAnsi="Garamond"/>
          <w:sz w:val="23"/>
        </w:rPr>
        <w:t>a bejelentés benyújtása időpontjában van-e az ellátásért felelősnek vagy a víziközmű-szolgáltatónak jogszabályban vagy szerződésben előírt teljesítetlen kötelezettsége víziközmű-rendszerhez történő csatlakozási arány vonatkozásában.</w:t>
      </w:r>
    </w:p>
    <w:p w14:paraId="6884ECF7" w14:textId="72D69F9D" w:rsidR="00245003" w:rsidRPr="00D82011" w:rsidRDefault="00245003" w:rsidP="00245003">
      <w:pPr>
        <w:suppressAutoHyphens w:val="0"/>
        <w:autoSpaceDE w:val="0"/>
        <w:autoSpaceDN w:val="0"/>
        <w:adjustRightInd w:val="0"/>
        <w:spacing w:before="120"/>
        <w:jc w:val="both"/>
        <w:rPr>
          <w:rFonts w:ascii="Garamond" w:hAnsi="Garamond"/>
          <w:sz w:val="23"/>
        </w:rPr>
      </w:pPr>
      <w:r w:rsidRPr="00D82011">
        <w:rPr>
          <w:rFonts w:ascii="Garamond" w:hAnsi="Garamond"/>
          <w:sz w:val="23"/>
        </w:rPr>
        <w:lastRenderedPageBreak/>
        <w:t xml:space="preserve">A feltárt tényállás összes körülményére tekintettel a </w:t>
      </w:r>
      <w:r w:rsidR="009B67CC" w:rsidRPr="00D82011">
        <w:rPr>
          <w:rFonts w:ascii="Garamond" w:hAnsi="Garamond"/>
          <w:sz w:val="23"/>
        </w:rPr>
        <w:t>kormányhivatal</w:t>
      </w:r>
      <w:r w:rsidRPr="00D82011">
        <w:rPr>
          <w:rFonts w:ascii="Garamond" w:hAnsi="Garamond"/>
          <w:sz w:val="23"/>
        </w:rPr>
        <w:t xml:space="preserve"> kötelezés kibocsátása vagy a kötelezési eljárás lefolytatásának mellőzése helyett az ingatlan tulajdonosával hatósági szerződésben is megállapodhat a bekötés megvalósításáról.</w:t>
      </w:r>
    </w:p>
    <w:p w14:paraId="390754C2" w14:textId="694B68AC" w:rsidR="002C0207" w:rsidRPr="00D82011" w:rsidRDefault="002C0207" w:rsidP="00245003">
      <w:pPr>
        <w:suppressAutoHyphens w:val="0"/>
        <w:autoSpaceDE w:val="0"/>
        <w:autoSpaceDN w:val="0"/>
        <w:adjustRightInd w:val="0"/>
        <w:spacing w:before="120"/>
        <w:jc w:val="both"/>
        <w:rPr>
          <w:rFonts w:ascii="Garamond" w:hAnsi="Garamond"/>
          <w:sz w:val="23"/>
        </w:rPr>
      </w:pPr>
      <w:r w:rsidRPr="00D82011">
        <w:rPr>
          <w:rFonts w:ascii="Garamond" w:hAnsi="Garamond"/>
          <w:sz w:val="23"/>
        </w:rPr>
        <w:t>Az állam, mint tulajdonos a víziközmű-rendszerbe történő bekötési kötelezettség, továbbá a felhasználó díjtartozása vonatkozásában felmerülő mögöttes felelősség alól mentesül a Nemzeti Eszközkezelő Programban részt vevő természetes személyek otthonteremtésének biztosításáról szóló 2018. évi CIII. törvény szerinti Lebonyolító vagyonkezelésében lévő lakóingatlanok esetében.</w:t>
      </w:r>
    </w:p>
    <w:p w14:paraId="2A53BFF4" w14:textId="0F3B04EF" w:rsidR="00245003" w:rsidRPr="00D82011" w:rsidRDefault="00245003" w:rsidP="00245003">
      <w:pPr>
        <w:suppressAutoHyphens w:val="0"/>
        <w:autoSpaceDE w:val="0"/>
        <w:autoSpaceDN w:val="0"/>
        <w:adjustRightInd w:val="0"/>
        <w:spacing w:before="120"/>
        <w:jc w:val="both"/>
        <w:rPr>
          <w:rFonts w:ascii="Garamond" w:hAnsi="Garamond"/>
          <w:sz w:val="23"/>
        </w:rPr>
      </w:pPr>
      <w:r w:rsidRPr="00D82011">
        <w:rPr>
          <w:rFonts w:ascii="Garamond" w:hAnsi="Garamond"/>
          <w:sz w:val="23"/>
        </w:rPr>
        <w:t xml:space="preserve">A vízgazdálkodási hatósági jogkörgyakorlója </w:t>
      </w:r>
      <w:r w:rsidR="009B67CC" w:rsidRPr="00D82011">
        <w:rPr>
          <w:rFonts w:ascii="Garamond" w:hAnsi="Garamond"/>
          <w:sz w:val="23"/>
        </w:rPr>
        <w:t>kormányhivatal</w:t>
      </w:r>
      <w:r w:rsidR="00CF61B1" w:rsidRPr="00D82011">
        <w:rPr>
          <w:rFonts w:ascii="Garamond" w:hAnsi="Garamond"/>
          <w:sz w:val="23"/>
        </w:rPr>
        <w:t xml:space="preserve"> által lefolytatott kötelezési eljárásának</w:t>
      </w:r>
      <w:r w:rsidRPr="00D82011">
        <w:rPr>
          <w:rFonts w:ascii="Garamond" w:hAnsi="Garamond"/>
          <w:sz w:val="23"/>
        </w:rPr>
        <w:t xml:space="preserve"> esetkör</w:t>
      </w:r>
      <w:r w:rsidR="00CF61B1" w:rsidRPr="00D82011">
        <w:rPr>
          <w:rFonts w:ascii="Garamond" w:hAnsi="Garamond"/>
          <w:sz w:val="23"/>
        </w:rPr>
        <w:t>é</w:t>
      </w:r>
      <w:r w:rsidRPr="00D82011">
        <w:rPr>
          <w:rFonts w:ascii="Garamond" w:hAnsi="Garamond"/>
          <w:sz w:val="23"/>
        </w:rPr>
        <w:t>n kívül kötelezi a tulajdonost az ingatlan beköttetésére és ezzel a víziközmű-szolgáltatás igénybevételére, ha a saját célú vízellátó létesítménye, saját célú szennyvízkezelő létesítménye, egyedi szennyvízkezelő berendezése vagy az egyedi zárt szennyvíztárolója közegészségügyi, környezetvédelmi vagy vízgazdálkodási szempontból káros.</w:t>
      </w:r>
    </w:p>
    <w:p w14:paraId="69F7BBF2" w14:textId="77777777" w:rsidR="002B60F4" w:rsidRPr="00D82011" w:rsidRDefault="002B60F4" w:rsidP="002B60F4">
      <w:pPr>
        <w:pStyle w:val="Cmsor1"/>
        <w:jc w:val="both"/>
        <w:rPr>
          <w:rFonts w:ascii="Garamond" w:hAnsi="Garamond" w:cs="Times New Roman"/>
          <w:bCs w:val="0"/>
          <w:smallCaps/>
          <w:sz w:val="23"/>
          <w:szCs w:val="23"/>
        </w:rPr>
      </w:pPr>
      <w:r w:rsidRPr="00D82011">
        <w:rPr>
          <w:rFonts w:ascii="Garamond" w:hAnsi="Garamond"/>
          <w:bCs w:val="0"/>
          <w:color w:val="0F0F0F"/>
          <w:sz w:val="23"/>
          <w:szCs w:val="23"/>
        </w:rPr>
        <w:br w:type="page"/>
      </w:r>
      <w:bookmarkStart w:id="1758" w:name="_Toc422144687"/>
      <w:bookmarkStart w:id="1759" w:name="_Toc357156091"/>
      <w:bookmarkStart w:id="1760" w:name="_Toc203423967"/>
      <w:r w:rsidRPr="00D82011">
        <w:rPr>
          <w:rFonts w:ascii="Garamond" w:hAnsi="Garamond" w:cs="Times New Roman"/>
          <w:bCs w:val="0"/>
          <w:smallCaps/>
          <w:sz w:val="23"/>
          <w:szCs w:val="23"/>
        </w:rPr>
        <w:lastRenderedPageBreak/>
        <w:t>5. A víziközmű-szolgáltatás szüneteltetése iránti kérelem részletes szabályai</w:t>
      </w:r>
      <w:bookmarkEnd w:id="1758"/>
      <w:bookmarkEnd w:id="1759"/>
      <w:bookmarkEnd w:id="1760"/>
    </w:p>
    <w:p w14:paraId="5FF2179E" w14:textId="6638F6E0" w:rsidR="002B60F4" w:rsidRPr="00D82011" w:rsidRDefault="002B60F4" w:rsidP="002B60F4">
      <w:pPr>
        <w:autoSpaceDE w:val="0"/>
        <w:spacing w:before="120"/>
        <w:jc w:val="both"/>
        <w:rPr>
          <w:rFonts w:ascii="Garamond" w:hAnsi="Garamond"/>
          <w:bCs/>
          <w:sz w:val="23"/>
          <w:szCs w:val="23"/>
        </w:rPr>
      </w:pPr>
      <w:r w:rsidRPr="00D82011">
        <w:rPr>
          <w:rFonts w:ascii="Garamond" w:hAnsi="Garamond"/>
          <w:bCs/>
          <w:sz w:val="23"/>
          <w:szCs w:val="23"/>
        </w:rPr>
        <w:t xml:space="preserve">A Felhasználó a Szolgáltatóhoz intézett írásbeli nyilatkozatával kezdeményezheti a víziközmű-szolgáltatás szüneteltetését, ha a felhasználási helyet átmenetileg nem használja és a felhasználási helyen a közműves ivóvízellátás is szünetel és egyéb vízvételezési hely, amelyből származó víz a szennyvíz-hálózatba kerülhet. A víziközmű-szolgáltatás szüneteltetését - ha közműves szennyvízelvezetés és </w:t>
      </w:r>
      <w:proofErr w:type="spellStart"/>
      <w:r w:rsidRPr="00D82011">
        <w:rPr>
          <w:rFonts w:ascii="Garamond" w:hAnsi="Garamond"/>
          <w:bCs/>
          <w:sz w:val="23"/>
          <w:szCs w:val="23"/>
        </w:rPr>
        <w:t>-tisztítás</w:t>
      </w:r>
      <w:proofErr w:type="spellEnd"/>
      <w:r w:rsidRPr="00D82011">
        <w:rPr>
          <w:rFonts w:ascii="Garamond" w:hAnsi="Garamond"/>
          <w:bCs/>
          <w:sz w:val="23"/>
          <w:szCs w:val="23"/>
        </w:rPr>
        <w:t xml:space="preserve"> is fennáll a felhasználási helyen - a víziközmű-szolgáltatási ágazatokra együttesen is lehet kezdeményezni. </w:t>
      </w:r>
    </w:p>
    <w:p w14:paraId="6580E708" w14:textId="77777777" w:rsidR="002B60F4" w:rsidRPr="00D82011" w:rsidRDefault="002B60F4" w:rsidP="002B60F4">
      <w:pPr>
        <w:autoSpaceDE w:val="0"/>
        <w:spacing w:before="120"/>
        <w:jc w:val="both"/>
        <w:rPr>
          <w:rFonts w:ascii="Garamond" w:hAnsi="Garamond"/>
          <w:bCs/>
          <w:sz w:val="23"/>
          <w:szCs w:val="23"/>
        </w:rPr>
      </w:pPr>
      <w:r w:rsidRPr="00D82011">
        <w:rPr>
          <w:rFonts w:ascii="Garamond" w:hAnsi="Garamond"/>
          <w:bCs/>
          <w:sz w:val="23"/>
          <w:szCs w:val="23"/>
        </w:rPr>
        <w:t xml:space="preserve">A szennyvíz elvezetésére irányuló szolgáltatás szüneteltetését, illetve megszüntetését csak a Felhasználó által a népegészségügyi szervtől beszerzett írásbeli hozzájárulás esetén hajtja végre a Szolgáltató. </w:t>
      </w:r>
    </w:p>
    <w:p w14:paraId="1D2C078F" w14:textId="77777777" w:rsidR="002B60F4" w:rsidRPr="00D82011" w:rsidRDefault="002B60F4" w:rsidP="002B60F4">
      <w:pPr>
        <w:autoSpaceDE w:val="0"/>
        <w:spacing w:before="120"/>
        <w:jc w:val="both"/>
        <w:rPr>
          <w:rFonts w:ascii="Garamond" w:hAnsi="Garamond"/>
          <w:bCs/>
          <w:sz w:val="23"/>
          <w:szCs w:val="23"/>
        </w:rPr>
      </w:pPr>
      <w:r w:rsidRPr="00D82011">
        <w:rPr>
          <w:rFonts w:ascii="Garamond" w:hAnsi="Garamond"/>
          <w:bCs/>
          <w:sz w:val="23"/>
          <w:szCs w:val="23"/>
        </w:rPr>
        <w:t>A szüneteltetéssel kapcsolatosan a Szolgáltatónál felmerülő díjakat, költségeket a Felhasználó viseli.</w:t>
      </w:r>
    </w:p>
    <w:p w14:paraId="3D2AB0C5" w14:textId="77777777" w:rsidR="002B60F4" w:rsidRPr="00D82011" w:rsidRDefault="002B60F4" w:rsidP="002B60F4">
      <w:pPr>
        <w:autoSpaceDE w:val="0"/>
        <w:spacing w:before="120"/>
        <w:jc w:val="both"/>
        <w:rPr>
          <w:rFonts w:ascii="Garamond" w:hAnsi="Garamond"/>
          <w:sz w:val="23"/>
          <w:szCs w:val="23"/>
        </w:rPr>
      </w:pPr>
      <w:r w:rsidRPr="00D82011">
        <w:rPr>
          <w:rFonts w:ascii="Garamond" w:hAnsi="Garamond"/>
          <w:bCs/>
          <w:sz w:val="23"/>
          <w:szCs w:val="23"/>
        </w:rPr>
        <w:t xml:space="preserve">A víziközmű-szolgáltatás szüneteltetése a szennyvíz-bekötővezeték elzárásával és a szennyvíz-bekötővezeték folytonossági kapcsolatának a megszüntetésével történik. </w:t>
      </w:r>
      <w:r w:rsidRPr="00D82011">
        <w:rPr>
          <w:rFonts w:ascii="Garamond" w:hAnsi="Garamond"/>
          <w:sz w:val="23"/>
          <w:szCs w:val="23"/>
        </w:rPr>
        <w:t xml:space="preserve">A Szolgáltató a víziközmű-szolgáltatás szüneteltetését és a víziközmű-szolgáltatás ismételt megindítását a nyilatkozatban megjelölt időpontban, de legkorábban annak érkeztetésétől számított tizenöt napon belül teljesíti. </w:t>
      </w:r>
    </w:p>
    <w:p w14:paraId="29CC5BC5" w14:textId="77777777" w:rsidR="002B60F4" w:rsidRPr="00D82011" w:rsidRDefault="002B60F4" w:rsidP="002B60F4">
      <w:pPr>
        <w:autoSpaceDE w:val="0"/>
        <w:spacing w:before="120"/>
        <w:jc w:val="both"/>
        <w:rPr>
          <w:rFonts w:ascii="Garamond" w:hAnsi="Garamond"/>
          <w:bCs/>
          <w:sz w:val="23"/>
          <w:szCs w:val="23"/>
        </w:rPr>
      </w:pPr>
      <w:r w:rsidRPr="00D82011">
        <w:rPr>
          <w:rFonts w:ascii="Garamond" w:hAnsi="Garamond"/>
          <w:sz w:val="23"/>
          <w:szCs w:val="23"/>
        </w:rPr>
        <w:t>A szünetelés időtartama alatt Szolgáltató a fogyasztásmérőt leszereli, és a bekötővezetéket ledugózza.</w:t>
      </w:r>
    </w:p>
    <w:p w14:paraId="1FE9651E" w14:textId="77777777" w:rsidR="002B60F4" w:rsidRPr="00D82011" w:rsidRDefault="002B60F4" w:rsidP="002B60F4">
      <w:pPr>
        <w:autoSpaceDE w:val="0"/>
        <w:spacing w:before="120"/>
        <w:jc w:val="both"/>
        <w:rPr>
          <w:rFonts w:ascii="Garamond" w:hAnsi="Garamond"/>
          <w:bCs/>
          <w:sz w:val="23"/>
          <w:szCs w:val="23"/>
        </w:rPr>
      </w:pPr>
      <w:r w:rsidRPr="00D82011">
        <w:rPr>
          <w:rFonts w:ascii="Garamond" w:hAnsi="Garamond"/>
          <w:bCs/>
          <w:sz w:val="23"/>
          <w:szCs w:val="23"/>
        </w:rPr>
        <w:t>Szünetelésre az alábbi feltételek együttes fennállása esetén van lehetőség:</w:t>
      </w:r>
    </w:p>
    <w:p w14:paraId="57D8ED7D" w14:textId="77777777" w:rsidR="002B60F4" w:rsidRPr="00D82011" w:rsidRDefault="002B60F4" w:rsidP="00394D15">
      <w:pPr>
        <w:autoSpaceDE w:val="0"/>
        <w:ind w:left="567" w:hanging="283"/>
        <w:jc w:val="both"/>
        <w:rPr>
          <w:rFonts w:ascii="Garamond" w:hAnsi="Garamond"/>
          <w:bCs/>
          <w:sz w:val="23"/>
          <w:szCs w:val="23"/>
        </w:rPr>
      </w:pPr>
      <w:proofErr w:type="gramStart"/>
      <w:r w:rsidRPr="00D82011">
        <w:rPr>
          <w:rFonts w:ascii="Garamond" w:hAnsi="Garamond"/>
          <w:bCs/>
          <w:sz w:val="23"/>
          <w:szCs w:val="23"/>
        </w:rPr>
        <w:t>a</w:t>
      </w:r>
      <w:proofErr w:type="gramEnd"/>
      <w:r w:rsidRPr="00D82011">
        <w:rPr>
          <w:rFonts w:ascii="Garamond" w:hAnsi="Garamond"/>
          <w:bCs/>
          <w:sz w:val="23"/>
          <w:szCs w:val="23"/>
        </w:rPr>
        <w:t xml:space="preserve">) </w:t>
      </w:r>
      <w:proofErr w:type="spellStart"/>
      <w:r w:rsidRPr="00D82011">
        <w:rPr>
          <w:rFonts w:ascii="Garamond" w:hAnsi="Garamond"/>
          <w:bCs/>
          <w:sz w:val="23"/>
          <w:szCs w:val="23"/>
        </w:rPr>
        <w:t>a</w:t>
      </w:r>
      <w:proofErr w:type="spellEnd"/>
      <w:r w:rsidRPr="00D82011">
        <w:rPr>
          <w:rFonts w:ascii="Garamond" w:hAnsi="Garamond"/>
          <w:bCs/>
          <w:sz w:val="23"/>
          <w:szCs w:val="23"/>
        </w:rPr>
        <w:t xml:space="preserve"> Felhasználó írásban kéri a szüneteltetést és nyilatkozik, hogy a felhasználási helyen vízfelhasználásra nem kerül sor,</w:t>
      </w:r>
    </w:p>
    <w:p w14:paraId="381BBA17" w14:textId="77777777" w:rsidR="002B60F4" w:rsidRPr="00D82011" w:rsidRDefault="002B60F4" w:rsidP="00394D15">
      <w:pPr>
        <w:autoSpaceDE w:val="0"/>
        <w:ind w:left="567" w:hanging="283"/>
        <w:jc w:val="both"/>
        <w:rPr>
          <w:rFonts w:ascii="Garamond" w:hAnsi="Garamond"/>
          <w:bCs/>
          <w:sz w:val="23"/>
          <w:szCs w:val="23"/>
        </w:rPr>
      </w:pPr>
      <w:r w:rsidRPr="00D82011">
        <w:rPr>
          <w:rFonts w:ascii="Garamond" w:hAnsi="Garamond"/>
          <w:bCs/>
          <w:sz w:val="23"/>
          <w:szCs w:val="23"/>
        </w:rPr>
        <w:t>b) a Felhasználó nyilatkozik, hogy nem a víziközmű-rendszerből származó egyéb vizet a szennyvíz-törzshálózatba nem kíván vezetni,</w:t>
      </w:r>
    </w:p>
    <w:p w14:paraId="1ABECA7E" w14:textId="77777777" w:rsidR="002B60F4" w:rsidRPr="00D82011" w:rsidRDefault="002B60F4" w:rsidP="00394D15">
      <w:pPr>
        <w:autoSpaceDE w:val="0"/>
        <w:ind w:left="567" w:hanging="283"/>
        <w:jc w:val="both"/>
        <w:rPr>
          <w:rFonts w:ascii="Garamond" w:hAnsi="Garamond"/>
          <w:bCs/>
          <w:sz w:val="23"/>
          <w:szCs w:val="23"/>
        </w:rPr>
      </w:pPr>
      <w:r w:rsidRPr="00D82011">
        <w:rPr>
          <w:rFonts w:ascii="Garamond" w:hAnsi="Garamond"/>
          <w:bCs/>
          <w:sz w:val="23"/>
          <w:szCs w:val="23"/>
        </w:rPr>
        <w:t>c) a szüneteltetés végrehajtásához a műszaki előfeltételek biztosítottak,</w:t>
      </w:r>
    </w:p>
    <w:p w14:paraId="246AF7DA" w14:textId="77777777" w:rsidR="002B60F4" w:rsidRPr="00D82011" w:rsidRDefault="002B60F4" w:rsidP="00394D15">
      <w:pPr>
        <w:autoSpaceDE w:val="0"/>
        <w:ind w:left="567" w:hanging="283"/>
        <w:jc w:val="both"/>
        <w:rPr>
          <w:rFonts w:ascii="Garamond" w:hAnsi="Garamond"/>
          <w:bCs/>
          <w:sz w:val="23"/>
          <w:szCs w:val="23"/>
        </w:rPr>
      </w:pPr>
      <w:r w:rsidRPr="00D82011">
        <w:rPr>
          <w:rFonts w:ascii="Garamond" w:hAnsi="Garamond"/>
          <w:bCs/>
          <w:sz w:val="23"/>
          <w:szCs w:val="23"/>
        </w:rPr>
        <w:t>d) a Felhasználó a szünetelés foganatosításával együtt járó költségek előzetes megfizetéséről szóló igazolást, és a felhasználási hely tulajdonosának (amennyiben az nem azonos a felhasználóval) hozzájárulását csatolta.</w:t>
      </w:r>
    </w:p>
    <w:p w14:paraId="36B322E3" w14:textId="77777777" w:rsidR="002B60F4" w:rsidRPr="00D82011" w:rsidRDefault="002B60F4" w:rsidP="002B60F4">
      <w:pPr>
        <w:autoSpaceDE w:val="0"/>
        <w:spacing w:before="120"/>
        <w:jc w:val="both"/>
        <w:rPr>
          <w:rFonts w:ascii="Garamond" w:hAnsi="Garamond"/>
          <w:bCs/>
          <w:sz w:val="23"/>
          <w:szCs w:val="23"/>
        </w:rPr>
      </w:pPr>
      <w:r w:rsidRPr="00D82011">
        <w:rPr>
          <w:rFonts w:ascii="Garamond" w:hAnsi="Garamond"/>
          <w:bCs/>
          <w:sz w:val="23"/>
          <w:szCs w:val="23"/>
        </w:rPr>
        <w:t>A Szolgáltató a szüneteltetés végrehajtásával egy időben elszámoló számlát készít, melyet a Felhasználó köteles a megjelölt fizetési határidőig kiegyenlíteni.</w:t>
      </w:r>
    </w:p>
    <w:p w14:paraId="114E3D41" w14:textId="77777777" w:rsidR="002B60F4" w:rsidRPr="00D82011" w:rsidRDefault="002B60F4" w:rsidP="002B60F4">
      <w:pPr>
        <w:autoSpaceDE w:val="0"/>
        <w:spacing w:before="120"/>
        <w:jc w:val="both"/>
        <w:rPr>
          <w:rFonts w:ascii="Garamond" w:hAnsi="Garamond"/>
          <w:bCs/>
          <w:sz w:val="23"/>
          <w:szCs w:val="23"/>
        </w:rPr>
      </w:pPr>
      <w:r w:rsidRPr="00D82011">
        <w:rPr>
          <w:rFonts w:ascii="Garamond" w:hAnsi="Garamond"/>
          <w:bCs/>
          <w:sz w:val="23"/>
          <w:szCs w:val="23"/>
        </w:rPr>
        <w:t>A Szolgáltató a szüneteltetett víziközmű-szolgáltatás után szolgáltatási díjat nem számol fel.</w:t>
      </w:r>
    </w:p>
    <w:p w14:paraId="0190917A" w14:textId="77777777" w:rsidR="002B60F4" w:rsidRPr="00D82011" w:rsidRDefault="002B60F4" w:rsidP="002B60F4">
      <w:pPr>
        <w:autoSpaceDE w:val="0"/>
        <w:spacing w:before="120"/>
        <w:jc w:val="both"/>
        <w:rPr>
          <w:rFonts w:ascii="Garamond" w:hAnsi="Garamond"/>
          <w:bCs/>
          <w:sz w:val="23"/>
          <w:szCs w:val="23"/>
        </w:rPr>
      </w:pPr>
      <w:r w:rsidRPr="00D82011">
        <w:rPr>
          <w:rFonts w:ascii="Garamond" w:hAnsi="Garamond"/>
          <w:bCs/>
          <w:sz w:val="23"/>
          <w:szCs w:val="23"/>
        </w:rPr>
        <w:t>Amennyiben a Felhasználó a szolgáltatás szüneteltetése alatt a víziközmű-hálózatot használja, a Szolgáltató jogosult az Üzletszabályzat 3</w:t>
      </w:r>
      <w:proofErr w:type="gramStart"/>
      <w:r w:rsidRPr="00D82011">
        <w:rPr>
          <w:rFonts w:ascii="Garamond" w:hAnsi="Garamond"/>
          <w:bCs/>
          <w:sz w:val="23"/>
          <w:szCs w:val="23"/>
        </w:rPr>
        <w:t>.g</w:t>
      </w:r>
      <w:proofErr w:type="gramEnd"/>
      <w:r w:rsidRPr="00D82011">
        <w:rPr>
          <w:rFonts w:ascii="Garamond" w:hAnsi="Garamond"/>
          <w:bCs/>
          <w:sz w:val="23"/>
          <w:szCs w:val="23"/>
        </w:rPr>
        <w:t>) pontjában meghatározott jogkövetkezményeket alkalmazni.</w:t>
      </w:r>
    </w:p>
    <w:p w14:paraId="2229A4E7" w14:textId="77777777" w:rsidR="002B60F4" w:rsidRPr="00D82011" w:rsidRDefault="002B60F4" w:rsidP="002B60F4">
      <w:pPr>
        <w:autoSpaceDE w:val="0"/>
        <w:spacing w:before="120"/>
        <w:jc w:val="both"/>
        <w:rPr>
          <w:rFonts w:ascii="Garamond" w:hAnsi="Garamond"/>
          <w:bCs/>
          <w:sz w:val="23"/>
          <w:szCs w:val="23"/>
        </w:rPr>
      </w:pPr>
      <w:r w:rsidRPr="00D82011">
        <w:rPr>
          <w:rFonts w:ascii="Garamond" w:hAnsi="Garamond"/>
          <w:bCs/>
          <w:sz w:val="23"/>
          <w:szCs w:val="23"/>
        </w:rPr>
        <w:t xml:space="preserve">A szolgáltatás szünetelése maximum 1 év időtartamra kérhető. Amennyiben a Felhasználó a szünetelést hosszabb időtartamra igényli, köteles kérelmét megújítani és a kérelem megújításához kapcsolódóan a felhasználási hely ellenőrzésének lehetőségét biztosítani. </w:t>
      </w:r>
    </w:p>
    <w:p w14:paraId="32A7F282" w14:textId="77777777" w:rsidR="002B60F4" w:rsidRPr="00D82011" w:rsidRDefault="002B60F4" w:rsidP="002B60F4">
      <w:pPr>
        <w:autoSpaceDE w:val="0"/>
        <w:spacing w:before="120"/>
        <w:jc w:val="both"/>
        <w:rPr>
          <w:rFonts w:ascii="Garamond" w:hAnsi="Garamond"/>
          <w:bCs/>
          <w:sz w:val="23"/>
          <w:szCs w:val="23"/>
        </w:rPr>
      </w:pPr>
      <w:r w:rsidRPr="00D82011">
        <w:rPr>
          <w:rFonts w:ascii="Garamond" w:hAnsi="Garamond"/>
          <w:bCs/>
          <w:sz w:val="23"/>
          <w:szCs w:val="23"/>
        </w:rPr>
        <w:t xml:space="preserve">Amennyiben a Felhasználó nem él a hosszabbítás lehetőségével és a szolgáltatás helyreállítását sem kezdeményezi, a Szolgáltató </w:t>
      </w:r>
      <w:r w:rsidR="009334DB" w:rsidRPr="00D82011">
        <w:rPr>
          <w:rFonts w:ascii="Garamond" w:hAnsi="Garamond"/>
          <w:bCs/>
          <w:sz w:val="23"/>
          <w:szCs w:val="23"/>
        </w:rPr>
        <w:t xml:space="preserve">postai </w:t>
      </w:r>
      <w:r w:rsidRPr="00D82011">
        <w:rPr>
          <w:rFonts w:ascii="Garamond" w:hAnsi="Garamond"/>
          <w:bCs/>
          <w:sz w:val="23"/>
          <w:szCs w:val="23"/>
        </w:rPr>
        <w:t>tértivevényes levelet küld a Felhasználó részére, amelyben felszólítja a helyszíni ellenőrzés biztosítására a Felhasználót. Amennyiben a Felhasználó 30 napon belül nem egyeztet időpontot a Szolgáltatóval, Szolgáltató a szolgáltatást a felhasználási helyen megszünteti és a szolgáltatás későbbi helyreállítása csak új bekötésként intézhető.</w:t>
      </w:r>
    </w:p>
    <w:p w14:paraId="700F3A3B" w14:textId="77777777" w:rsidR="002B60F4" w:rsidRPr="00D82011" w:rsidRDefault="002B60F4" w:rsidP="002B60F4">
      <w:pPr>
        <w:autoSpaceDE w:val="0"/>
        <w:spacing w:before="120"/>
        <w:jc w:val="both"/>
        <w:rPr>
          <w:rFonts w:ascii="Garamond" w:hAnsi="Garamond"/>
          <w:bCs/>
          <w:sz w:val="23"/>
          <w:szCs w:val="23"/>
        </w:rPr>
      </w:pPr>
    </w:p>
    <w:p w14:paraId="1339D931" w14:textId="77777777" w:rsidR="002B60F4" w:rsidRPr="00D82011" w:rsidRDefault="002B60F4" w:rsidP="002B60F4">
      <w:pPr>
        <w:pStyle w:val="Cmsor1"/>
        <w:jc w:val="both"/>
        <w:rPr>
          <w:rFonts w:ascii="Garamond" w:hAnsi="Garamond" w:cs="Times New Roman"/>
          <w:bCs w:val="0"/>
          <w:smallCaps/>
          <w:sz w:val="23"/>
          <w:szCs w:val="23"/>
        </w:rPr>
      </w:pPr>
      <w:r w:rsidRPr="00D82011">
        <w:rPr>
          <w:rFonts w:ascii="Garamond" w:hAnsi="Garamond" w:cs="Times New Roman"/>
          <w:bCs w:val="0"/>
          <w:smallCaps/>
          <w:sz w:val="23"/>
          <w:szCs w:val="23"/>
        </w:rPr>
        <w:br w:type="page"/>
      </w:r>
      <w:bookmarkStart w:id="1761" w:name="_Toc422144688"/>
      <w:bookmarkStart w:id="1762" w:name="_Toc357156092"/>
      <w:bookmarkStart w:id="1763" w:name="_Toc203423968"/>
      <w:r w:rsidRPr="00D82011">
        <w:rPr>
          <w:rFonts w:ascii="Garamond" w:hAnsi="Garamond" w:cs="Times New Roman"/>
          <w:bCs w:val="0"/>
          <w:smallCaps/>
          <w:sz w:val="23"/>
          <w:szCs w:val="23"/>
        </w:rPr>
        <w:lastRenderedPageBreak/>
        <w:t>6. A víziközmű-szolgáltató által a felhasználói körben alkalmazott szerződésminták</w:t>
      </w:r>
      <w:bookmarkEnd w:id="1761"/>
      <w:bookmarkEnd w:id="1762"/>
      <w:bookmarkEnd w:id="1763"/>
    </w:p>
    <w:p w14:paraId="2D4DF050" w14:textId="4C6D69E0" w:rsidR="002B60F4" w:rsidRPr="00D82011" w:rsidRDefault="002B60F4" w:rsidP="002B60F4">
      <w:pPr>
        <w:pStyle w:val="Cmsor2"/>
        <w:spacing w:before="120"/>
        <w:ind w:left="284"/>
        <w:rPr>
          <w:rFonts w:ascii="Garamond" w:hAnsi="Garamond"/>
          <w:bCs w:val="0"/>
          <w:sz w:val="23"/>
          <w:szCs w:val="23"/>
        </w:rPr>
      </w:pPr>
      <w:bookmarkStart w:id="1764" w:name="_Toc354403104"/>
      <w:bookmarkStart w:id="1765" w:name="_Toc422144689"/>
      <w:bookmarkStart w:id="1766" w:name="_Toc357156093"/>
      <w:bookmarkStart w:id="1767" w:name="_Toc203423969"/>
      <w:r w:rsidRPr="00D82011">
        <w:rPr>
          <w:rFonts w:ascii="Garamond" w:hAnsi="Garamond"/>
          <w:bCs w:val="0"/>
          <w:sz w:val="23"/>
          <w:szCs w:val="23"/>
        </w:rPr>
        <w:t xml:space="preserve">1. </w:t>
      </w:r>
      <w:bookmarkEnd w:id="1764"/>
      <w:bookmarkEnd w:id="1765"/>
      <w:bookmarkEnd w:id="1766"/>
      <w:r w:rsidR="005F79EC" w:rsidRPr="00D82011">
        <w:rPr>
          <w:rFonts w:ascii="Garamond" w:hAnsi="Garamond"/>
          <w:bCs w:val="0"/>
          <w:sz w:val="23"/>
          <w:szCs w:val="23"/>
        </w:rPr>
        <w:t>Közszolgáltatási Szerződés</w:t>
      </w:r>
      <w:bookmarkEnd w:id="1767"/>
    </w:p>
    <w:p w14:paraId="5673365C" w14:textId="77777777" w:rsidR="001F1D7D" w:rsidRDefault="001F1D7D">
      <w:pPr>
        <w:suppressAutoHyphens w:val="0"/>
        <w:rPr>
          <w:ins w:id="1768" w:author="Ábrám Hanga" w:date="2025-07-14T22:14:00Z"/>
        </w:rPr>
      </w:pPr>
      <w:ins w:id="1769" w:author="Ábrám Hanga" w:date="2025-07-14T22:14:00Z">
        <w:r>
          <w:br w:type="page"/>
        </w:r>
      </w:ins>
    </w:p>
    <w:p w14:paraId="2208F9CB" w14:textId="3D6383A3" w:rsidR="002B60F4" w:rsidRPr="001F1D7D" w:rsidRDefault="001F1D7D">
      <w:pPr>
        <w:pStyle w:val="FWBL5"/>
        <w:numPr>
          <w:ilvl w:val="0"/>
          <w:numId w:val="0"/>
        </w:numPr>
        <w:tabs>
          <w:tab w:val="left" w:pos="1077"/>
        </w:tabs>
        <w:spacing w:after="0"/>
        <w:rPr>
          <w:rFonts w:ascii="Garamond" w:hAnsi="Garamond"/>
          <w:sz w:val="22"/>
          <w:szCs w:val="22"/>
          <w:rPrChange w:id="1770" w:author="Ábrám Hanga" w:date="2025-07-14T22:16:00Z">
            <w:rPr/>
          </w:rPrChange>
        </w:rPr>
        <w:pPrChange w:id="1771" w:author="Ábrám Hanga" w:date="2025-07-14T22:16:00Z">
          <w:pPr/>
        </w:pPrChange>
      </w:pPr>
      <w:ins w:id="1772" w:author="Ábrám Hanga" w:date="2025-07-14T22:14:00Z">
        <w:r>
          <w:rPr>
            <w:rFonts w:ascii="Garamond" w:hAnsi="Garamond"/>
            <w:noProof/>
            <w:sz w:val="22"/>
            <w:szCs w:val="22"/>
            <w:lang w:eastAsia="hu-HU"/>
          </w:rPr>
          <w:lastRenderedPageBreak/>
          <w:drawing>
            <wp:inline distT="0" distB="0" distL="0" distR="0" wp14:anchorId="1CF95AAA" wp14:editId="48AB1939">
              <wp:extent cx="6496050" cy="9172575"/>
              <wp:effectExtent l="0" t="0" r="0" b="9525"/>
              <wp:docPr id="5" name="Kép 5" descr="main-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page-00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96050" cy="9172575"/>
                      </a:xfrm>
                      <a:prstGeom prst="rect">
                        <a:avLst/>
                      </a:prstGeom>
                      <a:noFill/>
                      <a:ln>
                        <a:noFill/>
                      </a:ln>
                    </pic:spPr>
                  </pic:pic>
                </a:graphicData>
              </a:graphic>
            </wp:inline>
          </w:drawing>
        </w:r>
        <w:r>
          <w:br w:type="page"/>
        </w:r>
        <w:r>
          <w:rPr>
            <w:noProof/>
            <w:lang w:eastAsia="hu-HU"/>
          </w:rPr>
          <w:lastRenderedPageBreak/>
          <w:drawing>
            <wp:inline distT="0" distB="0" distL="0" distR="0" wp14:anchorId="2517ED2C" wp14:editId="078864BB">
              <wp:extent cx="6486525" cy="9086850"/>
              <wp:effectExtent l="0" t="0" r="9525" b="0"/>
              <wp:docPr id="4" name="Kép 4" descr="main-p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n-page-00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86525" cy="9086850"/>
                      </a:xfrm>
                      <a:prstGeom prst="rect">
                        <a:avLst/>
                      </a:prstGeom>
                      <a:noFill/>
                      <a:ln>
                        <a:noFill/>
                      </a:ln>
                    </pic:spPr>
                  </pic:pic>
                </a:graphicData>
              </a:graphic>
            </wp:inline>
          </w:drawing>
        </w:r>
        <w:r>
          <w:br w:type="page"/>
        </w:r>
        <w:r>
          <w:rPr>
            <w:noProof/>
            <w:lang w:eastAsia="hu-HU"/>
          </w:rPr>
          <w:lastRenderedPageBreak/>
          <w:drawing>
            <wp:inline distT="0" distB="0" distL="0" distR="0" wp14:anchorId="21F27A6B" wp14:editId="65EEB085">
              <wp:extent cx="6477000" cy="9095531"/>
              <wp:effectExtent l="0" t="0" r="0" b="0"/>
              <wp:docPr id="3" name="Kép 3" descr="main-p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in-page-00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82729" cy="9103576"/>
                      </a:xfrm>
                      <a:prstGeom prst="rect">
                        <a:avLst/>
                      </a:prstGeom>
                      <a:noFill/>
                      <a:ln>
                        <a:noFill/>
                      </a:ln>
                    </pic:spPr>
                  </pic:pic>
                </a:graphicData>
              </a:graphic>
            </wp:inline>
          </w:drawing>
        </w:r>
        <w:r>
          <w:br w:type="page"/>
        </w:r>
        <w:r>
          <w:rPr>
            <w:noProof/>
            <w:lang w:eastAsia="hu-HU"/>
          </w:rPr>
          <w:lastRenderedPageBreak/>
          <w:drawing>
            <wp:inline distT="0" distB="0" distL="0" distR="0" wp14:anchorId="6E4F0EA5" wp14:editId="67F5C6CA">
              <wp:extent cx="6486525" cy="9096375"/>
              <wp:effectExtent l="0" t="0" r="9525" b="9525"/>
              <wp:docPr id="1" name="Kép 1" descr="main-p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page-00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86525" cy="9096375"/>
                      </a:xfrm>
                      <a:prstGeom prst="rect">
                        <a:avLst/>
                      </a:prstGeom>
                      <a:noFill/>
                      <a:ln>
                        <a:noFill/>
                      </a:ln>
                    </pic:spPr>
                  </pic:pic>
                </a:graphicData>
              </a:graphic>
            </wp:inline>
          </w:drawing>
        </w:r>
      </w:ins>
      <w:del w:id="1773" w:author="Ábrám Hanga" w:date="2025-07-14T22:16:00Z">
        <w:r w:rsidR="002B60F4" w:rsidRPr="00D82011" w:rsidDel="001F1D7D">
          <w:br w:type="page"/>
        </w:r>
      </w:del>
    </w:p>
    <w:tbl>
      <w:tblPr>
        <w:tblW w:w="11624" w:type="dxa"/>
        <w:tblInd w:w="-34" w:type="dxa"/>
        <w:tblLayout w:type="fixed"/>
        <w:tblLook w:val="01E0" w:firstRow="1" w:lastRow="1" w:firstColumn="1" w:lastColumn="1" w:noHBand="0" w:noVBand="0"/>
      </w:tblPr>
      <w:tblGrid>
        <w:gridCol w:w="4537"/>
        <w:gridCol w:w="5244"/>
        <w:gridCol w:w="1843"/>
      </w:tblGrid>
      <w:tr w:rsidR="002B60F4" w:rsidRPr="00D82011" w:rsidDel="004A6BCB" w14:paraId="5D4BF104" w14:textId="7293C34A" w:rsidTr="0065369A">
        <w:trPr>
          <w:del w:id="1774" w:author="Ábrám Hanga" w:date="2025-07-14T21:30:00Z"/>
        </w:trPr>
        <w:tc>
          <w:tcPr>
            <w:tcW w:w="4537" w:type="dxa"/>
          </w:tcPr>
          <w:p w14:paraId="4D639439" w14:textId="40E7A737" w:rsidR="002B60F4" w:rsidRPr="00D82011" w:rsidDel="004A6BCB" w:rsidRDefault="002B60F4" w:rsidP="0065369A">
            <w:pPr>
              <w:ind w:left="-108"/>
              <w:rPr>
                <w:del w:id="1775" w:author="Ábrám Hanga" w:date="2025-07-14T21:30:00Z"/>
                <w:rFonts w:ascii="Arial" w:hAnsi="Arial" w:cs="Arial"/>
                <w:sz w:val="15"/>
                <w:szCs w:val="15"/>
              </w:rPr>
            </w:pPr>
          </w:p>
        </w:tc>
        <w:tc>
          <w:tcPr>
            <w:tcW w:w="5244" w:type="dxa"/>
            <w:vAlign w:val="bottom"/>
          </w:tcPr>
          <w:p w14:paraId="003A2062" w14:textId="29E832E4" w:rsidR="002B60F4" w:rsidRPr="00D82011" w:rsidDel="004A6BCB" w:rsidRDefault="005F79EC" w:rsidP="0065369A">
            <w:pPr>
              <w:ind w:left="-108"/>
              <w:jc w:val="center"/>
              <w:rPr>
                <w:del w:id="1776" w:author="Ábrám Hanga" w:date="2025-07-14T21:30:00Z"/>
                <w:rFonts w:ascii="Arial" w:hAnsi="Arial" w:cs="Arial"/>
                <w:b/>
                <w:spacing w:val="20"/>
                <w:sz w:val="15"/>
                <w:szCs w:val="15"/>
              </w:rPr>
            </w:pPr>
            <w:del w:id="1777" w:author="Ábrám Hanga" w:date="2025-07-14T21:30:00Z">
              <w:r w:rsidRPr="00D82011" w:rsidDel="004A6BCB">
                <w:rPr>
                  <w:rFonts w:ascii="Arial" w:hAnsi="Arial" w:cs="Arial"/>
                  <w:b/>
                  <w:spacing w:val="20"/>
                  <w:sz w:val="15"/>
                  <w:szCs w:val="15"/>
                </w:rPr>
                <w:delText>KÖZSZOLGÁLTATÁSI SZERZŐDÉS</w:delText>
              </w:r>
            </w:del>
          </w:p>
          <w:p w14:paraId="50F902A1" w14:textId="16F27478" w:rsidR="002B60F4" w:rsidRPr="00D82011" w:rsidDel="004A6BCB" w:rsidRDefault="002B60F4" w:rsidP="0065369A">
            <w:pPr>
              <w:ind w:left="-180"/>
              <w:jc w:val="center"/>
              <w:rPr>
                <w:del w:id="1778" w:author="Ábrám Hanga" w:date="2025-07-14T21:30:00Z"/>
                <w:rFonts w:ascii="Arial" w:hAnsi="Arial" w:cs="Arial"/>
                <w:b/>
                <w:spacing w:val="20"/>
                <w:sz w:val="15"/>
                <w:szCs w:val="15"/>
              </w:rPr>
            </w:pPr>
            <w:del w:id="1779" w:author="Ábrám Hanga" w:date="2025-07-14T21:30:00Z">
              <w:r w:rsidRPr="00D82011" w:rsidDel="004A6BCB">
                <w:rPr>
                  <w:rFonts w:ascii="Arial" w:hAnsi="Arial" w:cs="Arial"/>
                  <w:sz w:val="15"/>
                  <w:szCs w:val="15"/>
                </w:rPr>
                <w:delText>szennyvízelvezetésre</w:delText>
              </w:r>
            </w:del>
          </w:p>
        </w:tc>
        <w:tc>
          <w:tcPr>
            <w:tcW w:w="1843" w:type="dxa"/>
          </w:tcPr>
          <w:p w14:paraId="7BE6A8B6" w14:textId="6E6AE6D9" w:rsidR="002B60F4" w:rsidRPr="00D82011" w:rsidDel="004A6BCB" w:rsidRDefault="002B60F4" w:rsidP="0065369A">
            <w:pPr>
              <w:ind w:left="-180"/>
              <w:jc w:val="right"/>
              <w:rPr>
                <w:del w:id="1780" w:author="Ábrám Hanga" w:date="2025-07-14T21:30:00Z"/>
                <w:rFonts w:ascii="Arial" w:hAnsi="Arial" w:cs="Arial"/>
                <w:b/>
                <w:noProof/>
                <w:sz w:val="15"/>
                <w:szCs w:val="15"/>
              </w:rPr>
            </w:pPr>
          </w:p>
          <w:p w14:paraId="5AE34E9E" w14:textId="16270912" w:rsidR="002B60F4" w:rsidRPr="00D82011" w:rsidDel="004A6BCB" w:rsidRDefault="002B60F4" w:rsidP="0065369A">
            <w:pPr>
              <w:ind w:left="-180"/>
              <w:jc w:val="right"/>
              <w:rPr>
                <w:del w:id="1781" w:author="Ábrám Hanga" w:date="2025-07-14T21:30:00Z"/>
                <w:rFonts w:ascii="Arial" w:hAnsi="Arial" w:cs="Arial"/>
                <w:b/>
                <w:noProof/>
                <w:sz w:val="15"/>
                <w:szCs w:val="15"/>
              </w:rPr>
            </w:pPr>
          </w:p>
        </w:tc>
      </w:tr>
    </w:tbl>
    <w:p w14:paraId="456A1CB1" w14:textId="29B7E03A" w:rsidR="002B60F4" w:rsidRPr="00D82011" w:rsidDel="004A6BCB" w:rsidRDefault="002B60F4" w:rsidP="002B60F4">
      <w:pPr>
        <w:ind w:left="-180"/>
        <w:rPr>
          <w:del w:id="1782" w:author="Ábrám Hanga" w:date="2025-07-14T21:30:00Z"/>
          <w:rFonts w:ascii="Arial" w:hAnsi="Arial" w:cs="Arial"/>
          <w:b/>
          <w:sz w:val="15"/>
          <w:szCs w:val="15"/>
        </w:rPr>
      </w:pPr>
    </w:p>
    <w:p w14:paraId="12DB7DE8" w14:textId="4191F41E" w:rsidR="002B60F4" w:rsidRPr="00D82011" w:rsidDel="004A6BCB" w:rsidRDefault="002B60F4" w:rsidP="002B60F4">
      <w:pPr>
        <w:spacing w:after="120"/>
        <w:ind w:left="-180"/>
        <w:jc w:val="right"/>
        <w:rPr>
          <w:del w:id="1783" w:author="Ábrám Hanga" w:date="2025-07-14T21:30:00Z"/>
          <w:rFonts w:ascii="Arial" w:hAnsi="Arial" w:cs="Arial"/>
          <w:sz w:val="15"/>
          <w:szCs w:val="15"/>
          <w:bdr w:val="single" w:sz="4" w:space="0" w:color="auto"/>
        </w:rPr>
      </w:pPr>
      <w:del w:id="1784" w:author="Ábrám Hanga" w:date="2025-07-14T21:30:00Z">
        <w:r w:rsidRPr="00D82011" w:rsidDel="004A6BCB">
          <w:rPr>
            <w:rFonts w:ascii="Arial" w:hAnsi="Arial" w:cs="Arial"/>
            <w:sz w:val="15"/>
            <w:szCs w:val="15"/>
          </w:rPr>
          <w:delText xml:space="preserve">Ügyszám: </w:delText>
        </w:r>
        <w:r w:rsidRPr="00D82011" w:rsidDel="004A6BCB">
          <w:rPr>
            <w:rFonts w:ascii="Arial" w:hAnsi="Arial" w:cs="Arial"/>
            <w:sz w:val="15"/>
            <w:szCs w:val="15"/>
            <w:bdr w:val="single" w:sz="4" w:space="0" w:color="auto"/>
          </w:rPr>
          <w:delText>……………………………………</w:delText>
        </w:r>
      </w:del>
    </w:p>
    <w:p w14:paraId="0979EB53" w14:textId="4A6585CD" w:rsidR="002B60F4" w:rsidRPr="00D82011" w:rsidDel="004A6BCB" w:rsidRDefault="002B60F4" w:rsidP="002B60F4">
      <w:pPr>
        <w:spacing w:after="120"/>
        <w:ind w:left="-180"/>
        <w:jc w:val="right"/>
        <w:rPr>
          <w:del w:id="1785" w:author="Ábrám Hanga" w:date="2025-07-14T21:30:00Z"/>
          <w:rFonts w:ascii="Arial" w:hAnsi="Arial" w:cs="Arial"/>
          <w:sz w:val="15"/>
          <w:szCs w:val="15"/>
          <w:bdr w:val="single" w:sz="4" w:space="0" w:color="auto"/>
        </w:rPr>
      </w:pPr>
      <w:del w:id="1786" w:author="Ábrám Hanga" w:date="2025-07-14T21:30:00Z">
        <w:r w:rsidRPr="00D82011" w:rsidDel="004A6BCB">
          <w:rPr>
            <w:rFonts w:ascii="Arial" w:hAnsi="Arial" w:cs="Arial"/>
            <w:sz w:val="15"/>
            <w:szCs w:val="15"/>
          </w:rPr>
          <w:delText xml:space="preserve">Szerződés száma: </w:delText>
        </w:r>
        <w:r w:rsidRPr="00D82011" w:rsidDel="004A6BCB">
          <w:rPr>
            <w:rFonts w:ascii="Arial" w:hAnsi="Arial" w:cs="Arial"/>
            <w:sz w:val="15"/>
            <w:szCs w:val="15"/>
            <w:bdr w:val="single" w:sz="4" w:space="0" w:color="auto"/>
          </w:rPr>
          <w:delText>……………………………………</w:delText>
        </w:r>
      </w:del>
    </w:p>
    <w:p w14:paraId="254591EA" w14:textId="515508BF" w:rsidR="002B60F4" w:rsidRPr="00D82011" w:rsidDel="004A6BCB" w:rsidRDefault="002B60F4" w:rsidP="002B60F4">
      <w:pPr>
        <w:spacing w:after="120"/>
        <w:ind w:left="-180"/>
        <w:jc w:val="right"/>
        <w:rPr>
          <w:del w:id="1787" w:author="Ábrám Hanga" w:date="2025-07-14T21:30:00Z"/>
          <w:rFonts w:ascii="Arial" w:hAnsi="Arial" w:cs="Arial"/>
          <w:sz w:val="15"/>
          <w:szCs w:val="15"/>
        </w:rPr>
      </w:pPr>
      <w:del w:id="1788" w:author="Ábrám Hanga" w:date="2025-07-14T21:30:00Z">
        <w:r w:rsidRPr="00D82011" w:rsidDel="004A6BCB">
          <w:rPr>
            <w:rFonts w:ascii="Arial" w:hAnsi="Arial" w:cs="Arial"/>
            <w:sz w:val="15"/>
            <w:szCs w:val="15"/>
          </w:rPr>
          <w:delText xml:space="preserve">Felhasználó azonosító szám: </w:delText>
        </w:r>
        <w:r w:rsidRPr="00D82011" w:rsidDel="004A6BCB">
          <w:rPr>
            <w:rFonts w:ascii="Arial" w:hAnsi="Arial" w:cs="Arial"/>
            <w:sz w:val="15"/>
            <w:szCs w:val="15"/>
            <w:bdr w:val="single" w:sz="4" w:space="0" w:color="auto"/>
          </w:rPr>
          <w:delText>……………………………………</w:delText>
        </w:r>
      </w:del>
    </w:p>
    <w:p w14:paraId="78FB91C6" w14:textId="41AB7A16" w:rsidR="002B60F4" w:rsidRPr="00D82011" w:rsidDel="004A6BCB" w:rsidRDefault="002B60F4" w:rsidP="002B60F4">
      <w:pPr>
        <w:spacing w:before="120"/>
        <w:ind w:left="-180"/>
        <w:jc w:val="both"/>
        <w:rPr>
          <w:del w:id="1789" w:author="Ábrám Hanga" w:date="2025-07-14T21:30:00Z"/>
          <w:rFonts w:ascii="Arial" w:hAnsi="Arial" w:cs="Arial"/>
          <w:sz w:val="15"/>
          <w:szCs w:val="15"/>
        </w:rPr>
      </w:pPr>
      <w:del w:id="1790" w:author="Ábrám Hanga" w:date="2025-07-14T21:30:00Z">
        <w:r w:rsidRPr="00D82011" w:rsidDel="004A6BCB">
          <w:rPr>
            <w:rFonts w:ascii="Arial" w:hAnsi="Arial" w:cs="Arial"/>
            <w:sz w:val="15"/>
            <w:szCs w:val="15"/>
          </w:rPr>
          <w:delText xml:space="preserve">Mely létrejött egyrészről: az </w:delText>
        </w:r>
        <w:r w:rsidRPr="00D82011" w:rsidDel="004A6BCB">
          <w:rPr>
            <w:rFonts w:ascii="Arial" w:hAnsi="Arial" w:cs="Arial"/>
            <w:b/>
            <w:sz w:val="15"/>
            <w:szCs w:val="15"/>
          </w:rPr>
          <w:delText xml:space="preserve">Érd és Térsége Csatorna-szolgáltató Kft. </w:delText>
        </w:r>
        <w:r w:rsidRPr="00D82011" w:rsidDel="004A6BCB">
          <w:rPr>
            <w:rFonts w:ascii="Arial" w:hAnsi="Arial" w:cs="Arial"/>
            <w:sz w:val="15"/>
            <w:szCs w:val="15"/>
          </w:rPr>
          <w:delText xml:space="preserve">(székhelye: 2030 Érd, Fehérvári út 63/b-c., adószám: 23921917-2-13, cégjegyzékszám: 13-09-156292), mint Szolgáltató (továbbiakban </w:delText>
        </w:r>
        <w:r w:rsidRPr="00D82011" w:rsidDel="004A6BCB">
          <w:rPr>
            <w:rFonts w:ascii="Arial" w:hAnsi="Arial" w:cs="Arial"/>
            <w:b/>
            <w:sz w:val="15"/>
            <w:szCs w:val="15"/>
          </w:rPr>
          <w:delText>Szolgáltató</w:delText>
        </w:r>
        <w:r w:rsidRPr="00D82011" w:rsidDel="004A6BCB">
          <w:rPr>
            <w:rFonts w:ascii="Arial" w:hAnsi="Arial" w:cs="Arial"/>
            <w:sz w:val="15"/>
            <w:szCs w:val="15"/>
          </w:rPr>
          <w:delText>)</w:delText>
        </w:r>
        <w:r w:rsidRPr="00D82011" w:rsidDel="004A6BCB">
          <w:rPr>
            <w:rFonts w:ascii="Arial" w:hAnsi="Arial" w:cs="Arial"/>
            <w:b/>
            <w:sz w:val="15"/>
            <w:szCs w:val="15"/>
          </w:rPr>
          <w:delText xml:space="preserve">, </w:delText>
        </w:r>
        <w:r w:rsidRPr="00D82011" w:rsidDel="004A6BCB">
          <w:rPr>
            <w:rFonts w:ascii="Arial" w:hAnsi="Arial" w:cs="Arial"/>
            <w:sz w:val="15"/>
            <w:szCs w:val="15"/>
          </w:rPr>
          <w:delText>másrészről:</w:delText>
        </w:r>
      </w:del>
    </w:p>
    <w:p w14:paraId="66145BFA" w14:textId="6A7764B9" w:rsidR="002B60F4" w:rsidRPr="00D82011" w:rsidDel="004A6BCB" w:rsidRDefault="002B60F4" w:rsidP="002B60F4">
      <w:pPr>
        <w:spacing w:after="40"/>
        <w:ind w:left="-181" w:right="-622"/>
        <w:jc w:val="both"/>
        <w:rPr>
          <w:del w:id="1791" w:author="Ábrám Hanga" w:date="2025-07-14T21:30:00Z"/>
          <w:rFonts w:ascii="Arial" w:hAnsi="Arial" w:cs="Arial"/>
          <w:b/>
          <w:sz w:val="15"/>
          <w:szCs w:val="15"/>
          <w:u w:val="single"/>
        </w:rPr>
      </w:pPr>
    </w:p>
    <w:p w14:paraId="36197A2F" w14:textId="59E169FE" w:rsidR="002B60F4" w:rsidRPr="00D82011" w:rsidDel="004A6BCB" w:rsidRDefault="002B60F4" w:rsidP="002B60F4">
      <w:pPr>
        <w:spacing w:after="40"/>
        <w:ind w:left="-181" w:right="-622"/>
        <w:jc w:val="both"/>
        <w:rPr>
          <w:del w:id="1792" w:author="Ábrám Hanga" w:date="2025-07-14T21:30:00Z"/>
          <w:rFonts w:ascii="Arial" w:hAnsi="Arial" w:cs="Arial"/>
          <w:sz w:val="15"/>
          <w:szCs w:val="15"/>
          <w:bdr w:val="single" w:sz="4" w:space="0" w:color="auto"/>
        </w:rPr>
      </w:pPr>
      <w:del w:id="1793" w:author="Ábrám Hanga" w:date="2025-07-14T21:30:00Z">
        <w:r w:rsidRPr="00D82011" w:rsidDel="004A6BCB">
          <w:rPr>
            <w:rFonts w:ascii="Arial" w:hAnsi="Arial" w:cs="Arial"/>
            <w:sz w:val="15"/>
            <w:szCs w:val="15"/>
          </w:rPr>
          <w:delText xml:space="preserve">Név/Cégnév:  </w:delText>
        </w:r>
        <w:r w:rsidRPr="00D82011" w:rsidDel="004A6BCB">
          <w:rPr>
            <w:rFonts w:ascii="Arial" w:hAnsi="Arial" w:cs="Arial"/>
            <w:sz w:val="15"/>
            <w:szCs w:val="15"/>
            <w:bdr w:val="single" w:sz="4" w:space="0" w:color="auto"/>
          </w:rPr>
          <w:delText>……………………………………………………………………………………………………………..</w:delText>
        </w:r>
      </w:del>
    </w:p>
    <w:p w14:paraId="0A713A4A" w14:textId="15977845" w:rsidR="002B60F4" w:rsidRPr="00D82011" w:rsidDel="004A6BCB" w:rsidRDefault="002B60F4" w:rsidP="002B60F4">
      <w:pPr>
        <w:spacing w:after="40"/>
        <w:ind w:left="-181" w:right="-622"/>
        <w:rPr>
          <w:del w:id="1794" w:author="Ábrám Hanga" w:date="2025-07-14T21:30:00Z"/>
          <w:rFonts w:ascii="Arial" w:hAnsi="Arial" w:cs="Arial"/>
          <w:sz w:val="15"/>
          <w:szCs w:val="15"/>
          <w:bdr w:val="single" w:sz="4" w:space="0" w:color="auto"/>
        </w:rPr>
      </w:pPr>
      <w:del w:id="1795" w:author="Ábrám Hanga" w:date="2025-07-14T21:30:00Z">
        <w:r w:rsidRPr="00D82011" w:rsidDel="004A6BCB">
          <w:rPr>
            <w:rFonts w:ascii="Arial" w:hAnsi="Arial" w:cs="Arial"/>
            <w:sz w:val="15"/>
            <w:szCs w:val="15"/>
          </w:rPr>
          <w:delText xml:space="preserve">Születési név: </w:delText>
        </w:r>
        <w:r w:rsidRPr="00D82011" w:rsidDel="004A6BCB">
          <w:rPr>
            <w:rFonts w:ascii="Arial" w:hAnsi="Arial" w:cs="Arial"/>
            <w:sz w:val="15"/>
            <w:szCs w:val="15"/>
            <w:bdr w:val="single" w:sz="4" w:space="0" w:color="auto"/>
          </w:rPr>
          <w:delText>……………………………………………………………………………………………………………..</w:delText>
        </w:r>
      </w:del>
    </w:p>
    <w:p w14:paraId="34D5DADC" w14:textId="4854AB10" w:rsidR="002B60F4" w:rsidRPr="00D82011" w:rsidDel="004A6BCB" w:rsidRDefault="002B60F4" w:rsidP="002B60F4">
      <w:pPr>
        <w:spacing w:after="40"/>
        <w:ind w:left="-181" w:right="-622"/>
        <w:rPr>
          <w:del w:id="1796" w:author="Ábrám Hanga" w:date="2025-07-14T21:30:00Z"/>
          <w:rFonts w:ascii="Arial" w:hAnsi="Arial" w:cs="Arial"/>
          <w:sz w:val="15"/>
          <w:szCs w:val="15"/>
        </w:rPr>
      </w:pPr>
      <w:del w:id="1797" w:author="Ábrám Hanga" w:date="2025-07-14T21:30:00Z">
        <w:r w:rsidRPr="00D82011" w:rsidDel="004A6BCB">
          <w:rPr>
            <w:rFonts w:ascii="Arial" w:hAnsi="Arial" w:cs="Arial"/>
            <w:sz w:val="15"/>
            <w:szCs w:val="15"/>
          </w:rPr>
          <w:delText>Születési hely:</w:delText>
        </w:r>
        <w:r w:rsidRPr="00D82011" w:rsidDel="004A6BCB">
          <w:rPr>
            <w:rFonts w:ascii="Arial" w:hAnsi="Arial" w:cs="Arial"/>
            <w:sz w:val="15"/>
            <w:szCs w:val="15"/>
            <w:bdr w:val="single" w:sz="4" w:space="0" w:color="auto"/>
          </w:rPr>
          <w:delText>………………………………………………………..….………</w:delText>
        </w:r>
        <w:r w:rsidRPr="00D82011" w:rsidDel="004A6BCB">
          <w:rPr>
            <w:rFonts w:ascii="Arial" w:hAnsi="Arial" w:cs="Arial"/>
            <w:sz w:val="15"/>
            <w:szCs w:val="15"/>
          </w:rPr>
          <w:delText xml:space="preserve">  Születési ideje </w:delText>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delText xml:space="preserve"> </w:delText>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delText xml:space="preserve"> </w:delText>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del>
    </w:p>
    <w:p w14:paraId="0B3A09AF" w14:textId="3FBFBEF4" w:rsidR="002B60F4" w:rsidRPr="00D82011" w:rsidDel="004A6BCB" w:rsidRDefault="002B60F4" w:rsidP="002B60F4">
      <w:pPr>
        <w:spacing w:after="40"/>
        <w:ind w:left="-181" w:right="-622"/>
        <w:rPr>
          <w:del w:id="1798" w:author="Ábrám Hanga" w:date="2025-07-14T21:30:00Z"/>
          <w:rFonts w:ascii="Arial" w:hAnsi="Arial" w:cs="Arial"/>
          <w:sz w:val="15"/>
          <w:szCs w:val="15"/>
        </w:rPr>
      </w:pPr>
      <w:del w:id="1799" w:author="Ábrám Hanga" w:date="2025-07-14T21:30:00Z">
        <w:r w:rsidRPr="00D82011" w:rsidDel="004A6BCB">
          <w:rPr>
            <w:rFonts w:ascii="Arial" w:hAnsi="Arial" w:cs="Arial"/>
            <w:sz w:val="15"/>
            <w:szCs w:val="15"/>
          </w:rPr>
          <w:delText xml:space="preserve">Anyja neve*: </w:delText>
        </w:r>
        <w:r w:rsidRPr="00D82011" w:rsidDel="004A6BCB">
          <w:rPr>
            <w:rFonts w:ascii="Arial" w:hAnsi="Arial" w:cs="Arial"/>
            <w:sz w:val="15"/>
            <w:szCs w:val="15"/>
            <w:bdr w:val="single" w:sz="4" w:space="0" w:color="auto"/>
          </w:rPr>
          <w:delText>……………………………………………………</w:delText>
        </w:r>
        <w:r w:rsidRPr="00D82011" w:rsidDel="004A6BCB">
          <w:rPr>
            <w:rFonts w:ascii="Arial" w:hAnsi="Arial" w:cs="Arial"/>
            <w:sz w:val="15"/>
            <w:szCs w:val="15"/>
          </w:rPr>
          <w:delText xml:space="preserve"> E-mail cím*: </w:delText>
        </w:r>
        <w:r w:rsidRPr="00D82011" w:rsidDel="004A6BCB">
          <w:rPr>
            <w:rFonts w:ascii="Arial" w:hAnsi="Arial" w:cs="Arial"/>
            <w:sz w:val="15"/>
            <w:szCs w:val="15"/>
            <w:bdr w:val="single" w:sz="4" w:space="0" w:color="auto"/>
          </w:rPr>
          <w:delText>…………………………………………….</w:delText>
        </w:r>
      </w:del>
    </w:p>
    <w:p w14:paraId="4C92374B" w14:textId="5F32568A" w:rsidR="002B60F4" w:rsidRPr="00D82011" w:rsidDel="004A6BCB" w:rsidRDefault="002B60F4" w:rsidP="002B60F4">
      <w:pPr>
        <w:spacing w:after="40"/>
        <w:ind w:left="-181" w:right="-622"/>
        <w:rPr>
          <w:del w:id="1800" w:author="Ábrám Hanga" w:date="2025-07-14T21:30:00Z"/>
          <w:rFonts w:ascii="Arial" w:hAnsi="Arial" w:cs="Arial"/>
          <w:sz w:val="15"/>
          <w:szCs w:val="15"/>
        </w:rPr>
      </w:pPr>
      <w:del w:id="1801" w:author="Ábrám Hanga" w:date="2025-07-14T21:30:00Z">
        <w:r w:rsidRPr="00D82011" w:rsidDel="004A6BCB">
          <w:rPr>
            <w:rFonts w:ascii="Arial" w:hAnsi="Arial" w:cs="Arial"/>
            <w:sz w:val="15"/>
            <w:szCs w:val="15"/>
          </w:rPr>
          <w:delText>Munkahelyi telefon*:+36</w:delText>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delText xml:space="preserve"> Mobiltelefon*:+36</w:delText>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delText xml:space="preserve"> Otthoni telefon*:+36</w:delText>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del>
    </w:p>
    <w:p w14:paraId="20602558" w14:textId="71BE3F00" w:rsidR="002B60F4" w:rsidRPr="00D82011" w:rsidDel="004A6BCB" w:rsidRDefault="002B60F4" w:rsidP="002B60F4">
      <w:pPr>
        <w:spacing w:after="40"/>
        <w:ind w:left="-181" w:right="-622"/>
        <w:rPr>
          <w:del w:id="1802" w:author="Ábrám Hanga" w:date="2025-07-14T21:30:00Z"/>
          <w:rFonts w:ascii="Arial" w:hAnsi="Arial" w:cs="Arial"/>
          <w:sz w:val="15"/>
          <w:szCs w:val="15"/>
        </w:rPr>
      </w:pPr>
      <w:del w:id="1803" w:author="Ábrám Hanga" w:date="2025-07-14T21:30:00Z">
        <w:r w:rsidRPr="00D82011" w:rsidDel="004A6BCB">
          <w:rPr>
            <w:rFonts w:ascii="Arial" w:hAnsi="Arial" w:cs="Arial"/>
            <w:sz w:val="15"/>
            <w:szCs w:val="15"/>
          </w:rPr>
          <w:delText xml:space="preserve">Adószám: </w:delText>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delText>-</w:delText>
        </w:r>
        <w:r w:rsidRPr="00D82011" w:rsidDel="004A6BCB">
          <w:rPr>
            <w:rFonts w:ascii="Arial" w:hAnsi="Arial" w:cs="Arial"/>
            <w:sz w:val="15"/>
            <w:szCs w:val="15"/>
          </w:rPr>
          <w:sym w:font="Wingdings" w:char="F0A8"/>
        </w:r>
        <w:r w:rsidRPr="00D82011" w:rsidDel="004A6BCB">
          <w:rPr>
            <w:rFonts w:ascii="Arial" w:hAnsi="Arial" w:cs="Arial"/>
            <w:sz w:val="15"/>
            <w:szCs w:val="15"/>
          </w:rPr>
          <w:delText>-</w:delText>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delText xml:space="preserve"> Cégjegyzékszám: </w:delText>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delText>-</w:delText>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delText>-</w:delText>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delText xml:space="preserve"> Nyilvántartási szám: </w:delText>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delText>-</w:delText>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delText xml:space="preserve"> </w:delText>
        </w:r>
      </w:del>
    </w:p>
    <w:p w14:paraId="2385666E" w14:textId="47B88533" w:rsidR="002B60F4" w:rsidRPr="00D82011" w:rsidDel="004A6BCB" w:rsidRDefault="002B60F4" w:rsidP="002B60F4">
      <w:pPr>
        <w:spacing w:after="40"/>
        <w:ind w:left="-181" w:right="-622"/>
        <w:rPr>
          <w:del w:id="1804" w:author="Ábrám Hanga" w:date="2025-07-14T21:30:00Z"/>
          <w:rFonts w:ascii="Arial" w:hAnsi="Arial" w:cs="Arial"/>
          <w:sz w:val="15"/>
          <w:szCs w:val="15"/>
        </w:rPr>
      </w:pPr>
      <w:del w:id="1805" w:author="Ábrám Hanga" w:date="2025-07-14T21:30:00Z">
        <w:r w:rsidRPr="00D82011" w:rsidDel="004A6BCB">
          <w:rPr>
            <w:rFonts w:ascii="Arial" w:hAnsi="Arial" w:cs="Arial"/>
            <w:b/>
            <w:sz w:val="15"/>
            <w:szCs w:val="15"/>
          </w:rPr>
          <w:delText>Lakcím/székhely:</w:delText>
        </w:r>
        <w:r w:rsidRPr="00D82011" w:rsidDel="004A6BCB">
          <w:rPr>
            <w:rFonts w:ascii="Arial" w:hAnsi="Arial" w:cs="Arial"/>
            <w:sz w:val="15"/>
            <w:szCs w:val="15"/>
          </w:rPr>
          <w:delText xml:space="preserve"> Irányítószám </w:delText>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delText xml:space="preserve"> Helység neve:</w:delText>
        </w:r>
        <w:r w:rsidRPr="00D82011" w:rsidDel="004A6BCB">
          <w:rPr>
            <w:rFonts w:ascii="Arial" w:hAnsi="Arial" w:cs="Arial"/>
            <w:sz w:val="15"/>
            <w:szCs w:val="15"/>
            <w:bdr w:val="single" w:sz="4" w:space="0" w:color="auto"/>
          </w:rPr>
          <w:delText xml:space="preserve"> ……………………….………………………….…….</w:delText>
        </w:r>
      </w:del>
    </w:p>
    <w:p w14:paraId="4FB74C0C" w14:textId="77B001B3" w:rsidR="002B60F4" w:rsidRPr="00D82011" w:rsidDel="004A6BCB" w:rsidRDefault="002B60F4" w:rsidP="002B60F4">
      <w:pPr>
        <w:spacing w:after="40"/>
        <w:ind w:left="-181" w:right="-622"/>
        <w:rPr>
          <w:del w:id="1806" w:author="Ábrám Hanga" w:date="2025-07-14T21:30:00Z"/>
          <w:rFonts w:ascii="Arial" w:hAnsi="Arial" w:cs="Arial"/>
          <w:sz w:val="15"/>
          <w:szCs w:val="15"/>
          <w:bdr w:val="single" w:sz="4" w:space="0" w:color="auto"/>
        </w:rPr>
      </w:pPr>
      <w:del w:id="1807" w:author="Ábrám Hanga" w:date="2025-07-14T21:30:00Z">
        <w:r w:rsidRPr="00D82011" w:rsidDel="004A6BCB">
          <w:rPr>
            <w:rFonts w:ascii="Arial" w:hAnsi="Arial" w:cs="Arial"/>
            <w:sz w:val="15"/>
            <w:szCs w:val="15"/>
            <w:bdr w:val="single" w:sz="4" w:space="0" w:color="auto"/>
          </w:rPr>
          <w:delText>……………..………….…………….….…………..……</w:delText>
        </w:r>
        <w:r w:rsidRPr="00D82011" w:rsidDel="004A6BCB">
          <w:rPr>
            <w:rFonts w:ascii="Arial" w:hAnsi="Arial" w:cs="Arial"/>
            <w:sz w:val="15"/>
            <w:szCs w:val="15"/>
          </w:rPr>
          <w:delText xml:space="preserve"> Közter. jellege  </w:delText>
        </w:r>
        <w:r w:rsidRPr="00D82011" w:rsidDel="004A6BCB">
          <w:rPr>
            <w:rFonts w:ascii="Arial" w:hAnsi="Arial" w:cs="Arial"/>
            <w:sz w:val="15"/>
            <w:szCs w:val="15"/>
            <w:bdr w:val="single" w:sz="4" w:space="0" w:color="auto"/>
          </w:rPr>
          <w:delText>…………</w:delText>
        </w:r>
        <w:r w:rsidRPr="00D82011" w:rsidDel="004A6BCB">
          <w:rPr>
            <w:rFonts w:ascii="Arial" w:hAnsi="Arial" w:cs="Arial"/>
            <w:sz w:val="15"/>
            <w:szCs w:val="15"/>
          </w:rPr>
          <w:delText xml:space="preserve"> Házszám </w:delText>
        </w:r>
        <w:r w:rsidRPr="00D82011" w:rsidDel="004A6BCB">
          <w:rPr>
            <w:rFonts w:ascii="Arial" w:hAnsi="Arial" w:cs="Arial"/>
            <w:sz w:val="15"/>
            <w:szCs w:val="15"/>
            <w:bdr w:val="single" w:sz="4" w:space="0" w:color="auto"/>
          </w:rPr>
          <w:delText>……..…</w:delText>
        </w:r>
        <w:r w:rsidRPr="00D82011" w:rsidDel="004A6BCB">
          <w:rPr>
            <w:rFonts w:ascii="Arial" w:hAnsi="Arial" w:cs="Arial"/>
            <w:sz w:val="15"/>
            <w:szCs w:val="15"/>
          </w:rPr>
          <w:delText xml:space="preserve">. ép/lh/em/ajtó </w:delText>
        </w:r>
        <w:r w:rsidRPr="00D82011" w:rsidDel="004A6BCB">
          <w:rPr>
            <w:rFonts w:ascii="Arial" w:hAnsi="Arial" w:cs="Arial"/>
            <w:sz w:val="15"/>
            <w:szCs w:val="15"/>
            <w:bdr w:val="single" w:sz="4" w:space="0" w:color="auto"/>
          </w:rPr>
          <w:delText>……………</w:delText>
        </w:r>
      </w:del>
    </w:p>
    <w:p w14:paraId="45ED4A24" w14:textId="0A152176" w:rsidR="002B60F4" w:rsidRPr="00D82011" w:rsidDel="004A6BCB" w:rsidRDefault="002B60F4" w:rsidP="002B60F4">
      <w:pPr>
        <w:spacing w:after="40"/>
        <w:ind w:left="-181" w:right="-622"/>
        <w:rPr>
          <w:del w:id="1808" w:author="Ábrám Hanga" w:date="2025-07-14T21:30:00Z"/>
          <w:rFonts w:ascii="Arial" w:hAnsi="Arial" w:cs="Arial"/>
          <w:sz w:val="15"/>
          <w:szCs w:val="15"/>
        </w:rPr>
      </w:pPr>
      <w:del w:id="1809" w:author="Ábrám Hanga" w:date="2025-07-14T21:30:00Z">
        <w:r w:rsidRPr="00D82011" w:rsidDel="004A6BCB">
          <w:rPr>
            <w:rFonts w:ascii="Arial" w:hAnsi="Arial" w:cs="Arial"/>
            <w:b/>
            <w:sz w:val="15"/>
            <w:szCs w:val="15"/>
          </w:rPr>
          <w:delText>Jogi személy, jogi személyiséggel nem rendelkező szervezet esetén eljáró képviselő adatai</w:delText>
        </w:r>
        <w:r w:rsidRPr="00D82011" w:rsidDel="004A6BCB">
          <w:rPr>
            <w:rFonts w:ascii="Arial" w:hAnsi="Arial" w:cs="Arial"/>
            <w:sz w:val="15"/>
            <w:szCs w:val="15"/>
          </w:rPr>
          <w:delText xml:space="preserve"> (amennyiben Felhasználó nevében és helyében meghatalmazott jár el, a meghatalmazott adatai):</w:delText>
        </w:r>
      </w:del>
    </w:p>
    <w:p w14:paraId="3B42227E" w14:textId="14F2E71B" w:rsidR="002B60F4" w:rsidRPr="00D82011" w:rsidDel="004A6BCB" w:rsidRDefault="002B60F4" w:rsidP="002B60F4">
      <w:pPr>
        <w:spacing w:after="40"/>
        <w:ind w:left="-181" w:right="-622"/>
        <w:jc w:val="both"/>
        <w:rPr>
          <w:del w:id="1810" w:author="Ábrám Hanga" w:date="2025-07-14T21:30:00Z"/>
          <w:rFonts w:ascii="Arial" w:hAnsi="Arial" w:cs="Arial"/>
          <w:sz w:val="15"/>
          <w:szCs w:val="15"/>
          <w:bdr w:val="single" w:sz="4" w:space="0" w:color="auto"/>
        </w:rPr>
      </w:pPr>
      <w:del w:id="1811" w:author="Ábrám Hanga" w:date="2025-07-14T21:30:00Z">
        <w:r w:rsidRPr="00D82011" w:rsidDel="004A6BCB">
          <w:rPr>
            <w:rFonts w:ascii="Arial" w:hAnsi="Arial" w:cs="Arial"/>
            <w:sz w:val="15"/>
            <w:szCs w:val="15"/>
          </w:rPr>
          <w:delText xml:space="preserve">Név: </w:delText>
        </w:r>
        <w:r w:rsidRPr="00D82011" w:rsidDel="004A6BCB">
          <w:rPr>
            <w:rFonts w:ascii="Arial" w:hAnsi="Arial" w:cs="Arial"/>
            <w:sz w:val="15"/>
            <w:szCs w:val="15"/>
            <w:bdr w:val="single" w:sz="4" w:space="0" w:color="auto"/>
          </w:rPr>
          <w:delText>……………………………………………………………………..</w:delText>
        </w:r>
        <w:r w:rsidRPr="00D82011" w:rsidDel="004A6BCB">
          <w:rPr>
            <w:rFonts w:ascii="Arial" w:hAnsi="Arial" w:cs="Arial"/>
            <w:sz w:val="15"/>
            <w:szCs w:val="15"/>
          </w:rPr>
          <w:delText xml:space="preserve"> Születési név: </w:delText>
        </w:r>
        <w:r w:rsidRPr="00D82011" w:rsidDel="004A6BCB">
          <w:rPr>
            <w:rFonts w:ascii="Arial" w:hAnsi="Arial" w:cs="Arial"/>
            <w:sz w:val="15"/>
            <w:szCs w:val="15"/>
            <w:bdr w:val="single" w:sz="4" w:space="0" w:color="auto"/>
          </w:rPr>
          <w:delText>………………………………………………..</w:delText>
        </w:r>
      </w:del>
    </w:p>
    <w:p w14:paraId="73320653" w14:textId="7BC85444" w:rsidR="002B60F4" w:rsidRPr="00D82011" w:rsidDel="004A6BCB" w:rsidRDefault="002B60F4" w:rsidP="002B60F4">
      <w:pPr>
        <w:spacing w:after="40"/>
        <w:ind w:left="-181" w:right="-622"/>
        <w:rPr>
          <w:del w:id="1812" w:author="Ábrám Hanga" w:date="2025-07-14T21:30:00Z"/>
          <w:rFonts w:ascii="Arial" w:hAnsi="Arial" w:cs="Arial"/>
          <w:sz w:val="15"/>
          <w:szCs w:val="15"/>
        </w:rPr>
      </w:pPr>
      <w:del w:id="1813" w:author="Ábrám Hanga" w:date="2025-07-14T21:30:00Z">
        <w:r w:rsidRPr="00D82011" w:rsidDel="004A6BCB">
          <w:rPr>
            <w:rFonts w:ascii="Arial" w:hAnsi="Arial" w:cs="Arial"/>
            <w:sz w:val="15"/>
            <w:szCs w:val="15"/>
          </w:rPr>
          <w:delText xml:space="preserve">Születési hely: </w:delText>
        </w:r>
        <w:r w:rsidRPr="00D82011" w:rsidDel="004A6BCB">
          <w:rPr>
            <w:rFonts w:ascii="Arial" w:hAnsi="Arial" w:cs="Arial"/>
            <w:sz w:val="15"/>
            <w:szCs w:val="15"/>
            <w:bdr w:val="single" w:sz="4" w:space="0" w:color="auto"/>
          </w:rPr>
          <w:delText>…………………………………………………………..….………</w:delText>
        </w:r>
        <w:r w:rsidRPr="00D82011" w:rsidDel="004A6BCB">
          <w:rPr>
            <w:rFonts w:ascii="Arial" w:hAnsi="Arial" w:cs="Arial"/>
            <w:sz w:val="15"/>
            <w:szCs w:val="15"/>
          </w:rPr>
          <w:delText xml:space="preserve">  Születési ideje </w:delText>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delText xml:space="preserve"> </w:delText>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delText xml:space="preserve"> </w:delText>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del>
    </w:p>
    <w:p w14:paraId="61299416" w14:textId="4FFE2547" w:rsidR="002B60F4" w:rsidRPr="00D82011" w:rsidDel="004A6BCB" w:rsidRDefault="002B60F4" w:rsidP="002B60F4">
      <w:pPr>
        <w:spacing w:after="40"/>
        <w:ind w:left="-181" w:right="-622"/>
        <w:rPr>
          <w:del w:id="1814" w:author="Ábrám Hanga" w:date="2025-07-14T21:30:00Z"/>
          <w:rFonts w:ascii="Arial" w:hAnsi="Arial" w:cs="Arial"/>
          <w:sz w:val="15"/>
          <w:szCs w:val="15"/>
        </w:rPr>
      </w:pPr>
      <w:del w:id="1815" w:author="Ábrám Hanga" w:date="2025-07-14T21:30:00Z">
        <w:r w:rsidRPr="00D82011" w:rsidDel="004A6BCB">
          <w:rPr>
            <w:rFonts w:ascii="Arial" w:hAnsi="Arial" w:cs="Arial"/>
            <w:sz w:val="15"/>
            <w:szCs w:val="15"/>
          </w:rPr>
          <w:delText xml:space="preserve">Anyja neve: </w:delText>
        </w:r>
        <w:r w:rsidRPr="00D82011" w:rsidDel="004A6BCB">
          <w:rPr>
            <w:rFonts w:ascii="Arial" w:hAnsi="Arial" w:cs="Arial"/>
            <w:sz w:val="15"/>
            <w:szCs w:val="15"/>
            <w:bdr w:val="single" w:sz="4" w:space="0" w:color="auto"/>
          </w:rPr>
          <w:delText>…………………………………………………………………………………………………………………...……………</w:delText>
        </w:r>
      </w:del>
    </w:p>
    <w:p w14:paraId="13230C9A" w14:textId="2AD86AAD" w:rsidR="002B60F4" w:rsidRPr="00D82011" w:rsidDel="004A6BCB" w:rsidRDefault="002B60F4" w:rsidP="002B60F4">
      <w:pPr>
        <w:spacing w:after="40"/>
        <w:ind w:left="-181" w:right="-622"/>
        <w:rPr>
          <w:del w:id="1816" w:author="Ábrám Hanga" w:date="2025-07-14T21:30:00Z"/>
          <w:rFonts w:ascii="Arial" w:hAnsi="Arial" w:cs="Arial"/>
          <w:sz w:val="15"/>
          <w:szCs w:val="15"/>
        </w:rPr>
      </w:pPr>
      <w:del w:id="1817" w:author="Ábrám Hanga" w:date="2025-07-14T21:30:00Z">
        <w:r w:rsidRPr="00D82011" w:rsidDel="004A6BCB">
          <w:rPr>
            <w:rFonts w:ascii="Arial" w:hAnsi="Arial" w:cs="Arial"/>
            <w:sz w:val="15"/>
            <w:szCs w:val="15"/>
          </w:rPr>
          <w:delText xml:space="preserve">Lakcím: Irányítószám </w:delText>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delText xml:space="preserve"> Helység neve:</w:delText>
        </w:r>
        <w:r w:rsidRPr="00D82011" w:rsidDel="004A6BCB">
          <w:rPr>
            <w:rFonts w:ascii="Arial" w:hAnsi="Arial" w:cs="Arial"/>
            <w:sz w:val="15"/>
            <w:szCs w:val="15"/>
            <w:bdr w:val="single" w:sz="4" w:space="0" w:color="auto"/>
          </w:rPr>
          <w:delText xml:space="preserve"> ……………………….…………………..……………………………………….…….</w:delText>
        </w:r>
      </w:del>
    </w:p>
    <w:p w14:paraId="42A7260B" w14:textId="3FD1D794" w:rsidR="002B60F4" w:rsidRPr="00D82011" w:rsidDel="004A6BCB" w:rsidRDefault="002B60F4" w:rsidP="002B60F4">
      <w:pPr>
        <w:spacing w:after="40"/>
        <w:ind w:left="-181" w:right="-622"/>
        <w:rPr>
          <w:del w:id="1818" w:author="Ábrám Hanga" w:date="2025-07-14T21:30:00Z"/>
          <w:rFonts w:ascii="Arial" w:hAnsi="Arial" w:cs="Arial"/>
          <w:sz w:val="15"/>
          <w:szCs w:val="15"/>
          <w:bdr w:val="single" w:sz="4" w:space="0" w:color="auto"/>
        </w:rPr>
      </w:pPr>
      <w:del w:id="1819" w:author="Ábrám Hanga" w:date="2025-07-14T21:30:00Z">
        <w:r w:rsidRPr="00D82011" w:rsidDel="004A6BCB">
          <w:rPr>
            <w:rFonts w:ascii="Arial" w:hAnsi="Arial" w:cs="Arial"/>
            <w:sz w:val="15"/>
            <w:szCs w:val="15"/>
            <w:bdr w:val="single" w:sz="4" w:space="0" w:color="auto"/>
          </w:rPr>
          <w:delText>……………..………….…...………………….…………</w:delText>
        </w:r>
        <w:r w:rsidRPr="00D82011" w:rsidDel="004A6BCB">
          <w:rPr>
            <w:rFonts w:ascii="Arial" w:hAnsi="Arial" w:cs="Arial"/>
            <w:sz w:val="15"/>
            <w:szCs w:val="15"/>
          </w:rPr>
          <w:delText xml:space="preserve"> Közter. jellege  </w:delText>
        </w:r>
        <w:r w:rsidRPr="00D82011" w:rsidDel="004A6BCB">
          <w:rPr>
            <w:rFonts w:ascii="Arial" w:hAnsi="Arial" w:cs="Arial"/>
            <w:sz w:val="15"/>
            <w:szCs w:val="15"/>
            <w:bdr w:val="single" w:sz="4" w:space="0" w:color="auto"/>
          </w:rPr>
          <w:delText>…………</w:delText>
        </w:r>
        <w:r w:rsidRPr="00D82011" w:rsidDel="004A6BCB">
          <w:rPr>
            <w:rFonts w:ascii="Arial" w:hAnsi="Arial" w:cs="Arial"/>
            <w:sz w:val="15"/>
            <w:szCs w:val="15"/>
          </w:rPr>
          <w:delText xml:space="preserve"> Házszám </w:delText>
        </w:r>
        <w:r w:rsidRPr="00D82011" w:rsidDel="004A6BCB">
          <w:rPr>
            <w:rFonts w:ascii="Arial" w:hAnsi="Arial" w:cs="Arial"/>
            <w:sz w:val="15"/>
            <w:szCs w:val="15"/>
            <w:bdr w:val="single" w:sz="4" w:space="0" w:color="auto"/>
          </w:rPr>
          <w:delText>……..…</w:delText>
        </w:r>
        <w:r w:rsidRPr="00D82011" w:rsidDel="004A6BCB">
          <w:rPr>
            <w:rFonts w:ascii="Arial" w:hAnsi="Arial" w:cs="Arial"/>
            <w:sz w:val="15"/>
            <w:szCs w:val="15"/>
          </w:rPr>
          <w:delText xml:space="preserve">. ép/lh/em/ajtó </w:delText>
        </w:r>
        <w:r w:rsidRPr="00D82011" w:rsidDel="004A6BCB">
          <w:rPr>
            <w:rFonts w:ascii="Arial" w:hAnsi="Arial" w:cs="Arial"/>
            <w:sz w:val="15"/>
            <w:szCs w:val="15"/>
            <w:bdr w:val="single" w:sz="4" w:space="0" w:color="auto"/>
          </w:rPr>
          <w:delText>……………</w:delText>
        </w:r>
      </w:del>
    </w:p>
    <w:p w14:paraId="216B5362" w14:textId="353299F4" w:rsidR="002B60F4" w:rsidRPr="00D82011" w:rsidDel="004A6BCB" w:rsidRDefault="002B60F4" w:rsidP="002B60F4">
      <w:pPr>
        <w:spacing w:after="80"/>
        <w:ind w:left="-181" w:right="-1"/>
        <w:jc w:val="both"/>
        <w:rPr>
          <w:del w:id="1820" w:author="Ábrám Hanga" w:date="2025-07-14T21:30:00Z"/>
          <w:rFonts w:ascii="Arial" w:hAnsi="Arial" w:cs="Arial"/>
          <w:sz w:val="15"/>
          <w:szCs w:val="15"/>
        </w:rPr>
      </w:pPr>
      <w:del w:id="1821" w:author="Ábrám Hanga" w:date="2025-07-14T21:30:00Z">
        <w:r w:rsidRPr="00D82011" w:rsidDel="004A6BCB">
          <w:rPr>
            <w:rFonts w:ascii="Arial" w:hAnsi="Arial" w:cs="Arial"/>
            <w:sz w:val="15"/>
            <w:szCs w:val="15"/>
          </w:rPr>
          <w:delText>mint Felhasználó és számlakötelezett (</w:delText>
        </w:r>
        <w:r w:rsidRPr="00D82011" w:rsidDel="004A6BCB">
          <w:rPr>
            <w:rFonts w:ascii="Arial" w:hAnsi="Arial" w:cs="Arial"/>
            <w:bCs/>
            <w:sz w:val="15"/>
            <w:szCs w:val="15"/>
          </w:rPr>
          <w:delText xml:space="preserve">továbbiakban </w:delText>
        </w:r>
        <w:r w:rsidRPr="00D82011" w:rsidDel="004A6BCB">
          <w:rPr>
            <w:rFonts w:ascii="Arial" w:hAnsi="Arial" w:cs="Arial"/>
            <w:b/>
            <w:bCs/>
            <w:sz w:val="15"/>
            <w:szCs w:val="15"/>
          </w:rPr>
          <w:delText>Felhasználó</w:delText>
        </w:r>
        <w:r w:rsidRPr="00D82011" w:rsidDel="004A6BCB">
          <w:rPr>
            <w:rFonts w:ascii="Arial" w:hAnsi="Arial" w:cs="Arial"/>
            <w:sz w:val="15"/>
            <w:szCs w:val="15"/>
          </w:rPr>
          <w:delText>) között a mai napon az alábbi feltételekkel:</w:delText>
        </w:r>
      </w:del>
    </w:p>
    <w:p w14:paraId="2D6A92D8" w14:textId="6F56475A" w:rsidR="002B60F4" w:rsidRPr="00D82011" w:rsidDel="004A6BCB" w:rsidRDefault="002B60F4" w:rsidP="002B60F4">
      <w:pPr>
        <w:spacing w:before="60"/>
        <w:ind w:left="-180"/>
        <w:jc w:val="both"/>
        <w:rPr>
          <w:del w:id="1822" w:author="Ábrám Hanga" w:date="2025-07-14T21:30:00Z"/>
          <w:rFonts w:ascii="Arial" w:hAnsi="Arial" w:cs="Arial"/>
          <w:sz w:val="15"/>
          <w:szCs w:val="15"/>
        </w:rPr>
      </w:pPr>
      <w:del w:id="1823" w:author="Ábrám Hanga" w:date="2025-07-14T21:30:00Z">
        <w:r w:rsidRPr="00D82011" w:rsidDel="004A6BCB">
          <w:rPr>
            <w:rFonts w:ascii="Arial" w:hAnsi="Arial" w:cs="Arial"/>
            <w:sz w:val="15"/>
            <w:szCs w:val="15"/>
          </w:rPr>
          <w:delText>Szolgáltató vállalja, hogy a jelen szerződés hatálybalépésétől kezdődően a szennyvízelvezető művek üzemeltetésével - a Szolgáltató a felhasználási helyen a keletkező szennyvizeket összegyűjti, károkozás nélkül elvezeti és tisztításukat elvégzi - a víziközművek teljesítőképességének mértékéig (a továbbiakban: szolgáltatás). A Felhasználó tudomásul veszi, hogy az igénybe vett szolgáltatás(ok)ért a szerződés szerinti módon és gyakorisággal díjat kell fizetni.</w:delText>
        </w:r>
      </w:del>
    </w:p>
    <w:p w14:paraId="6C9043CE" w14:textId="34FE419E" w:rsidR="002B60F4" w:rsidRPr="00D82011" w:rsidDel="004A6BCB" w:rsidRDefault="002B60F4" w:rsidP="002B60F4">
      <w:pPr>
        <w:spacing w:before="60"/>
        <w:ind w:left="-180"/>
        <w:jc w:val="both"/>
        <w:rPr>
          <w:del w:id="1824" w:author="Ábrám Hanga" w:date="2025-07-14T21:30:00Z"/>
          <w:rFonts w:ascii="Arial" w:hAnsi="Arial" w:cs="Arial"/>
          <w:sz w:val="15"/>
          <w:szCs w:val="15"/>
        </w:rPr>
      </w:pPr>
      <w:del w:id="1825" w:author="Ábrám Hanga" w:date="2025-07-14T21:30:00Z">
        <w:r w:rsidRPr="00D82011" w:rsidDel="004A6BCB">
          <w:rPr>
            <w:rFonts w:ascii="Arial" w:hAnsi="Arial" w:cs="Arial"/>
            <w:sz w:val="15"/>
            <w:szCs w:val="15"/>
          </w:rPr>
          <w:delText>A szolgáltatási alaptevékenységek díja hatósági áras, a víziközmű-szolgáltatásokért a Felhasználónak a víziközmű-szolgáltatásról szóló 2011. évi CCIX. törvény</w:delText>
        </w:r>
        <w:r w:rsidR="00805F1C" w:rsidRPr="00D82011" w:rsidDel="004A6BCB">
          <w:rPr>
            <w:rFonts w:ascii="Arial" w:hAnsi="Arial" w:cs="Arial"/>
            <w:sz w:val="15"/>
            <w:szCs w:val="15"/>
          </w:rPr>
          <w:delText xml:space="preserve"> </w:delText>
        </w:r>
        <w:r w:rsidR="00105E8D" w:rsidRPr="00D82011" w:rsidDel="004A6BCB">
          <w:rPr>
            <w:rFonts w:ascii="Arial" w:hAnsi="Arial" w:cs="Arial"/>
            <w:sz w:val="15"/>
            <w:szCs w:val="15"/>
          </w:rPr>
          <w:delText>(továbbiakban: Vksztv.)</w:delText>
        </w:r>
        <w:r w:rsidRPr="00D82011" w:rsidDel="004A6BCB">
          <w:rPr>
            <w:rFonts w:ascii="Arial" w:hAnsi="Arial" w:cs="Arial"/>
            <w:sz w:val="15"/>
            <w:szCs w:val="15"/>
          </w:rPr>
          <w:delText xml:space="preserve"> és a felhatalmazása alapján kiadott miniszteri rendelet szerint jóváhagyott díjat kell fizetnie. A díjak megtekinthetők a </w:delText>
        </w:r>
        <w:r w:rsidR="00B97A25" w:rsidDel="004A6BCB">
          <w:rPr>
            <w:rStyle w:val="Hiperhivatkozs"/>
            <w:rFonts w:ascii="Arial" w:hAnsi="Arial" w:cs="Arial"/>
            <w:sz w:val="15"/>
            <w:szCs w:val="15"/>
          </w:rPr>
          <w:fldChar w:fldCharType="begin"/>
        </w:r>
        <w:r w:rsidR="00B97A25" w:rsidDel="004A6BCB">
          <w:rPr>
            <w:rStyle w:val="Hiperhivatkozs"/>
            <w:rFonts w:ascii="Arial" w:hAnsi="Arial" w:cs="Arial"/>
            <w:sz w:val="15"/>
            <w:szCs w:val="15"/>
          </w:rPr>
          <w:delInstrText xml:space="preserve"> HYPERLINK "http://www.erdicsatornamuvek.hu" </w:delInstrText>
        </w:r>
        <w:r w:rsidR="00B97A25" w:rsidDel="004A6BCB">
          <w:rPr>
            <w:rStyle w:val="Hiperhivatkozs"/>
            <w:rFonts w:ascii="Arial" w:hAnsi="Arial" w:cs="Arial"/>
            <w:sz w:val="15"/>
            <w:szCs w:val="15"/>
          </w:rPr>
          <w:fldChar w:fldCharType="separate"/>
        </w:r>
        <w:r w:rsidRPr="00D82011" w:rsidDel="004A6BCB">
          <w:rPr>
            <w:rStyle w:val="Hiperhivatkozs"/>
            <w:rFonts w:ascii="Arial" w:hAnsi="Arial" w:cs="Arial"/>
            <w:sz w:val="15"/>
            <w:szCs w:val="15"/>
          </w:rPr>
          <w:delText>www.erdicsatornamuvek.hu</w:delText>
        </w:r>
        <w:r w:rsidR="00B97A25" w:rsidDel="004A6BCB">
          <w:rPr>
            <w:rStyle w:val="Hiperhivatkozs"/>
            <w:rFonts w:ascii="Arial" w:hAnsi="Arial" w:cs="Arial"/>
            <w:sz w:val="15"/>
            <w:szCs w:val="15"/>
          </w:rPr>
          <w:fldChar w:fldCharType="end"/>
        </w:r>
        <w:r w:rsidRPr="00D82011" w:rsidDel="004A6BCB">
          <w:rPr>
            <w:rFonts w:ascii="Arial" w:hAnsi="Arial" w:cs="Arial"/>
            <w:sz w:val="15"/>
            <w:szCs w:val="15"/>
          </w:rPr>
          <w:delText xml:space="preserve"> honlapunkon is.</w:delText>
        </w:r>
      </w:del>
    </w:p>
    <w:p w14:paraId="75861FC8" w14:textId="3000D801" w:rsidR="002B60F4" w:rsidRPr="00D82011" w:rsidDel="004A6BCB" w:rsidRDefault="002B60F4" w:rsidP="002B60F4">
      <w:pPr>
        <w:spacing w:before="60"/>
        <w:ind w:left="-180"/>
        <w:jc w:val="both"/>
        <w:rPr>
          <w:del w:id="1826" w:author="Ábrám Hanga" w:date="2025-07-14T21:30:00Z"/>
          <w:rFonts w:ascii="Arial" w:hAnsi="Arial" w:cs="Arial"/>
          <w:sz w:val="15"/>
          <w:szCs w:val="15"/>
        </w:rPr>
      </w:pPr>
      <w:del w:id="1827" w:author="Ábrám Hanga" w:date="2025-07-14T21:30:00Z">
        <w:r w:rsidRPr="00D82011" w:rsidDel="004A6BCB">
          <w:rPr>
            <w:rFonts w:ascii="Arial" w:hAnsi="Arial" w:cs="Arial"/>
            <w:sz w:val="15"/>
            <w:szCs w:val="15"/>
          </w:rPr>
          <w:delText>Jelen szerződés határozatlan időre szól. A szerződés hatályba lépésének napja a szolgáltatás igénybevételének első napja, amennyiben a használatbavételi hozzájárulás kérelemben a csatornahasználat megkezdéséről más időpontot nem jelöltek meg.</w:delText>
        </w:r>
      </w:del>
    </w:p>
    <w:p w14:paraId="357E35DE" w14:textId="0FCBFADB" w:rsidR="002B60F4" w:rsidRPr="00D82011" w:rsidDel="004A6BCB" w:rsidRDefault="002B60F4" w:rsidP="002B60F4">
      <w:pPr>
        <w:spacing w:before="60"/>
        <w:ind w:left="-180"/>
        <w:jc w:val="both"/>
        <w:rPr>
          <w:del w:id="1828" w:author="Ábrám Hanga" w:date="2025-07-14T21:30:00Z"/>
          <w:rFonts w:ascii="Arial" w:hAnsi="Arial" w:cs="Arial"/>
          <w:sz w:val="15"/>
          <w:szCs w:val="15"/>
        </w:rPr>
      </w:pPr>
      <w:del w:id="1829" w:author="Ábrám Hanga" w:date="2025-07-14T21:30:00Z">
        <w:r w:rsidRPr="00D82011" w:rsidDel="004A6BCB">
          <w:rPr>
            <w:rFonts w:ascii="Arial" w:hAnsi="Arial" w:cs="Arial"/>
            <w:sz w:val="15"/>
            <w:szCs w:val="15"/>
          </w:rPr>
          <w:delText xml:space="preserve">A számlázás hiteles mérőeszköz alapján történik. A Felhasználó a szerződés létrejöttével tudomásul veszi, és hozzájárulását adja, hogy a </w:delText>
        </w:r>
        <w:r w:rsidR="00272CBD" w:rsidRPr="00D82011" w:rsidDel="004A6BCB">
          <w:rPr>
            <w:rFonts w:ascii="Arial" w:hAnsi="Arial" w:cs="Arial"/>
            <w:sz w:val="15"/>
            <w:szCs w:val="15"/>
          </w:rPr>
          <w:delText xml:space="preserve">szolgáltatási </w:delText>
        </w:r>
        <w:r w:rsidRPr="00D82011" w:rsidDel="004A6BCB">
          <w:rPr>
            <w:rFonts w:ascii="Arial" w:hAnsi="Arial" w:cs="Arial"/>
            <w:sz w:val="15"/>
            <w:szCs w:val="15"/>
          </w:rPr>
          <w:delText xml:space="preserve">díj számlázásának alapját képező fogyasztásmérők leolvasását a Szolgáltató megbízásából és felhatalmazása alapján az Érd és Térsége Regionális Víziközmű Kft. (2030 Érd, Fehérvári út 63/b-c.) végzi. A Szolgáltató számlakibocsátási gyakorisága a Felhasználó Érd és Térsége Regionális Víziközmű Kft-vel létrejött </w:delText>
        </w:r>
        <w:r w:rsidR="005F79EC" w:rsidRPr="00D82011" w:rsidDel="004A6BCB">
          <w:rPr>
            <w:rFonts w:ascii="Arial" w:hAnsi="Arial" w:cs="Arial"/>
            <w:sz w:val="15"/>
            <w:szCs w:val="15"/>
          </w:rPr>
          <w:delText>Közszolgáltatási Szerződés</w:delText>
        </w:r>
        <w:r w:rsidRPr="00D82011" w:rsidDel="004A6BCB">
          <w:rPr>
            <w:rFonts w:ascii="Arial" w:hAnsi="Arial" w:cs="Arial"/>
            <w:sz w:val="15"/>
            <w:szCs w:val="15"/>
          </w:rPr>
          <w:delText>ben rögzítettel megegyező.</w:delText>
        </w:r>
      </w:del>
    </w:p>
    <w:p w14:paraId="45E54304" w14:textId="1F6368F2" w:rsidR="002B60F4" w:rsidRPr="00D82011" w:rsidDel="004A6BCB" w:rsidRDefault="002B60F4" w:rsidP="002B60F4">
      <w:pPr>
        <w:spacing w:before="60"/>
        <w:ind w:left="-180"/>
        <w:jc w:val="both"/>
        <w:rPr>
          <w:del w:id="1830" w:author="Ábrám Hanga" w:date="2025-07-14T21:30:00Z"/>
          <w:rFonts w:ascii="Arial" w:hAnsi="Arial" w:cs="Arial"/>
          <w:b/>
          <w:sz w:val="15"/>
          <w:szCs w:val="15"/>
          <w:u w:val="single"/>
        </w:rPr>
      </w:pPr>
    </w:p>
    <w:p w14:paraId="0748C13B" w14:textId="628963CF" w:rsidR="002B60F4" w:rsidRPr="00D82011" w:rsidDel="004A6BCB" w:rsidRDefault="002B60F4" w:rsidP="002B60F4">
      <w:pPr>
        <w:spacing w:after="40"/>
        <w:ind w:left="-180" w:right="-622"/>
        <w:rPr>
          <w:del w:id="1831" w:author="Ábrám Hanga" w:date="2025-07-14T21:30:00Z"/>
          <w:rFonts w:ascii="Arial" w:hAnsi="Arial" w:cs="Arial"/>
          <w:b/>
          <w:sz w:val="15"/>
          <w:szCs w:val="15"/>
          <w:u w:val="single"/>
        </w:rPr>
      </w:pPr>
      <w:del w:id="1832" w:author="Ábrám Hanga" w:date="2025-07-14T21:30:00Z">
        <w:r w:rsidRPr="00D82011" w:rsidDel="004A6BCB">
          <w:rPr>
            <w:rFonts w:ascii="Arial" w:hAnsi="Arial" w:cs="Arial"/>
            <w:b/>
            <w:sz w:val="15"/>
            <w:szCs w:val="15"/>
            <w:u w:val="single"/>
          </w:rPr>
          <w:delText>A felhasználási hely adatai:</w:delText>
        </w:r>
      </w:del>
    </w:p>
    <w:p w14:paraId="0D29A092" w14:textId="6EF58F2A" w:rsidR="002B60F4" w:rsidRPr="00D82011" w:rsidDel="004A6BCB" w:rsidRDefault="002B60F4" w:rsidP="002B60F4">
      <w:pPr>
        <w:spacing w:after="40"/>
        <w:ind w:left="-181" w:right="-622"/>
        <w:rPr>
          <w:del w:id="1833" w:author="Ábrám Hanga" w:date="2025-07-14T21:30:00Z"/>
          <w:rFonts w:ascii="Arial" w:hAnsi="Arial" w:cs="Arial"/>
          <w:sz w:val="15"/>
          <w:szCs w:val="15"/>
        </w:rPr>
      </w:pPr>
      <w:del w:id="1834" w:author="Ábrám Hanga" w:date="2025-07-14T21:30:00Z">
        <w:r w:rsidRPr="00D82011" w:rsidDel="004A6BCB">
          <w:rPr>
            <w:rFonts w:ascii="Arial" w:hAnsi="Arial" w:cs="Arial"/>
            <w:sz w:val="15"/>
            <w:szCs w:val="15"/>
          </w:rPr>
          <w:delText xml:space="preserve">Irányítószám </w:delText>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delText xml:space="preserve"> Helység neve: </w:delText>
        </w:r>
        <w:r w:rsidRPr="00D82011" w:rsidDel="004A6BCB">
          <w:rPr>
            <w:rFonts w:ascii="Arial" w:hAnsi="Arial" w:cs="Arial"/>
            <w:sz w:val="15"/>
            <w:szCs w:val="15"/>
            <w:bdr w:val="single" w:sz="4" w:space="0" w:color="auto"/>
          </w:rPr>
          <w:delText>…………………..………………….</w:delText>
        </w:r>
        <w:r w:rsidRPr="00D82011" w:rsidDel="004A6BCB">
          <w:rPr>
            <w:rFonts w:ascii="Arial" w:hAnsi="Arial" w:cs="Arial"/>
            <w:sz w:val="15"/>
            <w:szCs w:val="15"/>
          </w:rPr>
          <w:delText xml:space="preserve">  Ingatlan hrsz:</w:delText>
        </w:r>
        <w:r w:rsidRPr="00D82011" w:rsidDel="004A6BCB">
          <w:rPr>
            <w:rFonts w:ascii="Arial" w:hAnsi="Arial" w:cs="Arial"/>
            <w:sz w:val="15"/>
            <w:szCs w:val="15"/>
            <w:bdr w:val="single" w:sz="4" w:space="0" w:color="auto"/>
          </w:rPr>
          <w:delText xml:space="preserve"> ……………………...</w:delText>
        </w:r>
      </w:del>
    </w:p>
    <w:p w14:paraId="1101B3FE" w14:textId="627E0C74" w:rsidR="002B60F4" w:rsidRPr="00D82011" w:rsidDel="004A6BCB" w:rsidRDefault="002B60F4" w:rsidP="002B60F4">
      <w:pPr>
        <w:spacing w:after="40"/>
        <w:ind w:left="-181" w:right="-622"/>
        <w:rPr>
          <w:del w:id="1835" w:author="Ábrám Hanga" w:date="2025-07-14T21:30:00Z"/>
          <w:rFonts w:ascii="Arial" w:hAnsi="Arial" w:cs="Arial"/>
          <w:sz w:val="15"/>
          <w:szCs w:val="15"/>
          <w:bdr w:val="single" w:sz="4" w:space="0" w:color="auto"/>
        </w:rPr>
      </w:pPr>
      <w:del w:id="1836" w:author="Ábrám Hanga" w:date="2025-07-14T21:30:00Z">
        <w:r w:rsidRPr="00D82011" w:rsidDel="004A6BCB">
          <w:rPr>
            <w:rFonts w:ascii="Arial" w:hAnsi="Arial" w:cs="Arial"/>
            <w:sz w:val="15"/>
            <w:szCs w:val="15"/>
            <w:bdr w:val="single" w:sz="4" w:space="0" w:color="auto"/>
          </w:rPr>
          <w:delText>……………..……………………….…...…..……</w:delText>
        </w:r>
        <w:r w:rsidRPr="00D82011" w:rsidDel="004A6BCB">
          <w:rPr>
            <w:rFonts w:ascii="Arial" w:hAnsi="Arial" w:cs="Arial"/>
            <w:sz w:val="15"/>
            <w:szCs w:val="15"/>
          </w:rPr>
          <w:delText xml:space="preserve"> Közter. jellege  </w:delText>
        </w:r>
        <w:r w:rsidRPr="00D82011" w:rsidDel="004A6BCB">
          <w:rPr>
            <w:rFonts w:ascii="Arial" w:hAnsi="Arial" w:cs="Arial"/>
            <w:sz w:val="15"/>
            <w:szCs w:val="15"/>
            <w:bdr w:val="single" w:sz="4" w:space="0" w:color="auto"/>
          </w:rPr>
          <w:delText>…….……</w:delText>
        </w:r>
        <w:r w:rsidRPr="00D82011" w:rsidDel="004A6BCB">
          <w:rPr>
            <w:rFonts w:ascii="Arial" w:hAnsi="Arial" w:cs="Arial"/>
            <w:sz w:val="15"/>
            <w:szCs w:val="15"/>
          </w:rPr>
          <w:delText xml:space="preserve"> Házszám </w:delText>
        </w:r>
        <w:r w:rsidRPr="00D82011" w:rsidDel="004A6BCB">
          <w:rPr>
            <w:rFonts w:ascii="Arial" w:hAnsi="Arial" w:cs="Arial"/>
            <w:sz w:val="15"/>
            <w:szCs w:val="15"/>
            <w:bdr w:val="single" w:sz="4" w:space="0" w:color="auto"/>
          </w:rPr>
          <w:delText>…..……</w:delText>
        </w:r>
        <w:r w:rsidRPr="00D82011" w:rsidDel="004A6BCB">
          <w:rPr>
            <w:rFonts w:ascii="Arial" w:hAnsi="Arial" w:cs="Arial"/>
            <w:sz w:val="15"/>
            <w:szCs w:val="15"/>
          </w:rPr>
          <w:delText xml:space="preserve">. ép/lh/em/ajtó </w:delText>
        </w:r>
        <w:r w:rsidRPr="00D82011" w:rsidDel="004A6BCB">
          <w:rPr>
            <w:rFonts w:ascii="Arial" w:hAnsi="Arial" w:cs="Arial"/>
            <w:sz w:val="15"/>
            <w:szCs w:val="15"/>
            <w:bdr w:val="single" w:sz="4" w:space="0" w:color="auto"/>
          </w:rPr>
          <w:delText>……………</w:delText>
        </w:r>
      </w:del>
    </w:p>
    <w:p w14:paraId="0962DE89" w14:textId="18B0973C" w:rsidR="002B60F4" w:rsidRPr="00D82011" w:rsidDel="004A6BCB" w:rsidRDefault="002B60F4" w:rsidP="002B60F4">
      <w:pPr>
        <w:spacing w:after="40"/>
        <w:ind w:left="-181" w:right="-622"/>
        <w:rPr>
          <w:del w:id="1837" w:author="Ábrám Hanga" w:date="2025-07-14T21:30:00Z"/>
          <w:rFonts w:ascii="Arial" w:hAnsi="Arial" w:cs="Arial"/>
          <w:sz w:val="15"/>
          <w:szCs w:val="15"/>
        </w:rPr>
      </w:pPr>
    </w:p>
    <w:p w14:paraId="30FFD748" w14:textId="3B254E37" w:rsidR="002B60F4" w:rsidRPr="00D82011" w:rsidDel="004A6BCB" w:rsidRDefault="002B60F4" w:rsidP="002B60F4">
      <w:pPr>
        <w:spacing w:after="40"/>
        <w:ind w:left="-181" w:right="-622"/>
        <w:rPr>
          <w:del w:id="1838" w:author="Ábrám Hanga" w:date="2025-07-14T21:30:00Z"/>
          <w:rFonts w:ascii="Arial" w:hAnsi="Arial" w:cs="Arial"/>
          <w:sz w:val="15"/>
          <w:szCs w:val="15"/>
        </w:rPr>
      </w:pPr>
      <w:del w:id="1839" w:author="Ábrám Hanga" w:date="2025-07-14T21:30:00Z">
        <w:r w:rsidRPr="00D82011" w:rsidDel="004A6BCB">
          <w:rPr>
            <w:rFonts w:ascii="Arial" w:hAnsi="Arial" w:cs="Arial"/>
            <w:b/>
            <w:sz w:val="15"/>
            <w:szCs w:val="15"/>
            <w:u w:val="single"/>
          </w:rPr>
          <w:delText>Rendelkezik-e az ingatlan egyéb vízhez jutási lehetőséggel?</w:delText>
        </w:r>
        <w:r w:rsidRPr="00D82011" w:rsidDel="004A6BCB">
          <w:rPr>
            <w:rFonts w:ascii="Arial" w:hAnsi="Arial" w:cs="Arial"/>
            <w:sz w:val="15"/>
            <w:szCs w:val="15"/>
          </w:rPr>
          <w:delText xml:space="preserve"> </w:delText>
        </w:r>
        <w:r w:rsidRPr="00D82011" w:rsidDel="004A6BCB">
          <w:rPr>
            <w:rFonts w:ascii="Arial" w:hAnsi="Arial" w:cs="Arial"/>
            <w:sz w:val="15"/>
            <w:szCs w:val="15"/>
          </w:rPr>
          <w:sym w:font="Wingdings" w:char="F0A8"/>
        </w:r>
        <w:r w:rsidRPr="00D82011" w:rsidDel="004A6BCB">
          <w:rPr>
            <w:rFonts w:ascii="Arial" w:hAnsi="Arial" w:cs="Arial"/>
            <w:sz w:val="15"/>
            <w:szCs w:val="15"/>
          </w:rPr>
          <w:delText xml:space="preserve"> Igen</w:delText>
        </w:r>
        <w:r w:rsidRPr="00D82011" w:rsidDel="004A6BCB">
          <w:rPr>
            <w:rFonts w:ascii="Arial" w:hAnsi="Arial" w:cs="Arial"/>
            <w:sz w:val="15"/>
            <w:szCs w:val="15"/>
          </w:rPr>
          <w:tab/>
        </w:r>
        <w:r w:rsidRPr="00D82011" w:rsidDel="004A6BCB">
          <w:rPr>
            <w:rFonts w:ascii="Arial" w:hAnsi="Arial" w:cs="Arial"/>
            <w:sz w:val="15"/>
            <w:szCs w:val="15"/>
          </w:rPr>
          <w:sym w:font="Wingdings" w:char="F0A8"/>
        </w:r>
        <w:r w:rsidRPr="00D82011" w:rsidDel="004A6BCB">
          <w:rPr>
            <w:rFonts w:ascii="Arial" w:hAnsi="Arial" w:cs="Arial"/>
            <w:sz w:val="15"/>
            <w:szCs w:val="15"/>
          </w:rPr>
          <w:delText xml:space="preserve"> Nem</w:delText>
        </w:r>
      </w:del>
    </w:p>
    <w:p w14:paraId="61F2B0C2" w14:textId="13E267B6" w:rsidR="002B60F4" w:rsidRPr="00D82011" w:rsidDel="004A6BCB" w:rsidRDefault="002B60F4" w:rsidP="002B60F4">
      <w:pPr>
        <w:spacing w:after="40"/>
        <w:ind w:left="-181" w:right="-622"/>
        <w:rPr>
          <w:del w:id="1840" w:author="Ábrám Hanga" w:date="2025-07-14T21:30:00Z"/>
          <w:rFonts w:ascii="Arial" w:hAnsi="Arial" w:cs="Arial"/>
          <w:sz w:val="15"/>
          <w:szCs w:val="15"/>
        </w:rPr>
      </w:pPr>
      <w:del w:id="1841" w:author="Ábrám Hanga" w:date="2025-07-14T21:30:00Z">
        <w:r w:rsidRPr="00D82011" w:rsidDel="004A6BCB">
          <w:rPr>
            <w:rFonts w:ascii="Arial" w:hAnsi="Arial" w:cs="Arial"/>
            <w:b/>
            <w:sz w:val="15"/>
            <w:szCs w:val="15"/>
            <w:u w:val="single"/>
          </w:rPr>
          <w:delText>Más ingatlan szennyvízének átvezetése:</w:delText>
        </w:r>
        <w:r w:rsidRPr="00D82011" w:rsidDel="004A6BCB">
          <w:rPr>
            <w:rFonts w:ascii="Arial" w:hAnsi="Arial" w:cs="Arial"/>
            <w:b/>
            <w:sz w:val="15"/>
            <w:szCs w:val="15"/>
          </w:rPr>
          <w:delText xml:space="preserve"> </w:delText>
        </w:r>
        <w:r w:rsidRPr="00D82011" w:rsidDel="004A6BCB">
          <w:rPr>
            <w:rFonts w:ascii="Arial" w:hAnsi="Arial" w:cs="Arial"/>
            <w:sz w:val="15"/>
            <w:szCs w:val="15"/>
          </w:rPr>
          <w:tab/>
        </w:r>
        <w:r w:rsidRPr="00D82011" w:rsidDel="004A6BCB">
          <w:rPr>
            <w:rFonts w:ascii="Arial" w:hAnsi="Arial" w:cs="Arial"/>
            <w:sz w:val="15"/>
            <w:szCs w:val="15"/>
          </w:rPr>
          <w:sym w:font="Wingdings" w:char="F0A8"/>
        </w:r>
        <w:r w:rsidRPr="00D82011" w:rsidDel="004A6BCB">
          <w:rPr>
            <w:rFonts w:ascii="Arial" w:hAnsi="Arial" w:cs="Arial"/>
            <w:sz w:val="15"/>
            <w:szCs w:val="15"/>
          </w:rPr>
          <w:delText xml:space="preserve"> Az ingatlanon más ingatlan szennyvize nincsen átvezetve</w:delText>
        </w:r>
      </w:del>
    </w:p>
    <w:p w14:paraId="3673E6E2" w14:textId="322C127F" w:rsidR="002B60F4" w:rsidRPr="00D82011" w:rsidDel="004A6BCB" w:rsidRDefault="002B60F4" w:rsidP="002B60F4">
      <w:pPr>
        <w:spacing w:after="40"/>
        <w:ind w:left="2699" w:right="-622" w:firstLine="901"/>
        <w:rPr>
          <w:del w:id="1842" w:author="Ábrám Hanga" w:date="2025-07-14T21:30:00Z"/>
          <w:rFonts w:ascii="Arial" w:hAnsi="Arial" w:cs="Arial"/>
          <w:sz w:val="15"/>
          <w:szCs w:val="15"/>
        </w:rPr>
      </w:pPr>
      <w:del w:id="1843" w:author="Ábrám Hanga" w:date="2025-07-14T21:30:00Z">
        <w:r w:rsidRPr="00D82011" w:rsidDel="004A6BCB">
          <w:rPr>
            <w:rFonts w:ascii="Arial" w:hAnsi="Arial" w:cs="Arial"/>
            <w:sz w:val="15"/>
            <w:szCs w:val="15"/>
          </w:rPr>
          <w:sym w:font="Wingdings" w:char="F0A8"/>
        </w:r>
        <w:r w:rsidRPr="00D82011" w:rsidDel="004A6BCB">
          <w:rPr>
            <w:rFonts w:ascii="Arial" w:hAnsi="Arial" w:cs="Arial"/>
            <w:sz w:val="15"/>
            <w:szCs w:val="15"/>
          </w:rPr>
          <w:delText xml:space="preserve"> Az ingatlanon más ingatlan szennyvize át van vezetve, hrsz: </w:delText>
        </w:r>
        <w:r w:rsidRPr="00D82011" w:rsidDel="004A6BCB">
          <w:rPr>
            <w:rFonts w:ascii="Arial" w:hAnsi="Arial" w:cs="Arial"/>
            <w:sz w:val="15"/>
            <w:szCs w:val="15"/>
            <w:bdr w:val="single" w:sz="4" w:space="0" w:color="auto"/>
          </w:rPr>
          <w:delText>……………</w:delText>
        </w:r>
      </w:del>
    </w:p>
    <w:p w14:paraId="176D2EDE" w14:textId="5FCE6322" w:rsidR="002B60F4" w:rsidRPr="00D82011" w:rsidDel="004A6BCB" w:rsidRDefault="002B60F4" w:rsidP="002B60F4">
      <w:pPr>
        <w:spacing w:after="40"/>
        <w:ind w:left="-180" w:right="-622"/>
        <w:rPr>
          <w:del w:id="1844" w:author="Ábrám Hanga" w:date="2025-07-14T21:30:00Z"/>
          <w:rFonts w:ascii="Arial" w:hAnsi="Arial" w:cs="Arial"/>
          <w:b/>
          <w:sz w:val="15"/>
          <w:szCs w:val="15"/>
          <w:u w:val="single"/>
        </w:rPr>
      </w:pPr>
    </w:p>
    <w:p w14:paraId="52ABA80E" w14:textId="5990DBA6" w:rsidR="002B60F4" w:rsidRPr="00D82011" w:rsidDel="004A6BCB" w:rsidRDefault="002B60F4" w:rsidP="002B60F4">
      <w:pPr>
        <w:spacing w:after="40"/>
        <w:ind w:left="-180" w:right="-622"/>
        <w:rPr>
          <w:del w:id="1845" w:author="Ábrám Hanga" w:date="2025-07-14T21:30:00Z"/>
          <w:rFonts w:ascii="Arial" w:hAnsi="Arial" w:cs="Arial"/>
          <w:b/>
          <w:sz w:val="15"/>
          <w:szCs w:val="15"/>
          <w:u w:val="single"/>
        </w:rPr>
      </w:pPr>
      <w:del w:id="1846" w:author="Ábrám Hanga" w:date="2025-07-14T21:30:00Z">
        <w:r w:rsidRPr="00D82011" w:rsidDel="004A6BCB">
          <w:rPr>
            <w:rFonts w:ascii="Arial" w:hAnsi="Arial" w:cs="Arial"/>
            <w:b/>
            <w:sz w:val="15"/>
            <w:szCs w:val="15"/>
            <w:u w:val="single"/>
          </w:rPr>
          <w:delText>Felhasználás jellege</w:delText>
        </w:r>
        <w:r w:rsidRPr="00D82011" w:rsidDel="004A6BCB">
          <w:rPr>
            <w:rFonts w:ascii="Arial" w:hAnsi="Arial" w:cs="Arial"/>
            <w:sz w:val="15"/>
            <w:szCs w:val="15"/>
          </w:rPr>
          <w:delText xml:space="preserve">: </w:delText>
        </w:r>
        <w:r w:rsidRPr="00D82011" w:rsidDel="004A6BCB">
          <w:rPr>
            <w:rFonts w:ascii="Arial" w:hAnsi="Arial" w:cs="Arial"/>
            <w:sz w:val="15"/>
            <w:szCs w:val="15"/>
          </w:rPr>
          <w:sym w:font="Wingdings" w:char="F0A8"/>
        </w:r>
        <w:r w:rsidRPr="00D82011" w:rsidDel="004A6BCB">
          <w:rPr>
            <w:rFonts w:ascii="Arial" w:hAnsi="Arial" w:cs="Arial"/>
            <w:sz w:val="15"/>
            <w:szCs w:val="15"/>
          </w:rPr>
          <w:delText xml:space="preserve"> Lakossági</w:delText>
        </w:r>
        <w:r w:rsidRPr="00D82011" w:rsidDel="004A6BCB">
          <w:rPr>
            <w:rFonts w:ascii="Arial" w:hAnsi="Arial" w:cs="Arial"/>
            <w:sz w:val="15"/>
            <w:szCs w:val="15"/>
            <w:vertAlign w:val="superscript"/>
          </w:rPr>
          <w:tab/>
        </w:r>
        <w:r w:rsidRPr="00D82011" w:rsidDel="004A6BCB">
          <w:rPr>
            <w:rFonts w:ascii="Arial" w:hAnsi="Arial" w:cs="Arial"/>
            <w:sz w:val="15"/>
            <w:szCs w:val="15"/>
          </w:rPr>
          <w:sym w:font="Wingdings" w:char="F0A8"/>
        </w:r>
        <w:r w:rsidRPr="00D82011" w:rsidDel="004A6BCB">
          <w:rPr>
            <w:rFonts w:ascii="Arial" w:hAnsi="Arial" w:cs="Arial"/>
            <w:sz w:val="15"/>
            <w:szCs w:val="15"/>
          </w:rPr>
          <w:delText xml:space="preserve"> Nem lakossági, nem vállalkozói díjas</w:delText>
        </w:r>
        <w:r w:rsidRPr="00D82011" w:rsidDel="004A6BCB">
          <w:rPr>
            <w:rFonts w:ascii="Arial" w:hAnsi="Arial" w:cs="Arial"/>
            <w:sz w:val="15"/>
            <w:szCs w:val="15"/>
          </w:rPr>
          <w:tab/>
        </w:r>
        <w:r w:rsidRPr="00D82011" w:rsidDel="004A6BCB">
          <w:rPr>
            <w:rFonts w:ascii="Arial" w:hAnsi="Arial" w:cs="Arial"/>
            <w:sz w:val="15"/>
            <w:szCs w:val="15"/>
          </w:rPr>
          <w:sym w:font="Wingdings" w:char="F0A8"/>
        </w:r>
        <w:r w:rsidRPr="00D82011" w:rsidDel="004A6BCB">
          <w:rPr>
            <w:rFonts w:ascii="Arial" w:hAnsi="Arial" w:cs="Arial"/>
            <w:sz w:val="15"/>
            <w:szCs w:val="15"/>
          </w:rPr>
          <w:delText xml:space="preserve"> Vállalkozói</w:delText>
        </w:r>
      </w:del>
    </w:p>
    <w:p w14:paraId="1E5AFDC6" w14:textId="04921806" w:rsidR="002B60F4" w:rsidRPr="00D82011" w:rsidDel="004A6BCB" w:rsidRDefault="002B60F4" w:rsidP="002B60F4">
      <w:pPr>
        <w:spacing w:after="40"/>
        <w:ind w:left="-180" w:right="-622"/>
        <w:rPr>
          <w:del w:id="1847" w:author="Ábrám Hanga" w:date="2025-07-14T21:30:00Z"/>
          <w:rFonts w:ascii="Arial" w:hAnsi="Arial" w:cs="Arial"/>
          <w:sz w:val="15"/>
          <w:szCs w:val="15"/>
        </w:rPr>
      </w:pPr>
      <w:del w:id="1848" w:author="Ábrám Hanga" w:date="2025-07-14T21:30:00Z">
        <w:r w:rsidRPr="00D82011" w:rsidDel="004A6BCB">
          <w:rPr>
            <w:rFonts w:ascii="Arial" w:hAnsi="Arial" w:cs="Arial"/>
            <w:b/>
            <w:sz w:val="15"/>
            <w:szCs w:val="15"/>
            <w:u w:val="single"/>
          </w:rPr>
          <w:delText>Használat módja lakosság esetén</w:delText>
        </w:r>
        <w:r w:rsidRPr="00D82011" w:rsidDel="004A6BCB">
          <w:rPr>
            <w:rFonts w:ascii="Arial" w:hAnsi="Arial" w:cs="Arial"/>
            <w:sz w:val="15"/>
            <w:szCs w:val="15"/>
          </w:rPr>
          <w:delText xml:space="preserve">: </w:delText>
        </w:r>
        <w:r w:rsidRPr="00D82011" w:rsidDel="004A6BCB">
          <w:rPr>
            <w:rFonts w:ascii="Arial" w:hAnsi="Arial" w:cs="Arial"/>
            <w:sz w:val="15"/>
            <w:szCs w:val="15"/>
          </w:rPr>
          <w:sym w:font="Wingdings" w:char="F0A8"/>
        </w:r>
        <w:r w:rsidRPr="00D82011" w:rsidDel="004A6BCB">
          <w:rPr>
            <w:rFonts w:ascii="Arial" w:hAnsi="Arial" w:cs="Arial"/>
            <w:sz w:val="15"/>
            <w:szCs w:val="15"/>
          </w:rPr>
          <w:delText xml:space="preserve"> állandóan lakott (lakás)</w:delText>
        </w:r>
        <w:r w:rsidRPr="00D82011" w:rsidDel="004A6BCB">
          <w:rPr>
            <w:rFonts w:ascii="Arial" w:hAnsi="Arial" w:cs="Arial"/>
            <w:sz w:val="15"/>
            <w:szCs w:val="15"/>
          </w:rPr>
          <w:tab/>
        </w:r>
        <w:r w:rsidRPr="00D82011" w:rsidDel="004A6BCB">
          <w:rPr>
            <w:rFonts w:ascii="Arial" w:hAnsi="Arial" w:cs="Arial"/>
            <w:sz w:val="15"/>
            <w:szCs w:val="15"/>
          </w:rPr>
          <w:sym w:font="Wingdings" w:char="F0A8"/>
        </w:r>
        <w:r w:rsidRPr="00D82011" w:rsidDel="004A6BCB">
          <w:rPr>
            <w:rFonts w:ascii="Arial" w:hAnsi="Arial" w:cs="Arial"/>
            <w:sz w:val="15"/>
            <w:szCs w:val="15"/>
          </w:rPr>
          <w:delText xml:space="preserve"> nem állandóan lakott (üdülő, nyaraló)</w:delText>
        </w:r>
      </w:del>
    </w:p>
    <w:p w14:paraId="23C662DB" w14:textId="57DDC621" w:rsidR="002B60F4" w:rsidRPr="00D82011" w:rsidDel="004A6BCB" w:rsidRDefault="002B60F4" w:rsidP="002B60F4">
      <w:pPr>
        <w:spacing w:after="40"/>
        <w:ind w:left="-180" w:right="-622"/>
        <w:rPr>
          <w:del w:id="1849" w:author="Ábrám Hanga" w:date="2025-07-14T21:30:00Z"/>
          <w:rFonts w:ascii="Arial" w:hAnsi="Arial"/>
          <w:sz w:val="15"/>
        </w:rPr>
      </w:pPr>
      <w:del w:id="1850" w:author="Ábrám Hanga" w:date="2025-07-14T21:30:00Z">
        <w:r w:rsidRPr="00D82011" w:rsidDel="004A6BCB">
          <w:rPr>
            <w:rFonts w:ascii="Arial" w:hAnsi="Arial"/>
            <w:b/>
            <w:sz w:val="15"/>
            <w:u w:val="single"/>
          </w:rPr>
          <w:delText xml:space="preserve">Elkülönített mérés nélküli, locsolási </w:delText>
        </w:r>
        <w:r w:rsidR="00727539" w:rsidRPr="00D82011" w:rsidDel="004A6BCB">
          <w:rPr>
            <w:rFonts w:ascii="Arial" w:hAnsi="Arial"/>
            <w:b/>
            <w:sz w:val="15"/>
            <w:u w:val="single"/>
          </w:rPr>
          <w:delText xml:space="preserve">szennyvízdíj </w:delText>
        </w:r>
        <w:r w:rsidRPr="00D82011" w:rsidDel="004A6BCB">
          <w:rPr>
            <w:rFonts w:ascii="Arial" w:hAnsi="Arial"/>
            <w:b/>
            <w:sz w:val="15"/>
            <w:u w:val="single"/>
          </w:rPr>
          <w:delText>kedvezmény igénylése:</w:delText>
        </w:r>
        <w:r w:rsidRPr="00D82011" w:rsidDel="004A6BCB">
          <w:rPr>
            <w:rFonts w:ascii="Arial" w:hAnsi="Arial"/>
            <w:sz w:val="15"/>
          </w:rPr>
          <w:delText xml:space="preserve"> </w:delText>
        </w:r>
        <w:r w:rsidRPr="00D82011" w:rsidDel="004A6BCB">
          <w:rPr>
            <w:rFonts w:ascii="Arial" w:hAnsi="Arial"/>
            <w:sz w:val="15"/>
          </w:rPr>
          <w:sym w:font="Wingdings" w:char="F0A8"/>
        </w:r>
        <w:r w:rsidRPr="00D82011" w:rsidDel="004A6BCB">
          <w:rPr>
            <w:rFonts w:ascii="Arial" w:hAnsi="Arial"/>
            <w:sz w:val="15"/>
          </w:rPr>
          <w:delText xml:space="preserve"> Nem</w:delText>
        </w:r>
        <w:r w:rsidRPr="00D82011" w:rsidDel="004A6BCB">
          <w:rPr>
            <w:rFonts w:ascii="Arial" w:hAnsi="Arial"/>
            <w:sz w:val="15"/>
            <w:vertAlign w:val="superscript"/>
          </w:rPr>
          <w:delText xml:space="preserve"> </w:delText>
        </w:r>
        <w:r w:rsidRPr="00D82011" w:rsidDel="004A6BCB">
          <w:rPr>
            <w:rFonts w:ascii="Arial" w:hAnsi="Arial"/>
            <w:sz w:val="15"/>
          </w:rPr>
          <w:sym w:font="Wingdings" w:char="F0A8"/>
        </w:r>
        <w:r w:rsidRPr="00D82011" w:rsidDel="004A6BCB">
          <w:rPr>
            <w:rFonts w:ascii="Arial" w:hAnsi="Arial"/>
            <w:sz w:val="15"/>
          </w:rPr>
          <w:delText xml:space="preserve"> Igen</w:delText>
        </w:r>
      </w:del>
    </w:p>
    <w:p w14:paraId="0CCB41CE" w14:textId="307DF0DF" w:rsidR="002B60F4" w:rsidRPr="00D82011" w:rsidDel="004A6BCB" w:rsidRDefault="002B60F4" w:rsidP="002B60F4">
      <w:pPr>
        <w:spacing w:after="40"/>
        <w:ind w:left="-180" w:right="-622"/>
        <w:rPr>
          <w:del w:id="1851" w:author="Ábrám Hanga" w:date="2025-07-14T21:30:00Z"/>
          <w:rFonts w:ascii="Arial" w:hAnsi="Arial" w:cs="Arial"/>
          <w:b/>
          <w:sz w:val="15"/>
          <w:szCs w:val="15"/>
          <w:u w:val="single"/>
        </w:rPr>
      </w:pPr>
      <w:del w:id="1852" w:author="Ábrám Hanga" w:date="2025-07-14T21:30:00Z">
        <w:r w:rsidRPr="00D82011" w:rsidDel="004A6BCB">
          <w:rPr>
            <w:rFonts w:ascii="Arial" w:hAnsi="Arial" w:cs="Arial"/>
            <w:b/>
            <w:sz w:val="15"/>
            <w:szCs w:val="15"/>
            <w:u w:val="single"/>
          </w:rPr>
          <w:delText xml:space="preserve">A Szolgáltató hozzájárulása alapján az alábbi kapacitás mértékéig jogosult a Felhasználó a szolgáltatás igénybevételére: </w:delText>
        </w:r>
        <w:r w:rsidR="008964CD" w:rsidRPr="00D82011" w:rsidDel="004A6BCB">
          <w:rPr>
            <w:rFonts w:ascii="Arial" w:hAnsi="Arial" w:cs="Arial"/>
            <w:b/>
            <w:sz w:val="15"/>
            <w:szCs w:val="15"/>
            <w:u w:val="single"/>
          </w:rPr>
          <w:delText>(nem lakossági Felhasználó esetében)</w:delText>
        </w:r>
      </w:del>
    </w:p>
    <w:p w14:paraId="41203CEF" w14:textId="16854A2A" w:rsidR="00317317" w:rsidRPr="00D82011" w:rsidDel="004A6BCB" w:rsidRDefault="002B60F4" w:rsidP="002B60F4">
      <w:pPr>
        <w:spacing w:after="40"/>
        <w:ind w:left="2699" w:right="-622" w:firstLine="901"/>
        <w:rPr>
          <w:del w:id="1853" w:author="Ábrám Hanga" w:date="2025-07-14T21:30:00Z"/>
          <w:rFonts w:ascii="Arial" w:hAnsi="Arial" w:cs="Arial"/>
          <w:sz w:val="15"/>
          <w:szCs w:val="15"/>
        </w:rPr>
      </w:pPr>
      <w:del w:id="1854" w:author="Ábrám Hanga" w:date="2025-07-14T21:30:00Z">
        <w:r w:rsidRPr="00D82011" w:rsidDel="004A6BCB">
          <w:rPr>
            <w:rFonts w:ascii="Arial" w:hAnsi="Arial" w:cs="Arial"/>
            <w:sz w:val="15"/>
            <w:szCs w:val="15"/>
          </w:rPr>
          <w:delText>Lekötött szennyvízkvóta:</w:delText>
        </w:r>
        <w:r w:rsidRPr="00D82011" w:rsidDel="004A6BCB">
          <w:rPr>
            <w:rFonts w:ascii="Arial" w:hAnsi="Arial" w:cs="Arial"/>
            <w:sz w:val="15"/>
            <w:szCs w:val="15"/>
          </w:rPr>
          <w:tab/>
        </w:r>
        <w:r w:rsidRPr="00D82011" w:rsidDel="004A6BCB">
          <w:rPr>
            <w:rFonts w:ascii="Arial" w:hAnsi="Arial" w:cs="Arial"/>
            <w:sz w:val="15"/>
            <w:szCs w:val="15"/>
            <w:bdr w:val="single" w:sz="4" w:space="0" w:color="auto"/>
          </w:rPr>
          <w:delText>……………</w:delText>
        </w:r>
        <w:r w:rsidRPr="00D82011" w:rsidDel="004A6BCB">
          <w:rPr>
            <w:rFonts w:ascii="Arial" w:hAnsi="Arial" w:cs="Arial"/>
            <w:sz w:val="15"/>
            <w:szCs w:val="15"/>
          </w:rPr>
          <w:delText>m3/nap</w:delText>
        </w:r>
      </w:del>
    </w:p>
    <w:p w14:paraId="0CCE7F22" w14:textId="127AFC89" w:rsidR="002B60F4" w:rsidRPr="00D82011" w:rsidDel="004A6BCB" w:rsidRDefault="002B60F4" w:rsidP="002B60F4">
      <w:pPr>
        <w:spacing w:after="40"/>
        <w:ind w:left="-180" w:right="-622"/>
        <w:rPr>
          <w:del w:id="1855" w:author="Ábrám Hanga" w:date="2025-07-14T21:30:00Z"/>
          <w:rFonts w:ascii="Arial" w:hAnsi="Arial" w:cs="Arial"/>
          <w:sz w:val="15"/>
          <w:szCs w:val="15"/>
        </w:rPr>
      </w:pPr>
    </w:p>
    <w:p w14:paraId="68EFFAD0" w14:textId="322B04DA" w:rsidR="00394D15" w:rsidRPr="00D82011" w:rsidDel="004A6BCB" w:rsidRDefault="00394D15" w:rsidP="00394D15">
      <w:pPr>
        <w:spacing w:after="40"/>
        <w:ind w:left="-180" w:right="-622"/>
        <w:rPr>
          <w:del w:id="1856" w:author="Ábrám Hanga" w:date="2025-07-14T21:30:00Z"/>
          <w:rFonts w:ascii="Arial" w:hAnsi="Arial"/>
          <w:sz w:val="15"/>
        </w:rPr>
      </w:pPr>
      <w:del w:id="1857" w:author="Ábrám Hanga" w:date="2025-07-14T21:30:00Z">
        <w:r w:rsidRPr="00D82011" w:rsidDel="004A6BCB">
          <w:rPr>
            <w:rFonts w:ascii="Arial" w:hAnsi="Arial"/>
            <w:b/>
            <w:sz w:val="15"/>
            <w:u w:val="single"/>
          </w:rPr>
          <w:delText>A Felhasználási helyen házi beemelő működik?</w:delText>
        </w:r>
        <w:r w:rsidRPr="00D82011" w:rsidDel="004A6BCB">
          <w:rPr>
            <w:rFonts w:ascii="Arial" w:hAnsi="Arial"/>
            <w:sz w:val="15"/>
          </w:rPr>
          <w:delText xml:space="preserve"> </w:delText>
        </w:r>
        <w:r w:rsidRPr="00D82011" w:rsidDel="004A6BCB">
          <w:rPr>
            <w:rFonts w:ascii="Arial" w:hAnsi="Arial"/>
            <w:sz w:val="15"/>
          </w:rPr>
          <w:sym w:font="Wingdings" w:char="F0A8"/>
        </w:r>
        <w:r w:rsidRPr="00D82011" w:rsidDel="004A6BCB">
          <w:rPr>
            <w:rFonts w:ascii="Arial" w:hAnsi="Arial"/>
            <w:sz w:val="15"/>
          </w:rPr>
          <w:delText xml:space="preserve"> Nem</w:delText>
        </w:r>
        <w:r w:rsidRPr="00D82011" w:rsidDel="004A6BCB">
          <w:rPr>
            <w:rFonts w:ascii="Arial" w:hAnsi="Arial"/>
            <w:sz w:val="15"/>
            <w:vertAlign w:val="superscript"/>
          </w:rPr>
          <w:delText xml:space="preserve"> </w:delText>
        </w:r>
        <w:r w:rsidRPr="00D82011" w:rsidDel="004A6BCB">
          <w:rPr>
            <w:rFonts w:ascii="Arial" w:hAnsi="Arial"/>
            <w:sz w:val="15"/>
          </w:rPr>
          <w:sym w:font="Wingdings" w:char="F0A8"/>
        </w:r>
        <w:r w:rsidRPr="00D82011" w:rsidDel="004A6BCB">
          <w:rPr>
            <w:rFonts w:ascii="Arial" w:hAnsi="Arial"/>
            <w:sz w:val="15"/>
          </w:rPr>
          <w:delText xml:space="preserve"> Igen, a Szolgáltató üzemelteti (lakosság esetén )</w:delText>
        </w:r>
        <w:r w:rsidRPr="00D82011" w:rsidDel="004A6BCB">
          <w:rPr>
            <w:rFonts w:ascii="Arial" w:hAnsi="Arial"/>
            <w:sz w:val="15"/>
          </w:rPr>
          <w:sym w:font="Wingdings" w:char="F0A8"/>
        </w:r>
        <w:r w:rsidRPr="00D82011" w:rsidDel="004A6BCB">
          <w:rPr>
            <w:rFonts w:ascii="Arial" w:hAnsi="Arial"/>
            <w:sz w:val="15"/>
          </w:rPr>
          <w:delText xml:space="preserve"> Igen, a Felhasználó üzemelteti</w:delText>
        </w:r>
      </w:del>
    </w:p>
    <w:p w14:paraId="5975F7FE" w14:textId="7E387989" w:rsidR="002B60F4" w:rsidRPr="00D82011" w:rsidDel="004A6BCB" w:rsidRDefault="002B60F4" w:rsidP="002B60F4">
      <w:pPr>
        <w:spacing w:after="40"/>
        <w:ind w:left="-180" w:right="-622"/>
        <w:rPr>
          <w:del w:id="1858" w:author="Ábrám Hanga" w:date="2025-07-14T21:30:00Z"/>
          <w:rFonts w:ascii="Arial" w:hAnsi="Arial" w:cs="Arial"/>
          <w:sz w:val="15"/>
          <w:szCs w:val="15"/>
        </w:rPr>
      </w:pPr>
      <w:del w:id="1859" w:author="Ábrám Hanga" w:date="2025-07-14T21:30:00Z">
        <w:r w:rsidRPr="00D82011" w:rsidDel="004A6BCB">
          <w:rPr>
            <w:rFonts w:ascii="Arial" w:hAnsi="Arial" w:cs="Arial"/>
            <w:b/>
            <w:spacing w:val="-10"/>
            <w:sz w:val="15"/>
            <w:szCs w:val="15"/>
            <w:u w:val="single"/>
          </w:rPr>
          <w:delText>Fizetési mód</w:delText>
        </w:r>
        <w:r w:rsidRPr="00D82011" w:rsidDel="004A6BCB">
          <w:rPr>
            <w:rFonts w:ascii="Arial" w:hAnsi="Arial" w:cs="Arial"/>
            <w:spacing w:val="-10"/>
            <w:sz w:val="15"/>
            <w:szCs w:val="15"/>
          </w:rPr>
          <w:delText xml:space="preserve">: </w:delText>
        </w:r>
        <w:r w:rsidRPr="00D82011" w:rsidDel="004A6BCB">
          <w:rPr>
            <w:rFonts w:ascii="Arial" w:hAnsi="Arial" w:cs="Arial"/>
            <w:sz w:val="15"/>
            <w:szCs w:val="15"/>
          </w:rPr>
          <w:sym w:font="Wingdings" w:char="F0A8"/>
        </w:r>
        <w:r w:rsidRPr="00D82011" w:rsidDel="004A6BCB">
          <w:rPr>
            <w:rFonts w:ascii="Arial" w:hAnsi="Arial" w:cs="Arial"/>
            <w:sz w:val="15"/>
            <w:szCs w:val="15"/>
          </w:rPr>
          <w:delText xml:space="preserve"> Postai csekken </w:delText>
        </w:r>
        <w:r w:rsidRPr="00D82011" w:rsidDel="004A6BCB">
          <w:rPr>
            <w:rFonts w:ascii="Arial" w:hAnsi="Arial" w:cs="Arial"/>
            <w:sz w:val="15"/>
            <w:szCs w:val="15"/>
          </w:rPr>
          <w:sym w:font="Wingdings" w:char="F0A8"/>
        </w:r>
        <w:r w:rsidRPr="00D82011" w:rsidDel="004A6BCB">
          <w:rPr>
            <w:rFonts w:ascii="Arial" w:hAnsi="Arial" w:cs="Arial"/>
            <w:sz w:val="15"/>
            <w:szCs w:val="15"/>
          </w:rPr>
          <w:delText xml:space="preserve"> Csoportos beszedési megbízással </w:delText>
        </w:r>
        <w:r w:rsidRPr="00D82011" w:rsidDel="004A6BCB">
          <w:rPr>
            <w:rFonts w:ascii="Arial" w:hAnsi="Arial" w:cs="Arial"/>
            <w:sz w:val="15"/>
            <w:szCs w:val="15"/>
          </w:rPr>
          <w:sym w:font="Wingdings" w:char="F0A8"/>
        </w:r>
        <w:r w:rsidRPr="00D82011" w:rsidDel="004A6BCB">
          <w:rPr>
            <w:rFonts w:ascii="Arial" w:hAnsi="Arial" w:cs="Arial"/>
            <w:sz w:val="15"/>
            <w:szCs w:val="15"/>
          </w:rPr>
          <w:delText xml:space="preserve"> Egyéni banki átutalással</w:delText>
        </w:r>
      </w:del>
    </w:p>
    <w:p w14:paraId="1DB7C3D6" w14:textId="6243C70D" w:rsidR="002B60F4" w:rsidRPr="00D82011" w:rsidDel="004A6BCB" w:rsidRDefault="002B60F4" w:rsidP="002B60F4">
      <w:pPr>
        <w:spacing w:after="40"/>
        <w:ind w:left="-180" w:right="-622"/>
        <w:rPr>
          <w:del w:id="1860" w:author="Ábrám Hanga" w:date="2025-07-14T21:30:00Z"/>
          <w:rFonts w:ascii="Arial" w:hAnsi="Arial" w:cs="Arial"/>
          <w:sz w:val="15"/>
          <w:szCs w:val="15"/>
        </w:rPr>
      </w:pPr>
      <w:del w:id="1861" w:author="Ábrám Hanga" w:date="2025-07-14T21:30:00Z">
        <w:r w:rsidRPr="00D82011" w:rsidDel="004A6BCB">
          <w:rPr>
            <w:rFonts w:ascii="Arial" w:hAnsi="Arial" w:cs="Arial"/>
            <w:b/>
            <w:sz w:val="15"/>
            <w:szCs w:val="15"/>
          </w:rPr>
          <w:delText xml:space="preserve">Bankszámlaszám </w:delText>
        </w:r>
        <w:r w:rsidRPr="00D82011" w:rsidDel="004A6BCB">
          <w:rPr>
            <w:rFonts w:ascii="Arial" w:hAnsi="Arial" w:cs="Arial"/>
            <w:sz w:val="15"/>
            <w:szCs w:val="15"/>
          </w:rPr>
          <w:delText xml:space="preserve">(kitöltése csak csoportos beszedés esetén kötelező): </w:delText>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delText>-</w:delText>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delText>-</w:delText>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del>
    </w:p>
    <w:p w14:paraId="2DE0A62F" w14:textId="5D3815C3" w:rsidR="002B60F4" w:rsidRPr="00D82011" w:rsidDel="004A6BCB" w:rsidRDefault="002B60F4" w:rsidP="002B60F4">
      <w:pPr>
        <w:spacing w:after="40"/>
        <w:ind w:left="-180" w:right="-622"/>
        <w:rPr>
          <w:del w:id="1862" w:author="Ábrám Hanga" w:date="2025-07-14T21:30:00Z"/>
          <w:rFonts w:ascii="Arial" w:hAnsi="Arial" w:cs="Arial"/>
          <w:sz w:val="15"/>
          <w:szCs w:val="15"/>
        </w:rPr>
      </w:pPr>
    </w:p>
    <w:p w14:paraId="1E5430D1" w14:textId="4BA7C416" w:rsidR="002B60F4" w:rsidRPr="00D82011" w:rsidDel="004A6BCB" w:rsidRDefault="002B60F4" w:rsidP="002B60F4">
      <w:pPr>
        <w:spacing w:after="40"/>
        <w:ind w:left="-180" w:right="-622"/>
        <w:rPr>
          <w:del w:id="1863" w:author="Ábrám Hanga" w:date="2025-07-14T21:30:00Z"/>
          <w:rFonts w:ascii="Arial" w:hAnsi="Arial" w:cs="Arial"/>
          <w:sz w:val="15"/>
          <w:szCs w:val="15"/>
        </w:rPr>
      </w:pPr>
    </w:p>
    <w:p w14:paraId="1EE1904E" w14:textId="7E1A6F8F" w:rsidR="002B60F4" w:rsidRPr="00D82011" w:rsidDel="004A6BCB" w:rsidRDefault="002B60F4" w:rsidP="002B60F4">
      <w:pPr>
        <w:tabs>
          <w:tab w:val="center" w:pos="1701"/>
          <w:tab w:val="center" w:pos="4962"/>
          <w:tab w:val="center" w:pos="8222"/>
        </w:tabs>
        <w:ind w:left="-180" w:right="-262"/>
        <w:rPr>
          <w:del w:id="1864" w:author="Ábrám Hanga" w:date="2025-07-14T21:30:00Z"/>
          <w:rFonts w:ascii="Arial" w:hAnsi="Arial" w:cs="Arial"/>
          <w:sz w:val="15"/>
          <w:szCs w:val="15"/>
        </w:rPr>
      </w:pPr>
      <w:del w:id="1865" w:author="Ábrám Hanga" w:date="2025-07-14T21:30:00Z">
        <w:r w:rsidRPr="00D82011" w:rsidDel="004A6BCB">
          <w:rPr>
            <w:rFonts w:ascii="Arial" w:hAnsi="Arial" w:cs="Arial"/>
            <w:sz w:val="15"/>
            <w:szCs w:val="15"/>
          </w:rPr>
          <w:tab/>
          <w:delText>……………………………………</w:delText>
        </w:r>
        <w:r w:rsidRPr="00D82011" w:rsidDel="004A6BCB">
          <w:rPr>
            <w:rFonts w:ascii="Arial" w:hAnsi="Arial" w:cs="Arial"/>
            <w:sz w:val="15"/>
            <w:szCs w:val="15"/>
          </w:rPr>
          <w:tab/>
          <w:delText>……………………………………</w:delText>
        </w:r>
        <w:r w:rsidRPr="00D82011" w:rsidDel="004A6BCB">
          <w:rPr>
            <w:rFonts w:ascii="Arial" w:hAnsi="Arial" w:cs="Arial"/>
            <w:sz w:val="15"/>
            <w:szCs w:val="15"/>
          </w:rPr>
          <w:tab/>
          <w:delText>……………………………………</w:delText>
        </w:r>
      </w:del>
    </w:p>
    <w:p w14:paraId="4E69B3A9" w14:textId="67864A67" w:rsidR="002B60F4" w:rsidRPr="00D82011" w:rsidDel="004A6BCB" w:rsidRDefault="002B60F4" w:rsidP="002B60F4">
      <w:pPr>
        <w:tabs>
          <w:tab w:val="center" w:pos="1701"/>
          <w:tab w:val="center" w:pos="4962"/>
          <w:tab w:val="center" w:pos="8222"/>
        </w:tabs>
        <w:ind w:left="-180" w:right="-262"/>
        <w:rPr>
          <w:del w:id="1866" w:author="Ábrám Hanga" w:date="2025-07-14T21:30:00Z"/>
          <w:rFonts w:ascii="Arial" w:hAnsi="Arial" w:cs="Arial"/>
          <w:sz w:val="15"/>
          <w:szCs w:val="15"/>
        </w:rPr>
      </w:pPr>
      <w:del w:id="1867" w:author="Ábrám Hanga" w:date="2025-07-14T21:30:00Z">
        <w:r w:rsidRPr="00D82011" w:rsidDel="004A6BCB">
          <w:rPr>
            <w:rFonts w:ascii="Arial" w:hAnsi="Arial" w:cs="Arial"/>
            <w:sz w:val="15"/>
            <w:szCs w:val="15"/>
          </w:rPr>
          <w:tab/>
          <w:delText>SZOLGÁLTATÓ</w:delText>
        </w:r>
        <w:r w:rsidRPr="00D82011" w:rsidDel="004A6BCB">
          <w:rPr>
            <w:rFonts w:ascii="Arial" w:hAnsi="Arial" w:cs="Arial"/>
            <w:sz w:val="15"/>
            <w:szCs w:val="15"/>
          </w:rPr>
          <w:tab/>
          <w:delText>TULAJDONOS</w:delText>
        </w:r>
        <w:r w:rsidRPr="00D82011" w:rsidDel="004A6BCB">
          <w:rPr>
            <w:rFonts w:ascii="Arial" w:hAnsi="Arial" w:cs="Arial"/>
            <w:sz w:val="15"/>
            <w:szCs w:val="15"/>
          </w:rPr>
          <w:tab/>
          <w:delText>FELHASZNÁLÓ</w:delText>
        </w:r>
      </w:del>
    </w:p>
    <w:p w14:paraId="481E447E" w14:textId="7E98E791" w:rsidR="002B60F4" w:rsidRPr="00D82011" w:rsidDel="004A6BCB" w:rsidRDefault="002B60F4" w:rsidP="002B60F4">
      <w:pPr>
        <w:spacing w:after="40"/>
        <w:ind w:left="-180" w:right="-622"/>
        <w:rPr>
          <w:del w:id="1868" w:author="Ábrám Hanga" w:date="2025-07-14T21:30:00Z"/>
          <w:rFonts w:ascii="Arial" w:hAnsi="Arial" w:cs="Arial"/>
          <w:sz w:val="15"/>
          <w:szCs w:val="15"/>
        </w:rPr>
      </w:pPr>
      <w:del w:id="1869" w:author="Ábrám Hanga" w:date="2025-07-14T21:30:00Z">
        <w:r w:rsidRPr="00D82011" w:rsidDel="004A6BCB">
          <w:rPr>
            <w:rFonts w:ascii="Arial" w:hAnsi="Arial" w:cs="Arial"/>
            <w:b/>
            <w:sz w:val="18"/>
            <w:szCs w:val="18"/>
            <w:u w:val="single"/>
          </w:rPr>
          <w:br w:type="page"/>
        </w:r>
        <w:r w:rsidRPr="00D82011" w:rsidDel="004A6BCB">
          <w:rPr>
            <w:rFonts w:ascii="Arial" w:hAnsi="Arial" w:cs="Arial"/>
            <w:b/>
            <w:sz w:val="15"/>
            <w:szCs w:val="15"/>
            <w:u w:val="single"/>
          </w:rPr>
          <w:lastRenderedPageBreak/>
          <w:delText>Szerződéskötés jogcíme</w:delText>
        </w:r>
        <w:r w:rsidRPr="00D82011" w:rsidDel="004A6BCB">
          <w:rPr>
            <w:rFonts w:ascii="Arial" w:hAnsi="Arial" w:cs="Arial"/>
            <w:sz w:val="15"/>
            <w:szCs w:val="15"/>
          </w:rPr>
          <w:delText xml:space="preserve">: </w:delText>
        </w:r>
        <w:r w:rsidRPr="00D82011" w:rsidDel="004A6BCB">
          <w:rPr>
            <w:rFonts w:ascii="Arial" w:hAnsi="Arial" w:cs="Arial"/>
            <w:sz w:val="15"/>
            <w:szCs w:val="15"/>
          </w:rPr>
          <w:sym w:font="Wingdings" w:char="F0A8"/>
        </w:r>
        <w:r w:rsidRPr="00D82011" w:rsidDel="004A6BCB">
          <w:rPr>
            <w:rFonts w:ascii="Arial" w:hAnsi="Arial" w:cs="Arial"/>
            <w:sz w:val="15"/>
            <w:szCs w:val="15"/>
          </w:rPr>
          <w:delText xml:space="preserve"> Tulajdonos </w:delText>
        </w:r>
        <w:r w:rsidRPr="00D82011" w:rsidDel="004A6BCB">
          <w:rPr>
            <w:rFonts w:ascii="Arial" w:hAnsi="Arial" w:cs="Arial"/>
            <w:sz w:val="15"/>
            <w:szCs w:val="15"/>
          </w:rPr>
          <w:sym w:font="Wingdings" w:char="F0A8"/>
        </w:r>
        <w:r w:rsidRPr="00D82011" w:rsidDel="004A6BCB">
          <w:rPr>
            <w:rFonts w:ascii="Arial" w:hAnsi="Arial" w:cs="Arial"/>
            <w:sz w:val="15"/>
            <w:szCs w:val="15"/>
          </w:rPr>
          <w:delText xml:space="preserve"> Haszonélvező </w:delText>
        </w:r>
        <w:r w:rsidRPr="00D82011" w:rsidDel="004A6BCB">
          <w:rPr>
            <w:rFonts w:ascii="Arial" w:hAnsi="Arial" w:cs="Arial"/>
            <w:sz w:val="15"/>
            <w:szCs w:val="15"/>
          </w:rPr>
          <w:sym w:font="Wingdings" w:char="F0A8"/>
        </w:r>
        <w:r w:rsidRPr="00D82011" w:rsidDel="004A6BCB">
          <w:rPr>
            <w:rFonts w:ascii="Arial" w:hAnsi="Arial" w:cs="Arial"/>
            <w:sz w:val="15"/>
            <w:szCs w:val="15"/>
          </w:rPr>
          <w:delText xml:space="preserve"> Bérlő </w:delText>
        </w:r>
        <w:r w:rsidRPr="00D82011" w:rsidDel="004A6BCB">
          <w:rPr>
            <w:rFonts w:ascii="Arial" w:hAnsi="Arial" w:cs="Arial"/>
            <w:sz w:val="15"/>
            <w:szCs w:val="15"/>
          </w:rPr>
          <w:sym w:font="Wingdings" w:char="F0A8"/>
        </w:r>
        <w:r w:rsidRPr="00D82011" w:rsidDel="004A6BCB">
          <w:rPr>
            <w:rFonts w:ascii="Arial" w:hAnsi="Arial" w:cs="Arial"/>
            <w:sz w:val="15"/>
            <w:szCs w:val="15"/>
          </w:rPr>
          <w:delText xml:space="preserve"> Közös képviselő</w:delText>
        </w:r>
      </w:del>
    </w:p>
    <w:p w14:paraId="4C367768" w14:textId="1E696A49" w:rsidR="002B60F4" w:rsidRPr="00D82011" w:rsidDel="004A6BCB" w:rsidRDefault="002B60F4" w:rsidP="002B60F4">
      <w:pPr>
        <w:spacing w:after="40"/>
        <w:ind w:left="-180" w:right="-622"/>
        <w:rPr>
          <w:del w:id="1870" w:author="Ábrám Hanga" w:date="2025-07-14T21:30:00Z"/>
          <w:rFonts w:ascii="Arial" w:hAnsi="Arial" w:cs="Arial"/>
          <w:sz w:val="15"/>
          <w:szCs w:val="15"/>
        </w:rPr>
      </w:pPr>
      <w:del w:id="1871" w:author="Ábrám Hanga" w:date="2025-07-14T21:30:00Z">
        <w:r w:rsidRPr="00D82011" w:rsidDel="004A6BCB">
          <w:rPr>
            <w:rFonts w:ascii="Arial" w:hAnsi="Arial" w:cs="Arial"/>
            <w:sz w:val="15"/>
            <w:szCs w:val="15"/>
          </w:rPr>
          <w:delText xml:space="preserve">Egyéb jogcímen használó: </w:delText>
        </w:r>
        <w:r w:rsidRPr="00D82011" w:rsidDel="004A6BCB">
          <w:rPr>
            <w:rFonts w:ascii="Arial" w:hAnsi="Arial" w:cs="Arial"/>
            <w:sz w:val="15"/>
            <w:szCs w:val="15"/>
            <w:bdr w:val="single" w:sz="4" w:space="0" w:color="auto"/>
          </w:rPr>
          <w:delText>…………………………………………….…….</w:delText>
        </w:r>
      </w:del>
    </w:p>
    <w:p w14:paraId="608F9E41" w14:textId="4D1F4338" w:rsidR="002B60F4" w:rsidRPr="00D82011" w:rsidDel="004A6BCB" w:rsidRDefault="002B60F4" w:rsidP="002B60F4">
      <w:pPr>
        <w:spacing w:after="40"/>
        <w:ind w:left="-180" w:right="-622"/>
        <w:rPr>
          <w:del w:id="1872" w:author="Ábrám Hanga" w:date="2025-07-14T21:30:00Z"/>
          <w:rFonts w:ascii="Arial" w:hAnsi="Arial" w:cs="Arial"/>
          <w:b/>
          <w:sz w:val="15"/>
          <w:szCs w:val="15"/>
          <w:lang w:eastAsia="hu-HU"/>
        </w:rPr>
      </w:pPr>
    </w:p>
    <w:p w14:paraId="00B71CC7" w14:textId="35DCF673" w:rsidR="002B60F4" w:rsidRPr="00D82011" w:rsidDel="004A6BCB" w:rsidRDefault="002B60F4" w:rsidP="002B60F4">
      <w:pPr>
        <w:spacing w:after="40"/>
        <w:ind w:left="-180" w:right="-622"/>
        <w:rPr>
          <w:del w:id="1873" w:author="Ábrám Hanga" w:date="2025-07-14T21:30:00Z"/>
          <w:rFonts w:ascii="Arial" w:hAnsi="Arial" w:cs="Arial"/>
          <w:b/>
          <w:sz w:val="15"/>
          <w:szCs w:val="15"/>
        </w:rPr>
      </w:pPr>
      <w:del w:id="1874" w:author="Ábrám Hanga" w:date="2025-07-14T21:30:00Z">
        <w:r w:rsidRPr="00D82011" w:rsidDel="004A6BCB">
          <w:rPr>
            <w:rFonts w:ascii="Arial" w:hAnsi="Arial" w:cs="Arial"/>
            <w:b/>
            <w:sz w:val="15"/>
            <w:szCs w:val="15"/>
            <w:lang w:eastAsia="hu-HU"/>
          </w:rPr>
          <w:delText>Teljesítés helye (szolgáltatási pont):</w:delText>
        </w:r>
      </w:del>
    </w:p>
    <w:p w14:paraId="0BD7A6C2" w14:textId="7B8FFF85" w:rsidR="002B60F4" w:rsidRPr="00D82011" w:rsidDel="004A6BCB" w:rsidRDefault="002B60F4" w:rsidP="002B60F4">
      <w:pPr>
        <w:spacing w:after="40"/>
        <w:ind w:left="-180" w:right="-622"/>
        <w:rPr>
          <w:del w:id="1875" w:author="Ábrám Hanga" w:date="2025-07-14T21:30:00Z"/>
          <w:rFonts w:ascii="Arial" w:hAnsi="Arial" w:cs="Arial"/>
          <w:sz w:val="15"/>
          <w:szCs w:val="15"/>
          <w:bdr w:val="single" w:sz="4" w:space="0" w:color="auto"/>
          <w:lang w:eastAsia="hu-HU"/>
        </w:rPr>
      </w:pPr>
      <w:del w:id="1876" w:author="Ábrám Hanga" w:date="2025-07-14T21:30:00Z">
        <w:r w:rsidRPr="00D82011" w:rsidDel="004A6BCB">
          <w:rPr>
            <w:rFonts w:ascii="Arial" w:hAnsi="Arial" w:cs="Arial"/>
            <w:sz w:val="15"/>
            <w:szCs w:val="15"/>
          </w:rPr>
          <w:sym w:font="Wingdings" w:char="F0A8"/>
        </w:r>
        <w:r w:rsidRPr="00D82011" w:rsidDel="004A6BCB">
          <w:rPr>
            <w:rFonts w:ascii="Arial" w:hAnsi="Arial" w:cs="Arial"/>
            <w:sz w:val="15"/>
            <w:szCs w:val="15"/>
          </w:rPr>
          <w:delText xml:space="preserve"> Az </w:delText>
        </w:r>
        <w:r w:rsidR="001409F5" w:rsidRPr="00D82011" w:rsidDel="004A6BCB">
          <w:rPr>
            <w:rFonts w:ascii="Arial" w:hAnsi="Arial" w:cs="Arial"/>
            <w:sz w:val="15"/>
            <w:szCs w:val="15"/>
          </w:rPr>
          <w:delText xml:space="preserve">ÜSZ </w:delText>
        </w:r>
        <w:r w:rsidRPr="00D82011" w:rsidDel="004A6BCB">
          <w:rPr>
            <w:rFonts w:ascii="Arial" w:hAnsi="Arial" w:cs="Arial"/>
            <w:sz w:val="15"/>
            <w:szCs w:val="15"/>
          </w:rPr>
          <w:delText xml:space="preserve">szerint </w:delText>
        </w:r>
        <w:r w:rsidRPr="00D82011" w:rsidDel="004A6BCB">
          <w:rPr>
            <w:rFonts w:ascii="Arial" w:hAnsi="Arial" w:cs="Arial"/>
            <w:sz w:val="15"/>
            <w:szCs w:val="15"/>
          </w:rPr>
          <w:sym w:font="Wingdings" w:char="F0A8"/>
        </w:r>
        <w:r w:rsidRPr="00D82011" w:rsidDel="004A6BCB">
          <w:rPr>
            <w:rFonts w:ascii="Arial" w:hAnsi="Arial" w:cs="Arial"/>
            <w:sz w:val="15"/>
            <w:szCs w:val="15"/>
          </w:rPr>
          <w:delText xml:space="preserve"> Az </w:delText>
        </w:r>
        <w:r w:rsidR="001409F5" w:rsidRPr="00D82011" w:rsidDel="004A6BCB">
          <w:rPr>
            <w:rFonts w:ascii="Arial" w:hAnsi="Arial" w:cs="Arial"/>
            <w:sz w:val="15"/>
            <w:szCs w:val="15"/>
          </w:rPr>
          <w:delText>ÜSZ</w:delText>
        </w:r>
        <w:r w:rsidRPr="00D82011" w:rsidDel="004A6BCB">
          <w:rPr>
            <w:rFonts w:ascii="Arial" w:hAnsi="Arial" w:cs="Arial"/>
            <w:sz w:val="15"/>
            <w:szCs w:val="15"/>
          </w:rPr>
          <w:delText xml:space="preserve">-től eltérő: </w:delText>
        </w:r>
        <w:r w:rsidRPr="00D82011" w:rsidDel="004A6BCB">
          <w:rPr>
            <w:rFonts w:ascii="Arial" w:hAnsi="Arial" w:cs="Arial"/>
            <w:sz w:val="15"/>
            <w:szCs w:val="15"/>
            <w:bdr w:val="single" w:sz="4" w:space="0" w:color="auto"/>
            <w:lang w:eastAsia="hu-HU"/>
          </w:rPr>
          <w:delText>…………………………………..……….………………….……..……</w:delText>
        </w:r>
      </w:del>
    </w:p>
    <w:p w14:paraId="6B25173F" w14:textId="5E4A97A9" w:rsidR="002B60F4" w:rsidRPr="00D82011" w:rsidDel="004A6BCB" w:rsidRDefault="002B60F4" w:rsidP="002B60F4">
      <w:pPr>
        <w:spacing w:after="40"/>
        <w:ind w:left="-180" w:right="-622"/>
        <w:rPr>
          <w:del w:id="1877" w:author="Ábrám Hanga" w:date="2025-07-14T21:30:00Z"/>
          <w:rFonts w:ascii="Arial" w:hAnsi="Arial" w:cs="Arial"/>
          <w:sz w:val="15"/>
          <w:szCs w:val="15"/>
          <w:lang w:eastAsia="hu-HU"/>
        </w:rPr>
      </w:pPr>
    </w:p>
    <w:p w14:paraId="08F9CF21" w14:textId="18A915B8" w:rsidR="002B60F4" w:rsidRPr="00D82011" w:rsidDel="004A6BCB" w:rsidRDefault="002B60F4" w:rsidP="002B60F4">
      <w:pPr>
        <w:spacing w:after="40"/>
        <w:ind w:left="-180" w:right="-622"/>
        <w:rPr>
          <w:del w:id="1878" w:author="Ábrám Hanga" w:date="2025-07-14T21:30:00Z"/>
          <w:rFonts w:ascii="Arial" w:hAnsi="Arial" w:cs="Arial"/>
          <w:sz w:val="15"/>
          <w:szCs w:val="15"/>
          <w:bdr w:val="single" w:sz="4" w:space="0" w:color="auto"/>
          <w:lang w:eastAsia="hu-HU"/>
        </w:rPr>
      </w:pPr>
      <w:del w:id="1879" w:author="Ábrám Hanga" w:date="2025-07-14T21:30:00Z">
        <w:r w:rsidRPr="00D82011" w:rsidDel="004A6BCB">
          <w:rPr>
            <w:rFonts w:ascii="Arial" w:hAnsi="Arial" w:cs="Arial"/>
            <w:sz w:val="15"/>
            <w:szCs w:val="15"/>
            <w:lang w:eastAsia="hu-HU"/>
          </w:rPr>
          <w:delText xml:space="preserve">A Szolgáltató által tett megjegyzések, kikötések: </w:delText>
        </w:r>
        <w:r w:rsidRPr="00D82011" w:rsidDel="004A6BCB">
          <w:rPr>
            <w:rFonts w:ascii="Arial" w:hAnsi="Arial" w:cs="Arial"/>
            <w:sz w:val="15"/>
            <w:szCs w:val="15"/>
            <w:bdr w:val="single" w:sz="4" w:space="0" w:color="auto"/>
            <w:lang w:eastAsia="hu-HU"/>
          </w:rPr>
          <w:delText>……………….…………………………………………….……</w:delText>
        </w:r>
      </w:del>
    </w:p>
    <w:p w14:paraId="728BCAD3" w14:textId="500A9ED4" w:rsidR="002B60F4" w:rsidRPr="00D82011" w:rsidDel="004A6BCB" w:rsidRDefault="002B60F4" w:rsidP="002B60F4">
      <w:pPr>
        <w:spacing w:after="40"/>
        <w:ind w:left="-180" w:right="-622"/>
        <w:rPr>
          <w:del w:id="1880" w:author="Ábrám Hanga" w:date="2025-07-14T21:30:00Z"/>
          <w:rFonts w:ascii="Arial" w:hAnsi="Arial" w:cs="Arial"/>
          <w:sz w:val="15"/>
          <w:szCs w:val="15"/>
        </w:rPr>
      </w:pPr>
      <w:del w:id="1881" w:author="Ábrám Hanga" w:date="2025-07-14T21:30:00Z">
        <w:r w:rsidRPr="00D82011" w:rsidDel="004A6BCB">
          <w:rPr>
            <w:rFonts w:ascii="Arial" w:hAnsi="Arial" w:cs="Arial"/>
            <w:sz w:val="15"/>
            <w:szCs w:val="15"/>
            <w:bdr w:val="single" w:sz="4" w:space="0" w:color="auto"/>
            <w:lang w:eastAsia="hu-HU"/>
          </w:rPr>
          <w:delText>…………………………………..…………………………………………………………………………………..……</w:delText>
        </w:r>
      </w:del>
    </w:p>
    <w:p w14:paraId="77F0F670" w14:textId="427C1DCE" w:rsidR="002B60F4" w:rsidRPr="00D82011" w:rsidDel="004A6BCB" w:rsidRDefault="002B60F4" w:rsidP="002B60F4">
      <w:pPr>
        <w:ind w:left="-180"/>
        <w:rPr>
          <w:del w:id="1882" w:author="Ábrám Hanga" w:date="2025-07-14T21:30:00Z"/>
          <w:rFonts w:ascii="Arial" w:hAnsi="Arial" w:cs="Arial"/>
          <w:sz w:val="15"/>
          <w:szCs w:val="15"/>
          <w:lang w:eastAsia="hu-HU"/>
        </w:rPr>
      </w:pPr>
    </w:p>
    <w:p w14:paraId="722B1534" w14:textId="1529BF67" w:rsidR="002B60F4" w:rsidRPr="00D82011" w:rsidDel="004A6BCB" w:rsidRDefault="002B60F4" w:rsidP="002B60F4">
      <w:pPr>
        <w:ind w:left="-180"/>
        <w:rPr>
          <w:del w:id="1883" w:author="Ábrám Hanga" w:date="2025-07-14T21:30:00Z"/>
          <w:rFonts w:ascii="Arial" w:hAnsi="Arial" w:cs="Arial"/>
          <w:b/>
          <w:sz w:val="15"/>
          <w:szCs w:val="15"/>
          <w:u w:val="single"/>
        </w:rPr>
      </w:pPr>
      <w:del w:id="1884" w:author="Ábrám Hanga" w:date="2025-07-14T21:30:00Z">
        <w:r w:rsidRPr="00D82011" w:rsidDel="004A6BCB">
          <w:rPr>
            <w:rFonts w:ascii="Arial" w:hAnsi="Arial" w:cs="Arial"/>
            <w:b/>
            <w:sz w:val="15"/>
            <w:szCs w:val="15"/>
            <w:u w:val="single"/>
          </w:rPr>
          <w:delText xml:space="preserve">Ha a Felhasználó nem tulajdonosa a Felhasználási helynek, a tulajdonos adatai: </w:delText>
        </w:r>
      </w:del>
    </w:p>
    <w:p w14:paraId="79D96918" w14:textId="129F2F78" w:rsidR="002B60F4" w:rsidRPr="00D82011" w:rsidDel="004A6BCB" w:rsidRDefault="002B60F4" w:rsidP="002B60F4">
      <w:pPr>
        <w:ind w:left="-180"/>
        <w:rPr>
          <w:del w:id="1885" w:author="Ábrám Hanga" w:date="2025-07-14T21:30:00Z"/>
          <w:rFonts w:ascii="Arial" w:hAnsi="Arial" w:cs="Arial"/>
          <w:sz w:val="15"/>
          <w:szCs w:val="15"/>
          <w:bdr w:val="single" w:sz="4" w:space="0" w:color="auto"/>
        </w:rPr>
      </w:pPr>
      <w:del w:id="1886" w:author="Ábrám Hanga" w:date="2025-07-14T21:30:00Z">
        <w:r w:rsidRPr="00D82011" w:rsidDel="004A6BCB">
          <w:rPr>
            <w:rFonts w:ascii="Arial" w:hAnsi="Arial" w:cs="Arial"/>
            <w:sz w:val="15"/>
            <w:szCs w:val="15"/>
          </w:rPr>
          <w:delText xml:space="preserve">Név/Cégnév   </w:delText>
        </w:r>
        <w:r w:rsidRPr="00D82011" w:rsidDel="004A6BCB">
          <w:rPr>
            <w:rFonts w:ascii="Arial" w:hAnsi="Arial" w:cs="Arial"/>
            <w:sz w:val="15"/>
            <w:szCs w:val="15"/>
            <w:bdr w:val="single" w:sz="4" w:space="0" w:color="auto"/>
          </w:rPr>
          <w:delText>……………………………………………………………………………………………………………..</w:delText>
        </w:r>
      </w:del>
    </w:p>
    <w:p w14:paraId="24A1ABA4" w14:textId="4EBD5C5A" w:rsidR="002B60F4" w:rsidRPr="00D82011" w:rsidDel="004A6BCB" w:rsidRDefault="002B60F4" w:rsidP="002B60F4">
      <w:pPr>
        <w:spacing w:after="40"/>
        <w:ind w:left="-181" w:right="-622"/>
        <w:rPr>
          <w:del w:id="1887" w:author="Ábrám Hanga" w:date="2025-07-14T21:30:00Z"/>
          <w:rFonts w:ascii="Arial" w:hAnsi="Arial" w:cs="Arial"/>
          <w:sz w:val="15"/>
          <w:szCs w:val="15"/>
          <w:bdr w:val="single" w:sz="4" w:space="0" w:color="auto"/>
        </w:rPr>
      </w:pPr>
      <w:del w:id="1888" w:author="Ábrám Hanga" w:date="2025-07-14T21:30:00Z">
        <w:r w:rsidRPr="00D82011" w:rsidDel="004A6BCB">
          <w:rPr>
            <w:rFonts w:ascii="Arial" w:hAnsi="Arial" w:cs="Arial"/>
            <w:sz w:val="15"/>
            <w:szCs w:val="15"/>
          </w:rPr>
          <w:delText xml:space="preserve">Születési név  </w:delText>
        </w:r>
        <w:r w:rsidRPr="00D82011" w:rsidDel="004A6BCB">
          <w:rPr>
            <w:rFonts w:ascii="Arial" w:hAnsi="Arial" w:cs="Arial"/>
            <w:sz w:val="15"/>
            <w:szCs w:val="15"/>
            <w:bdr w:val="single" w:sz="4" w:space="0" w:color="auto"/>
          </w:rPr>
          <w:delText>……………………………………………………………………………………………………………..</w:delText>
        </w:r>
      </w:del>
    </w:p>
    <w:p w14:paraId="69427809" w14:textId="0517FE26" w:rsidR="002B60F4" w:rsidRPr="00D82011" w:rsidDel="004A6BCB" w:rsidRDefault="002B60F4" w:rsidP="002B60F4">
      <w:pPr>
        <w:spacing w:after="40"/>
        <w:ind w:left="-181" w:right="-622"/>
        <w:rPr>
          <w:del w:id="1889" w:author="Ábrám Hanga" w:date="2025-07-14T21:30:00Z"/>
          <w:rFonts w:ascii="Arial" w:hAnsi="Arial" w:cs="Arial"/>
          <w:sz w:val="15"/>
          <w:szCs w:val="15"/>
        </w:rPr>
      </w:pPr>
      <w:del w:id="1890" w:author="Ábrám Hanga" w:date="2025-07-14T21:30:00Z">
        <w:r w:rsidRPr="00D82011" w:rsidDel="004A6BCB">
          <w:rPr>
            <w:rFonts w:ascii="Arial" w:hAnsi="Arial" w:cs="Arial"/>
            <w:sz w:val="15"/>
            <w:szCs w:val="15"/>
          </w:rPr>
          <w:delText xml:space="preserve">Születési hely </w:delText>
        </w:r>
        <w:r w:rsidRPr="00D82011" w:rsidDel="004A6BCB">
          <w:rPr>
            <w:rFonts w:ascii="Arial" w:hAnsi="Arial" w:cs="Arial"/>
            <w:sz w:val="15"/>
            <w:szCs w:val="15"/>
            <w:bdr w:val="single" w:sz="4" w:space="0" w:color="auto"/>
          </w:rPr>
          <w:delText>…………………………………………………………..….………</w:delText>
        </w:r>
        <w:r w:rsidRPr="00D82011" w:rsidDel="004A6BCB">
          <w:rPr>
            <w:rFonts w:ascii="Arial" w:hAnsi="Arial" w:cs="Arial"/>
            <w:sz w:val="15"/>
            <w:szCs w:val="15"/>
          </w:rPr>
          <w:delText xml:space="preserve">  Születési ideje </w:delText>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delText xml:space="preserve"> </w:delText>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delText xml:space="preserve"> </w:delText>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del>
    </w:p>
    <w:p w14:paraId="3603D9B8" w14:textId="345B296F" w:rsidR="002B60F4" w:rsidRPr="00D82011" w:rsidDel="004A6BCB" w:rsidRDefault="002B60F4" w:rsidP="002B60F4">
      <w:pPr>
        <w:spacing w:after="40"/>
        <w:ind w:left="-181" w:right="-622"/>
        <w:rPr>
          <w:del w:id="1891" w:author="Ábrám Hanga" w:date="2025-07-14T21:30:00Z"/>
          <w:rFonts w:ascii="Arial" w:hAnsi="Arial" w:cs="Arial"/>
          <w:sz w:val="15"/>
          <w:szCs w:val="15"/>
        </w:rPr>
      </w:pPr>
      <w:del w:id="1892" w:author="Ábrám Hanga" w:date="2025-07-14T21:30:00Z">
        <w:r w:rsidRPr="00D82011" w:rsidDel="004A6BCB">
          <w:rPr>
            <w:rFonts w:ascii="Arial" w:hAnsi="Arial" w:cs="Arial"/>
            <w:sz w:val="15"/>
            <w:szCs w:val="15"/>
          </w:rPr>
          <w:delText xml:space="preserve">Anyja neve: </w:delText>
        </w:r>
        <w:r w:rsidRPr="00D82011" w:rsidDel="004A6BCB">
          <w:rPr>
            <w:rFonts w:ascii="Arial" w:hAnsi="Arial" w:cs="Arial"/>
            <w:sz w:val="15"/>
            <w:szCs w:val="15"/>
            <w:bdr w:val="single" w:sz="4" w:space="0" w:color="auto"/>
          </w:rPr>
          <w:delText>……………………………………………………</w:delText>
        </w:r>
        <w:r w:rsidRPr="00D82011" w:rsidDel="004A6BCB">
          <w:rPr>
            <w:rFonts w:ascii="Arial" w:hAnsi="Arial" w:cs="Arial"/>
            <w:sz w:val="15"/>
            <w:szCs w:val="15"/>
          </w:rPr>
          <w:delText xml:space="preserve"> E-mail cím*: </w:delText>
        </w:r>
        <w:r w:rsidRPr="00D82011" w:rsidDel="004A6BCB">
          <w:rPr>
            <w:rFonts w:ascii="Arial" w:hAnsi="Arial" w:cs="Arial"/>
            <w:sz w:val="15"/>
            <w:szCs w:val="15"/>
            <w:bdr w:val="single" w:sz="4" w:space="0" w:color="auto"/>
          </w:rPr>
          <w:delText>…………………….…………………….</w:delText>
        </w:r>
      </w:del>
    </w:p>
    <w:p w14:paraId="4CC449A0" w14:textId="0EA96DF3" w:rsidR="002B60F4" w:rsidRPr="00D82011" w:rsidDel="004A6BCB" w:rsidRDefault="002B60F4" w:rsidP="002B60F4">
      <w:pPr>
        <w:spacing w:after="40"/>
        <w:ind w:left="-181" w:right="-622"/>
        <w:rPr>
          <w:del w:id="1893" w:author="Ábrám Hanga" w:date="2025-07-14T21:30:00Z"/>
          <w:rFonts w:ascii="Arial" w:hAnsi="Arial" w:cs="Arial"/>
          <w:sz w:val="15"/>
          <w:szCs w:val="15"/>
        </w:rPr>
      </w:pPr>
      <w:del w:id="1894" w:author="Ábrám Hanga" w:date="2025-07-14T21:30:00Z">
        <w:r w:rsidRPr="00D82011" w:rsidDel="004A6BCB">
          <w:rPr>
            <w:rFonts w:ascii="Arial" w:hAnsi="Arial" w:cs="Arial"/>
            <w:sz w:val="15"/>
            <w:szCs w:val="15"/>
          </w:rPr>
          <w:delText>Telefon*:+36</w:delText>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delText xml:space="preserve"> </w:delText>
        </w:r>
      </w:del>
    </w:p>
    <w:p w14:paraId="21495A8A" w14:textId="3A0B756E" w:rsidR="002B60F4" w:rsidRPr="00D82011" w:rsidDel="004A6BCB" w:rsidRDefault="002B60F4" w:rsidP="002B60F4">
      <w:pPr>
        <w:spacing w:after="40"/>
        <w:ind w:left="-181" w:right="-622"/>
        <w:rPr>
          <w:del w:id="1895" w:author="Ábrám Hanga" w:date="2025-07-14T21:30:00Z"/>
          <w:rFonts w:ascii="Arial" w:hAnsi="Arial" w:cs="Arial"/>
          <w:sz w:val="15"/>
          <w:szCs w:val="15"/>
        </w:rPr>
      </w:pPr>
      <w:del w:id="1896" w:author="Ábrám Hanga" w:date="2025-07-14T21:30:00Z">
        <w:r w:rsidRPr="00D82011" w:rsidDel="004A6BCB">
          <w:rPr>
            <w:rFonts w:ascii="Arial" w:hAnsi="Arial" w:cs="Arial"/>
            <w:sz w:val="15"/>
            <w:szCs w:val="15"/>
          </w:rPr>
          <w:delText xml:space="preserve">Adószám: </w:delText>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delText>-</w:delText>
        </w:r>
        <w:r w:rsidRPr="00D82011" w:rsidDel="004A6BCB">
          <w:rPr>
            <w:rFonts w:ascii="Arial" w:hAnsi="Arial" w:cs="Arial"/>
            <w:sz w:val="15"/>
            <w:szCs w:val="15"/>
          </w:rPr>
          <w:sym w:font="Wingdings" w:char="F0A8"/>
        </w:r>
        <w:r w:rsidRPr="00D82011" w:rsidDel="004A6BCB">
          <w:rPr>
            <w:rFonts w:ascii="Arial" w:hAnsi="Arial" w:cs="Arial"/>
            <w:sz w:val="15"/>
            <w:szCs w:val="15"/>
          </w:rPr>
          <w:delText>-</w:delText>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delText xml:space="preserve"> Cégjegyzékszám: </w:delText>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delText>-</w:delText>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delText>-</w:delText>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delText xml:space="preserve"> Nyilvántartási szám: </w:delText>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delText>-</w:delText>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delText xml:space="preserve"> </w:delText>
        </w:r>
      </w:del>
    </w:p>
    <w:p w14:paraId="16232AB0" w14:textId="3E8F098C" w:rsidR="002B60F4" w:rsidRPr="00D82011" w:rsidDel="004A6BCB" w:rsidRDefault="002B60F4" w:rsidP="002B60F4">
      <w:pPr>
        <w:spacing w:after="40"/>
        <w:ind w:left="-181" w:right="-622"/>
        <w:rPr>
          <w:del w:id="1897" w:author="Ábrám Hanga" w:date="2025-07-14T21:30:00Z"/>
          <w:rFonts w:ascii="Arial" w:hAnsi="Arial" w:cs="Arial"/>
          <w:sz w:val="15"/>
          <w:szCs w:val="15"/>
        </w:rPr>
      </w:pPr>
      <w:del w:id="1898" w:author="Ábrám Hanga" w:date="2025-07-14T21:30:00Z">
        <w:r w:rsidRPr="00D82011" w:rsidDel="004A6BCB">
          <w:rPr>
            <w:rFonts w:ascii="Arial" w:hAnsi="Arial" w:cs="Arial"/>
            <w:b/>
            <w:sz w:val="15"/>
            <w:szCs w:val="15"/>
          </w:rPr>
          <w:delText>Lakcím/székhely</w:delText>
        </w:r>
        <w:r w:rsidRPr="00D82011" w:rsidDel="004A6BCB">
          <w:rPr>
            <w:rFonts w:ascii="Arial" w:hAnsi="Arial" w:cs="Arial"/>
            <w:sz w:val="15"/>
            <w:szCs w:val="15"/>
          </w:rPr>
          <w:delText xml:space="preserve"> Irányítószám </w:delText>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delText xml:space="preserve"> Helység neve:</w:delText>
        </w:r>
        <w:r w:rsidRPr="00D82011" w:rsidDel="004A6BCB">
          <w:rPr>
            <w:rFonts w:ascii="Arial" w:hAnsi="Arial" w:cs="Arial"/>
            <w:sz w:val="15"/>
            <w:szCs w:val="15"/>
            <w:bdr w:val="single" w:sz="4" w:space="0" w:color="auto"/>
          </w:rPr>
          <w:delText xml:space="preserve"> ……………………….………………………….…….</w:delText>
        </w:r>
      </w:del>
    </w:p>
    <w:p w14:paraId="5E297183" w14:textId="0934C909" w:rsidR="002B60F4" w:rsidRPr="00D82011" w:rsidDel="004A6BCB" w:rsidRDefault="002B60F4" w:rsidP="002B60F4">
      <w:pPr>
        <w:spacing w:after="40"/>
        <w:ind w:left="-181" w:right="-622"/>
        <w:rPr>
          <w:del w:id="1899" w:author="Ábrám Hanga" w:date="2025-07-14T21:30:00Z"/>
          <w:rFonts w:ascii="Arial" w:hAnsi="Arial" w:cs="Arial"/>
          <w:sz w:val="15"/>
          <w:szCs w:val="15"/>
        </w:rPr>
      </w:pPr>
      <w:del w:id="1900" w:author="Ábrám Hanga" w:date="2025-07-14T21:30:00Z">
        <w:r w:rsidRPr="00D82011" w:rsidDel="004A6BCB">
          <w:rPr>
            <w:rFonts w:ascii="Arial" w:hAnsi="Arial" w:cs="Arial"/>
            <w:sz w:val="15"/>
            <w:szCs w:val="15"/>
            <w:bdr w:val="single" w:sz="4" w:space="0" w:color="auto"/>
          </w:rPr>
          <w:delText>……………..………….…………….….…………</w:delText>
        </w:r>
        <w:r w:rsidRPr="00D82011" w:rsidDel="004A6BCB">
          <w:rPr>
            <w:rFonts w:ascii="Arial" w:hAnsi="Arial" w:cs="Arial"/>
            <w:sz w:val="15"/>
            <w:szCs w:val="15"/>
          </w:rPr>
          <w:delText xml:space="preserve"> Közter. jellege  </w:delText>
        </w:r>
        <w:r w:rsidRPr="00D82011" w:rsidDel="004A6BCB">
          <w:rPr>
            <w:rFonts w:ascii="Arial" w:hAnsi="Arial" w:cs="Arial"/>
            <w:sz w:val="15"/>
            <w:szCs w:val="15"/>
            <w:bdr w:val="single" w:sz="4" w:space="0" w:color="auto"/>
          </w:rPr>
          <w:delText>…………</w:delText>
        </w:r>
        <w:r w:rsidRPr="00D82011" w:rsidDel="004A6BCB">
          <w:rPr>
            <w:rFonts w:ascii="Arial" w:hAnsi="Arial" w:cs="Arial"/>
            <w:sz w:val="15"/>
            <w:szCs w:val="15"/>
          </w:rPr>
          <w:delText xml:space="preserve"> Házszám </w:delText>
        </w:r>
        <w:r w:rsidRPr="00D82011" w:rsidDel="004A6BCB">
          <w:rPr>
            <w:rFonts w:ascii="Arial" w:hAnsi="Arial" w:cs="Arial"/>
            <w:sz w:val="15"/>
            <w:szCs w:val="15"/>
            <w:bdr w:val="single" w:sz="4" w:space="0" w:color="auto"/>
          </w:rPr>
          <w:delText>……..…</w:delText>
        </w:r>
        <w:r w:rsidRPr="00D82011" w:rsidDel="004A6BCB">
          <w:rPr>
            <w:rFonts w:ascii="Arial" w:hAnsi="Arial" w:cs="Arial"/>
            <w:sz w:val="15"/>
            <w:szCs w:val="15"/>
          </w:rPr>
          <w:delText xml:space="preserve">. ép/lh/em/ajtó </w:delText>
        </w:r>
        <w:r w:rsidRPr="00D82011" w:rsidDel="004A6BCB">
          <w:rPr>
            <w:rFonts w:ascii="Arial" w:hAnsi="Arial" w:cs="Arial"/>
            <w:sz w:val="15"/>
            <w:szCs w:val="15"/>
            <w:bdr w:val="single" w:sz="4" w:space="0" w:color="auto"/>
          </w:rPr>
          <w:delText>……………</w:delText>
        </w:r>
      </w:del>
    </w:p>
    <w:p w14:paraId="76F484AE" w14:textId="2E31D8F0" w:rsidR="002B60F4" w:rsidRPr="00D82011" w:rsidDel="004A6BCB" w:rsidRDefault="002B60F4" w:rsidP="002B60F4">
      <w:pPr>
        <w:spacing w:after="40"/>
        <w:ind w:left="-181" w:right="-622"/>
        <w:rPr>
          <w:del w:id="1901" w:author="Ábrám Hanga" w:date="2025-07-14T21:30:00Z"/>
          <w:rFonts w:ascii="Arial" w:hAnsi="Arial" w:cs="Arial"/>
          <w:sz w:val="15"/>
          <w:szCs w:val="15"/>
        </w:rPr>
      </w:pPr>
      <w:del w:id="1902" w:author="Ábrám Hanga" w:date="2025-07-14T21:30:00Z">
        <w:r w:rsidRPr="00D82011" w:rsidDel="004A6BCB">
          <w:rPr>
            <w:rFonts w:ascii="Arial" w:hAnsi="Arial" w:cs="Arial"/>
            <w:b/>
            <w:sz w:val="15"/>
            <w:szCs w:val="15"/>
          </w:rPr>
          <w:delText>Levelezési cím</w:delText>
        </w:r>
        <w:r w:rsidRPr="00D82011" w:rsidDel="004A6BCB">
          <w:rPr>
            <w:rFonts w:ascii="Arial" w:hAnsi="Arial" w:cs="Arial"/>
            <w:sz w:val="15"/>
            <w:szCs w:val="15"/>
          </w:rPr>
          <w:delText xml:space="preserve"> Irányítószám </w:delText>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delText xml:space="preserve"> Helység neve:</w:delText>
        </w:r>
        <w:r w:rsidRPr="00D82011" w:rsidDel="004A6BCB">
          <w:rPr>
            <w:rFonts w:ascii="Arial" w:hAnsi="Arial" w:cs="Arial"/>
            <w:sz w:val="15"/>
            <w:szCs w:val="15"/>
            <w:bdr w:val="single" w:sz="4" w:space="0" w:color="auto"/>
          </w:rPr>
          <w:delText xml:space="preserve"> …….………..……….…………………………………..</w:delText>
        </w:r>
      </w:del>
    </w:p>
    <w:p w14:paraId="1D92FC1A" w14:textId="06E8466E" w:rsidR="002B60F4" w:rsidRPr="00D82011" w:rsidDel="004A6BCB" w:rsidRDefault="002B60F4" w:rsidP="002B60F4">
      <w:pPr>
        <w:spacing w:after="40"/>
        <w:ind w:left="-181" w:right="-622"/>
        <w:rPr>
          <w:del w:id="1903" w:author="Ábrám Hanga" w:date="2025-07-14T21:30:00Z"/>
          <w:rFonts w:ascii="Arial" w:hAnsi="Arial" w:cs="Arial"/>
          <w:sz w:val="15"/>
          <w:szCs w:val="15"/>
        </w:rPr>
      </w:pPr>
      <w:del w:id="1904" w:author="Ábrám Hanga" w:date="2025-07-14T21:30:00Z">
        <w:r w:rsidRPr="00D82011" w:rsidDel="004A6BCB">
          <w:rPr>
            <w:rFonts w:ascii="Arial" w:hAnsi="Arial" w:cs="Arial"/>
            <w:sz w:val="15"/>
            <w:szCs w:val="15"/>
            <w:bdr w:val="single" w:sz="4" w:space="0" w:color="auto"/>
          </w:rPr>
          <w:delText>……………..……………………….…...…..……</w:delText>
        </w:r>
        <w:r w:rsidRPr="00D82011" w:rsidDel="004A6BCB">
          <w:rPr>
            <w:rFonts w:ascii="Arial" w:hAnsi="Arial" w:cs="Arial"/>
            <w:sz w:val="15"/>
            <w:szCs w:val="15"/>
          </w:rPr>
          <w:delText xml:space="preserve"> Közter. jellege  </w:delText>
        </w:r>
        <w:r w:rsidRPr="00D82011" w:rsidDel="004A6BCB">
          <w:rPr>
            <w:rFonts w:ascii="Arial" w:hAnsi="Arial" w:cs="Arial"/>
            <w:sz w:val="15"/>
            <w:szCs w:val="15"/>
            <w:bdr w:val="single" w:sz="4" w:space="0" w:color="auto"/>
          </w:rPr>
          <w:delText>…….……</w:delText>
        </w:r>
        <w:r w:rsidRPr="00D82011" w:rsidDel="004A6BCB">
          <w:rPr>
            <w:rFonts w:ascii="Arial" w:hAnsi="Arial" w:cs="Arial"/>
            <w:sz w:val="15"/>
            <w:szCs w:val="15"/>
          </w:rPr>
          <w:delText xml:space="preserve"> Házszám </w:delText>
        </w:r>
        <w:r w:rsidRPr="00D82011" w:rsidDel="004A6BCB">
          <w:rPr>
            <w:rFonts w:ascii="Arial" w:hAnsi="Arial" w:cs="Arial"/>
            <w:sz w:val="15"/>
            <w:szCs w:val="15"/>
            <w:bdr w:val="single" w:sz="4" w:space="0" w:color="auto"/>
          </w:rPr>
          <w:delText>…..……</w:delText>
        </w:r>
        <w:r w:rsidRPr="00D82011" w:rsidDel="004A6BCB">
          <w:rPr>
            <w:rFonts w:ascii="Arial" w:hAnsi="Arial" w:cs="Arial"/>
            <w:sz w:val="15"/>
            <w:szCs w:val="15"/>
          </w:rPr>
          <w:delText xml:space="preserve">. ép/lh/em/ajtó </w:delText>
        </w:r>
        <w:r w:rsidRPr="00D82011" w:rsidDel="004A6BCB">
          <w:rPr>
            <w:rFonts w:ascii="Arial" w:hAnsi="Arial" w:cs="Arial"/>
            <w:sz w:val="15"/>
            <w:szCs w:val="15"/>
            <w:bdr w:val="single" w:sz="4" w:space="0" w:color="auto"/>
          </w:rPr>
          <w:delText>……………</w:delText>
        </w:r>
      </w:del>
    </w:p>
    <w:p w14:paraId="2ADE32B6" w14:textId="17E2A24F" w:rsidR="002B60F4" w:rsidRPr="00D82011" w:rsidDel="004A6BCB" w:rsidRDefault="002B60F4" w:rsidP="002B60F4">
      <w:pPr>
        <w:spacing w:before="60"/>
        <w:ind w:left="-180"/>
        <w:jc w:val="both"/>
        <w:rPr>
          <w:del w:id="1905" w:author="Ábrám Hanga" w:date="2025-07-14T21:30:00Z"/>
          <w:rFonts w:ascii="Arial" w:hAnsi="Arial" w:cs="Arial"/>
          <w:sz w:val="15"/>
          <w:szCs w:val="15"/>
        </w:rPr>
      </w:pPr>
    </w:p>
    <w:p w14:paraId="294C2B9D" w14:textId="0B6EBCB5" w:rsidR="002B60F4" w:rsidRPr="00D82011" w:rsidDel="004A6BCB" w:rsidRDefault="002B60F4" w:rsidP="002B60F4">
      <w:pPr>
        <w:spacing w:before="60"/>
        <w:ind w:left="-180"/>
        <w:jc w:val="both"/>
        <w:rPr>
          <w:del w:id="1906" w:author="Ábrám Hanga" w:date="2025-07-14T21:30:00Z"/>
          <w:rFonts w:ascii="Arial" w:hAnsi="Arial" w:cs="Arial"/>
          <w:sz w:val="15"/>
          <w:szCs w:val="15"/>
        </w:rPr>
      </w:pPr>
      <w:del w:id="1907" w:author="Ábrám Hanga" w:date="2025-07-14T21:30:00Z">
        <w:r w:rsidRPr="00D82011" w:rsidDel="004A6BCB">
          <w:rPr>
            <w:rFonts w:ascii="Arial" w:hAnsi="Arial" w:cs="Arial"/>
            <w:sz w:val="15"/>
            <w:szCs w:val="15"/>
          </w:rPr>
          <w:delText>Ha Felhasználó az ingatlannak, mint felhasználási helynek nem tulajdonosa, hanem ettől eltérő, egyéb jogcímen használója, akkor a szerződést a Tulajdonosnak is alá kell írnia, az alábbi kötelezettségek mellett.</w:delText>
        </w:r>
      </w:del>
    </w:p>
    <w:p w14:paraId="6A31E20D" w14:textId="34B9269C" w:rsidR="002B60F4" w:rsidRPr="00D82011" w:rsidDel="004A6BCB" w:rsidRDefault="002B60F4" w:rsidP="002B60F4">
      <w:pPr>
        <w:spacing w:before="60"/>
        <w:ind w:left="180" w:hanging="360"/>
        <w:jc w:val="both"/>
        <w:rPr>
          <w:del w:id="1908" w:author="Ábrám Hanga" w:date="2025-07-14T21:30:00Z"/>
          <w:rFonts w:ascii="Arial" w:hAnsi="Arial" w:cs="Arial"/>
          <w:bCs/>
          <w:sz w:val="15"/>
          <w:szCs w:val="15"/>
        </w:rPr>
      </w:pPr>
      <w:del w:id="1909" w:author="Ábrám Hanga" w:date="2025-07-14T21:30:00Z">
        <w:r w:rsidRPr="00D82011" w:rsidDel="004A6BCB">
          <w:rPr>
            <w:rFonts w:ascii="Arial" w:hAnsi="Arial" w:cs="Arial"/>
            <w:bCs/>
            <w:sz w:val="15"/>
            <w:szCs w:val="15"/>
          </w:rPr>
          <w:delText xml:space="preserve">1. </w:delText>
        </w:r>
        <w:r w:rsidRPr="00D82011" w:rsidDel="004A6BCB">
          <w:rPr>
            <w:rFonts w:ascii="Arial" w:hAnsi="Arial" w:cs="Arial"/>
            <w:bCs/>
            <w:sz w:val="15"/>
            <w:szCs w:val="15"/>
          </w:rPr>
          <w:tab/>
          <w:delText xml:space="preserve">A Tulajdonos, vagy több tulajdonos esetén </w:delText>
        </w:r>
        <w:r w:rsidRPr="00D82011" w:rsidDel="004A6BCB">
          <w:rPr>
            <w:rFonts w:ascii="Arial" w:hAnsi="Arial" w:cs="Arial"/>
            <w:sz w:val="15"/>
            <w:szCs w:val="15"/>
          </w:rPr>
          <w:delText xml:space="preserve">legalább ½ tulajdoni hányadot kitevő tulajdonos(ok) (vagy azok </w:delText>
        </w:r>
        <w:r w:rsidRPr="00D82011" w:rsidDel="004A6BCB">
          <w:rPr>
            <w:rFonts w:ascii="Arial" w:hAnsi="Arial" w:cs="Arial"/>
            <w:bCs/>
            <w:sz w:val="15"/>
            <w:szCs w:val="15"/>
          </w:rPr>
          <w:delText xml:space="preserve">igazolt képviselője) kijelenti, hogy a Felhasználó részére hozzájárulást ad a Szolgáltatóval a fenti szerződés megkötéséhez, a szolgáltatás igénybevételéhez, a jelen szerződésben és annak mellékleteiben szabályozott kötelezettségek </w:delText>
        </w:r>
        <w:r w:rsidR="00B85369" w:rsidRPr="00D82011" w:rsidDel="004A6BCB">
          <w:rPr>
            <w:rFonts w:ascii="Arial" w:hAnsi="Arial" w:cs="Arial"/>
            <w:bCs/>
            <w:sz w:val="15"/>
            <w:szCs w:val="15"/>
          </w:rPr>
          <w:delText>teljesítéséhez.</w:delText>
        </w:r>
      </w:del>
    </w:p>
    <w:p w14:paraId="16B9F985" w14:textId="24215966" w:rsidR="002B60F4" w:rsidRPr="00D82011" w:rsidDel="004A6BCB" w:rsidRDefault="002B60F4" w:rsidP="002B60F4">
      <w:pPr>
        <w:spacing w:before="60"/>
        <w:ind w:left="180" w:hanging="360"/>
        <w:jc w:val="both"/>
        <w:rPr>
          <w:del w:id="1910" w:author="Ábrám Hanga" w:date="2025-07-14T21:30:00Z"/>
          <w:rFonts w:ascii="Arial" w:hAnsi="Arial" w:cs="Arial"/>
          <w:bCs/>
          <w:sz w:val="15"/>
          <w:szCs w:val="15"/>
        </w:rPr>
      </w:pPr>
      <w:del w:id="1911" w:author="Ábrám Hanga" w:date="2025-07-14T21:30:00Z">
        <w:r w:rsidRPr="00D82011" w:rsidDel="004A6BCB">
          <w:rPr>
            <w:rFonts w:ascii="Arial" w:hAnsi="Arial" w:cs="Arial"/>
            <w:bCs/>
            <w:sz w:val="15"/>
            <w:szCs w:val="15"/>
          </w:rPr>
          <w:delText xml:space="preserve">2. </w:delText>
        </w:r>
        <w:r w:rsidRPr="00D82011" w:rsidDel="004A6BCB">
          <w:rPr>
            <w:rFonts w:ascii="Arial" w:hAnsi="Arial" w:cs="Arial"/>
            <w:bCs/>
            <w:sz w:val="15"/>
            <w:szCs w:val="15"/>
          </w:rPr>
          <w:tab/>
          <w:delText xml:space="preserve">A Tulajdonos kötelezi magát arra, hogy abban az esetben, ha a Felhasználónak az ingatlanra vonatkozó használati jogcíme megszűnik, vagy a Tulajdonos visszavonja az 1. pontban adott hozzájárulását, úgy a Tulajdonos a Szolgáltatóval szemben a jelen </w:delText>
        </w:r>
        <w:r w:rsidR="005F79EC" w:rsidRPr="00D82011" w:rsidDel="004A6BCB">
          <w:rPr>
            <w:rFonts w:ascii="Arial" w:hAnsi="Arial" w:cs="Arial"/>
            <w:bCs/>
            <w:sz w:val="15"/>
            <w:szCs w:val="15"/>
          </w:rPr>
          <w:delText>Közszolgáltatási Szerződés</w:delText>
        </w:r>
        <w:r w:rsidRPr="00D82011" w:rsidDel="004A6BCB">
          <w:rPr>
            <w:rFonts w:ascii="Arial" w:hAnsi="Arial" w:cs="Arial"/>
            <w:bCs/>
            <w:sz w:val="15"/>
            <w:szCs w:val="15"/>
          </w:rPr>
          <w:delText xml:space="preserve"> felhasználói pozíciójába lép, amely során minden további cselekmény és nyilatkozat nélkül átvállalja az abból származó kötelezettségeket, megszerzi az abból származó jogokat.</w:delText>
        </w:r>
      </w:del>
    </w:p>
    <w:p w14:paraId="77A63343" w14:textId="09186503" w:rsidR="002B60F4" w:rsidRPr="00D82011" w:rsidDel="004A6BCB" w:rsidRDefault="002B60F4" w:rsidP="002B60F4">
      <w:pPr>
        <w:spacing w:before="60"/>
        <w:ind w:left="-180"/>
        <w:jc w:val="both"/>
        <w:rPr>
          <w:del w:id="1912" w:author="Ábrám Hanga" w:date="2025-07-14T21:30:00Z"/>
          <w:rFonts w:ascii="Arial" w:hAnsi="Arial" w:cs="Arial"/>
          <w:bCs/>
          <w:sz w:val="15"/>
          <w:szCs w:val="15"/>
        </w:rPr>
      </w:pPr>
      <w:del w:id="1913" w:author="Ábrám Hanga" w:date="2025-07-14T21:30:00Z">
        <w:r w:rsidRPr="00D82011" w:rsidDel="004A6BCB">
          <w:rPr>
            <w:rFonts w:ascii="Arial" w:hAnsi="Arial" w:cs="Arial"/>
            <w:bCs/>
            <w:sz w:val="15"/>
            <w:szCs w:val="15"/>
          </w:rPr>
          <w:delText>Felhasználó valamennyi</w:delText>
        </w:r>
        <w:r w:rsidR="00EA1381" w:rsidRPr="00D82011" w:rsidDel="004A6BCB">
          <w:rPr>
            <w:rFonts w:ascii="Arial" w:hAnsi="Arial" w:cs="Arial"/>
            <w:bCs/>
            <w:sz w:val="15"/>
            <w:szCs w:val="15"/>
          </w:rPr>
          <w:delText>,</w:delText>
        </w:r>
        <w:r w:rsidRPr="00D82011" w:rsidDel="004A6BCB">
          <w:rPr>
            <w:rFonts w:ascii="Arial" w:hAnsi="Arial" w:cs="Arial"/>
            <w:bCs/>
            <w:sz w:val="15"/>
            <w:szCs w:val="15"/>
          </w:rPr>
          <w:delText xml:space="preserve"> a jelen </w:delText>
        </w:r>
        <w:r w:rsidR="005F79EC" w:rsidRPr="00D82011" w:rsidDel="004A6BCB">
          <w:rPr>
            <w:rFonts w:ascii="Arial" w:hAnsi="Arial" w:cs="Arial"/>
            <w:bCs/>
            <w:sz w:val="15"/>
            <w:szCs w:val="15"/>
          </w:rPr>
          <w:delText>Közszolgáltatási Szerződés</w:delText>
        </w:r>
        <w:r w:rsidRPr="00D82011" w:rsidDel="004A6BCB">
          <w:rPr>
            <w:rFonts w:ascii="Arial" w:hAnsi="Arial" w:cs="Arial"/>
            <w:bCs/>
            <w:sz w:val="15"/>
            <w:szCs w:val="15"/>
          </w:rPr>
          <w:delText xml:space="preserve">ből eredő tartozásának teljesítéséért a </w:delText>
        </w:r>
        <w:r w:rsidR="00EA1381" w:rsidRPr="00D82011" w:rsidDel="004A6BCB">
          <w:rPr>
            <w:rFonts w:ascii="Arial" w:hAnsi="Arial" w:cs="Arial"/>
            <w:bCs/>
            <w:sz w:val="15"/>
            <w:szCs w:val="15"/>
          </w:rPr>
          <w:delText>Tulajdonos helytáll</w:delText>
        </w:r>
        <w:r w:rsidR="00B85369" w:rsidRPr="00D82011" w:rsidDel="004A6BCB">
          <w:rPr>
            <w:rFonts w:ascii="Arial" w:hAnsi="Arial" w:cs="Arial"/>
            <w:bCs/>
            <w:sz w:val="15"/>
            <w:szCs w:val="15"/>
          </w:rPr>
          <w:delText>ásra kötelezett</w:delText>
        </w:r>
        <w:r w:rsidR="00EA1381" w:rsidRPr="00D82011" w:rsidDel="004A6BCB">
          <w:rPr>
            <w:rFonts w:ascii="Arial" w:hAnsi="Arial" w:cs="Arial"/>
            <w:bCs/>
            <w:sz w:val="15"/>
            <w:szCs w:val="15"/>
          </w:rPr>
          <w:delText xml:space="preserve"> a </w:delText>
        </w:r>
        <w:r w:rsidRPr="00D82011" w:rsidDel="004A6BCB">
          <w:rPr>
            <w:rFonts w:ascii="Arial" w:hAnsi="Arial" w:cs="Arial"/>
            <w:bCs/>
            <w:sz w:val="15"/>
            <w:szCs w:val="15"/>
          </w:rPr>
          <w:delText>Szolgáltató felé</w:delText>
        </w:r>
        <w:r w:rsidR="00EA1381" w:rsidRPr="00D82011" w:rsidDel="004A6BCB">
          <w:rPr>
            <w:rFonts w:ascii="Arial" w:hAnsi="Arial" w:cs="Arial"/>
            <w:bCs/>
            <w:sz w:val="15"/>
            <w:szCs w:val="15"/>
          </w:rPr>
          <w:delText>, így köteles a szennyvízdíj-hátralékot és az ehhez kapcsolódó költségeket kiegyenlíteni</w:delText>
        </w:r>
        <w:r w:rsidRPr="00D82011" w:rsidDel="004A6BCB">
          <w:rPr>
            <w:rFonts w:ascii="Arial" w:hAnsi="Arial" w:cs="Arial"/>
            <w:bCs/>
            <w:sz w:val="15"/>
            <w:szCs w:val="15"/>
          </w:rPr>
          <w:delText>.</w:delText>
        </w:r>
        <w:r w:rsidRPr="00D82011" w:rsidDel="004A6BCB">
          <w:rPr>
            <w:rFonts w:ascii="Arial" w:hAnsi="Arial" w:cs="Arial"/>
            <w:sz w:val="15"/>
            <w:szCs w:val="15"/>
          </w:rPr>
          <w:delText xml:space="preserve"> Tulajdonosváltozás esetén a Tulajdonos mindaddig </w:delText>
        </w:r>
        <w:r w:rsidR="00EA1381" w:rsidRPr="00D82011" w:rsidDel="004A6BCB">
          <w:rPr>
            <w:rFonts w:ascii="Arial" w:hAnsi="Arial" w:cs="Arial"/>
            <w:sz w:val="15"/>
            <w:szCs w:val="15"/>
          </w:rPr>
          <w:delText xml:space="preserve"> helytállásra kötelezett a Felhasználó </w:delText>
        </w:r>
        <w:r w:rsidRPr="00D82011" w:rsidDel="004A6BCB">
          <w:rPr>
            <w:rFonts w:ascii="Arial" w:hAnsi="Arial" w:cs="Arial"/>
            <w:bCs/>
            <w:sz w:val="15"/>
            <w:szCs w:val="15"/>
          </w:rPr>
          <w:delText xml:space="preserve"> jelen szolgáltatási szerződésből eredő tartozásának teljesítéséért a Szolgáltató felé, ameddig a Szolgáltatónak be nem jelentette a </w:delText>
        </w:r>
        <w:r w:rsidR="003E1622" w:rsidRPr="00D82011" w:rsidDel="004A6BCB">
          <w:rPr>
            <w:rFonts w:ascii="Arial" w:hAnsi="Arial" w:cs="Arial"/>
            <w:bCs/>
            <w:sz w:val="15"/>
            <w:szCs w:val="15"/>
          </w:rPr>
          <w:delText>tulajdonos</w:delText>
        </w:r>
        <w:r w:rsidRPr="00D82011" w:rsidDel="004A6BCB">
          <w:rPr>
            <w:rFonts w:ascii="Arial" w:hAnsi="Arial" w:cs="Arial"/>
            <w:bCs/>
            <w:sz w:val="15"/>
            <w:szCs w:val="15"/>
          </w:rPr>
          <w:delText xml:space="preserve">-változást és meg nem fizette az átadás-átvételi jegyzőkönyvben rögzített mérőállásig a </w:delText>
        </w:r>
        <w:r w:rsidR="00272CBD" w:rsidRPr="00D82011" w:rsidDel="004A6BCB">
          <w:rPr>
            <w:rFonts w:ascii="Arial" w:hAnsi="Arial" w:cs="Arial"/>
            <w:bCs/>
            <w:sz w:val="15"/>
            <w:szCs w:val="15"/>
          </w:rPr>
          <w:delText>szolgáltatási díjat</w:delText>
        </w:r>
        <w:r w:rsidRPr="00D82011" w:rsidDel="004A6BCB">
          <w:rPr>
            <w:rFonts w:ascii="Arial" w:hAnsi="Arial" w:cs="Arial"/>
            <w:bCs/>
            <w:sz w:val="15"/>
            <w:szCs w:val="15"/>
          </w:rPr>
          <w:delText>.</w:delText>
        </w:r>
      </w:del>
    </w:p>
    <w:p w14:paraId="3E098A46" w14:textId="07E7E5F5" w:rsidR="002B60F4" w:rsidRPr="00D82011" w:rsidDel="004A6BCB" w:rsidRDefault="002B60F4" w:rsidP="002B60F4">
      <w:pPr>
        <w:spacing w:after="40"/>
        <w:ind w:left="-181" w:right="-622"/>
        <w:rPr>
          <w:del w:id="1914" w:author="Ábrám Hanga" w:date="2025-07-14T21:30:00Z"/>
          <w:rFonts w:ascii="Arial" w:hAnsi="Arial" w:cs="Arial"/>
          <w:b/>
          <w:sz w:val="15"/>
          <w:szCs w:val="15"/>
        </w:rPr>
      </w:pPr>
    </w:p>
    <w:p w14:paraId="0F0A7FDE" w14:textId="666D8E84" w:rsidR="002B60F4" w:rsidRPr="00D82011" w:rsidDel="004A6BCB" w:rsidRDefault="002B60F4" w:rsidP="002B60F4">
      <w:pPr>
        <w:spacing w:after="40"/>
        <w:ind w:left="-181" w:right="-622"/>
        <w:rPr>
          <w:del w:id="1915" w:author="Ábrám Hanga" w:date="2025-07-14T21:30:00Z"/>
          <w:rFonts w:ascii="Arial" w:hAnsi="Arial" w:cs="Arial"/>
          <w:b/>
          <w:sz w:val="15"/>
          <w:szCs w:val="15"/>
          <w:u w:val="single"/>
        </w:rPr>
      </w:pPr>
      <w:del w:id="1916" w:author="Ábrám Hanga" w:date="2025-07-14T21:30:00Z">
        <w:r w:rsidRPr="00D82011" w:rsidDel="004A6BCB">
          <w:rPr>
            <w:rFonts w:ascii="Arial" w:hAnsi="Arial" w:cs="Arial"/>
            <w:b/>
            <w:sz w:val="15"/>
            <w:szCs w:val="15"/>
            <w:u w:val="single"/>
          </w:rPr>
          <w:delText>Amennyiben a Számlabemutatási címzett a Felhasználóval nem azonos:</w:delText>
        </w:r>
      </w:del>
    </w:p>
    <w:p w14:paraId="20D8125C" w14:textId="71EF893D" w:rsidR="002B60F4" w:rsidRPr="00D82011" w:rsidDel="004A6BCB" w:rsidRDefault="002B60F4" w:rsidP="002B60F4">
      <w:pPr>
        <w:spacing w:after="40"/>
        <w:ind w:left="-181" w:right="-622"/>
        <w:rPr>
          <w:del w:id="1917" w:author="Ábrám Hanga" w:date="2025-07-14T21:30:00Z"/>
          <w:rFonts w:ascii="Arial" w:hAnsi="Arial" w:cs="Arial"/>
          <w:sz w:val="15"/>
          <w:szCs w:val="15"/>
        </w:rPr>
      </w:pPr>
      <w:del w:id="1918" w:author="Ábrám Hanga" w:date="2025-07-14T21:30:00Z">
        <w:r w:rsidRPr="00D82011" w:rsidDel="004A6BCB">
          <w:rPr>
            <w:rFonts w:ascii="Arial" w:hAnsi="Arial" w:cs="Arial"/>
            <w:sz w:val="15"/>
            <w:szCs w:val="15"/>
          </w:rPr>
          <w:delText>Számlabemutatási címzett neve:</w:delText>
        </w:r>
        <w:r w:rsidRPr="00D82011" w:rsidDel="004A6BCB">
          <w:rPr>
            <w:rFonts w:ascii="Arial" w:hAnsi="Arial" w:cs="Arial"/>
            <w:sz w:val="15"/>
            <w:szCs w:val="15"/>
            <w:bdr w:val="single" w:sz="4" w:space="0" w:color="auto"/>
          </w:rPr>
          <w:delText xml:space="preserve"> …….………..……….……..</w:delText>
        </w:r>
        <w:r w:rsidRPr="00D82011" w:rsidDel="004A6BCB">
          <w:rPr>
            <w:rFonts w:ascii="Arial" w:hAnsi="Arial" w:cs="Arial"/>
            <w:sz w:val="15"/>
            <w:szCs w:val="15"/>
          </w:rPr>
          <w:delText xml:space="preserve"> Irányítószám </w:delText>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sym w:font="Wingdings" w:char="F0A8"/>
        </w:r>
        <w:r w:rsidRPr="00D82011" w:rsidDel="004A6BCB">
          <w:rPr>
            <w:rFonts w:ascii="Arial" w:hAnsi="Arial" w:cs="Arial"/>
            <w:sz w:val="15"/>
            <w:szCs w:val="15"/>
          </w:rPr>
          <w:delText xml:space="preserve"> Helység neve:</w:delText>
        </w:r>
        <w:r w:rsidRPr="00D82011" w:rsidDel="004A6BCB">
          <w:rPr>
            <w:rFonts w:ascii="Arial" w:hAnsi="Arial" w:cs="Arial"/>
            <w:sz w:val="15"/>
            <w:szCs w:val="15"/>
            <w:bdr w:val="single" w:sz="4" w:space="0" w:color="auto"/>
          </w:rPr>
          <w:delText xml:space="preserve"> …….………..………..…..</w:delText>
        </w:r>
      </w:del>
    </w:p>
    <w:p w14:paraId="1C451B6E" w14:textId="0E14586B" w:rsidR="002B60F4" w:rsidRPr="00D82011" w:rsidDel="004A6BCB" w:rsidRDefault="002B60F4" w:rsidP="002B60F4">
      <w:pPr>
        <w:spacing w:after="40"/>
        <w:ind w:left="-181" w:right="-622"/>
        <w:rPr>
          <w:del w:id="1919" w:author="Ábrám Hanga" w:date="2025-07-14T21:30:00Z"/>
          <w:rFonts w:ascii="Arial" w:hAnsi="Arial" w:cs="Arial"/>
          <w:sz w:val="15"/>
          <w:szCs w:val="15"/>
        </w:rPr>
      </w:pPr>
      <w:del w:id="1920" w:author="Ábrám Hanga" w:date="2025-07-14T21:30:00Z">
        <w:r w:rsidRPr="00D82011" w:rsidDel="004A6BCB">
          <w:rPr>
            <w:rFonts w:ascii="Arial" w:hAnsi="Arial" w:cs="Arial"/>
            <w:sz w:val="15"/>
            <w:szCs w:val="15"/>
            <w:bdr w:val="single" w:sz="4" w:space="0" w:color="auto"/>
          </w:rPr>
          <w:delText>……………..…………………...…..……</w:delText>
        </w:r>
        <w:r w:rsidRPr="00D82011" w:rsidDel="004A6BCB">
          <w:rPr>
            <w:rFonts w:ascii="Arial" w:hAnsi="Arial" w:cs="Arial"/>
            <w:sz w:val="15"/>
            <w:szCs w:val="15"/>
          </w:rPr>
          <w:delText xml:space="preserve"> Közter. jellege  </w:delText>
        </w:r>
        <w:r w:rsidRPr="00D82011" w:rsidDel="004A6BCB">
          <w:rPr>
            <w:rFonts w:ascii="Arial" w:hAnsi="Arial" w:cs="Arial"/>
            <w:sz w:val="15"/>
            <w:szCs w:val="15"/>
            <w:bdr w:val="single" w:sz="4" w:space="0" w:color="auto"/>
          </w:rPr>
          <w:delText>…….……</w:delText>
        </w:r>
        <w:r w:rsidRPr="00D82011" w:rsidDel="004A6BCB">
          <w:rPr>
            <w:rFonts w:ascii="Arial" w:hAnsi="Arial" w:cs="Arial"/>
            <w:sz w:val="15"/>
            <w:szCs w:val="15"/>
          </w:rPr>
          <w:delText xml:space="preserve"> Házszám </w:delText>
        </w:r>
        <w:r w:rsidRPr="00D82011" w:rsidDel="004A6BCB">
          <w:rPr>
            <w:rFonts w:ascii="Arial" w:hAnsi="Arial" w:cs="Arial"/>
            <w:sz w:val="15"/>
            <w:szCs w:val="15"/>
            <w:bdr w:val="single" w:sz="4" w:space="0" w:color="auto"/>
          </w:rPr>
          <w:delText>…..……</w:delText>
        </w:r>
        <w:r w:rsidRPr="00D82011" w:rsidDel="004A6BCB">
          <w:rPr>
            <w:rFonts w:ascii="Arial" w:hAnsi="Arial" w:cs="Arial"/>
            <w:sz w:val="15"/>
            <w:szCs w:val="15"/>
          </w:rPr>
          <w:delText xml:space="preserve">. ép/lh/em/ajtó </w:delText>
        </w:r>
        <w:r w:rsidRPr="00D82011" w:rsidDel="004A6BCB">
          <w:rPr>
            <w:rFonts w:ascii="Arial" w:hAnsi="Arial" w:cs="Arial"/>
            <w:sz w:val="15"/>
            <w:szCs w:val="15"/>
            <w:bdr w:val="single" w:sz="4" w:space="0" w:color="auto"/>
          </w:rPr>
          <w:delText>……………</w:delText>
        </w:r>
      </w:del>
    </w:p>
    <w:p w14:paraId="223A13CB" w14:textId="3D90BE03" w:rsidR="002B60F4" w:rsidRPr="00D82011" w:rsidDel="004A6BCB" w:rsidRDefault="002B60F4" w:rsidP="002B60F4">
      <w:pPr>
        <w:spacing w:after="40"/>
        <w:ind w:left="-181" w:right="-622"/>
        <w:rPr>
          <w:del w:id="1921" w:author="Ábrám Hanga" w:date="2025-07-14T21:30:00Z"/>
          <w:rFonts w:ascii="Arial" w:hAnsi="Arial" w:cs="Arial"/>
          <w:sz w:val="15"/>
          <w:szCs w:val="15"/>
        </w:rPr>
      </w:pPr>
    </w:p>
    <w:p w14:paraId="29161B81" w14:textId="42D081F2" w:rsidR="009E3651" w:rsidRPr="00D82011" w:rsidDel="004A6BCB" w:rsidRDefault="002B60F4" w:rsidP="002B60F4">
      <w:pPr>
        <w:spacing w:before="60"/>
        <w:ind w:left="-180"/>
        <w:jc w:val="both"/>
        <w:rPr>
          <w:del w:id="1922" w:author="Ábrám Hanga" w:date="2025-07-14T21:30:00Z"/>
          <w:rFonts w:ascii="Arial" w:hAnsi="Arial" w:cs="Arial"/>
          <w:sz w:val="15"/>
          <w:szCs w:val="15"/>
        </w:rPr>
      </w:pPr>
      <w:del w:id="1923" w:author="Ábrám Hanga" w:date="2025-07-14T21:30:00Z">
        <w:r w:rsidRPr="00D82011" w:rsidDel="004A6BCB">
          <w:rPr>
            <w:rFonts w:ascii="Arial" w:hAnsi="Arial" w:cs="Arial"/>
            <w:sz w:val="15"/>
            <w:szCs w:val="15"/>
          </w:rPr>
          <w:delText xml:space="preserve">A </w:delText>
        </w:r>
        <w:r w:rsidRPr="00D82011" w:rsidDel="004A6BCB">
          <w:rPr>
            <w:rFonts w:ascii="Arial" w:hAnsi="Arial" w:cs="Arial"/>
            <w:bCs/>
            <w:sz w:val="15"/>
            <w:szCs w:val="15"/>
          </w:rPr>
          <w:delText xml:space="preserve">Felhasználó </w:delText>
        </w:r>
        <w:r w:rsidRPr="00D82011" w:rsidDel="004A6BCB">
          <w:rPr>
            <w:rFonts w:ascii="Arial" w:hAnsi="Arial" w:cs="Arial"/>
            <w:sz w:val="15"/>
            <w:szCs w:val="15"/>
          </w:rPr>
          <w:delText xml:space="preserve">és a Tulajdonos kötelezettséget vállalnak arra, hogy amennyiben a jelen szerződésben rögzített adataikban változás áll be, vagy az érintett ingatlan (felhasználási hely) tekintetében tulajdonosváltozás állna be, úgy </w:delText>
        </w:r>
        <w:r w:rsidR="00C27539" w:rsidRPr="00D82011" w:rsidDel="004A6BCB">
          <w:rPr>
            <w:rFonts w:ascii="Arial" w:hAnsi="Arial" w:cs="Arial"/>
            <w:sz w:val="15"/>
            <w:szCs w:val="15"/>
          </w:rPr>
          <w:delText xml:space="preserve">15 </w:delText>
        </w:r>
        <w:r w:rsidRPr="00D82011" w:rsidDel="004A6BCB">
          <w:rPr>
            <w:rFonts w:ascii="Arial" w:hAnsi="Arial" w:cs="Arial"/>
            <w:sz w:val="15"/>
            <w:szCs w:val="15"/>
          </w:rPr>
          <w:delText>napon belül erről írásban értesítik a Szolgáltatót. A szerződésben rögzített adatok változása esetén a tájékoztatás elmaradásából vagy késedelmes megtételéből eredő minden költségért és kárért a Felhasználó és a Tulajdonos egyetemleges felelősséggel tartozik, míg tulajdonosváltozás esetén a bejelentés elmaradásából vagy késedelmes megtételéből eredő minden költséget és kárt a Tulajdonos köteles viselni.</w:delText>
        </w:r>
      </w:del>
    </w:p>
    <w:p w14:paraId="5029E5A6" w14:textId="712BA794" w:rsidR="002B60F4" w:rsidRPr="00D82011" w:rsidDel="004A6BCB" w:rsidRDefault="00105E8D" w:rsidP="002B60F4">
      <w:pPr>
        <w:spacing w:before="60"/>
        <w:ind w:left="-180"/>
        <w:jc w:val="both"/>
        <w:rPr>
          <w:del w:id="1924" w:author="Ábrám Hanga" w:date="2025-07-14T21:30:00Z"/>
          <w:rFonts w:ascii="Arial" w:hAnsi="Arial" w:cs="Arial"/>
          <w:sz w:val="15"/>
          <w:szCs w:val="15"/>
        </w:rPr>
      </w:pPr>
      <w:del w:id="1925" w:author="Ábrám Hanga" w:date="2025-07-14T21:30:00Z">
        <w:r w:rsidRPr="00D82011" w:rsidDel="004A6BCB">
          <w:rPr>
            <w:rFonts w:ascii="Arial" w:hAnsi="Arial" w:cs="Arial"/>
            <w:sz w:val="15"/>
            <w:szCs w:val="15"/>
          </w:rPr>
          <w:delText xml:space="preserve">Adatvédelmi tájékoztató: A </w:delText>
        </w:r>
        <w:r w:rsidR="00B85369" w:rsidRPr="00D82011" w:rsidDel="004A6BCB">
          <w:rPr>
            <w:rFonts w:ascii="Arial" w:hAnsi="Arial" w:cs="Arial"/>
            <w:sz w:val="15"/>
            <w:szCs w:val="15"/>
          </w:rPr>
          <w:delText>Szolgáltató a</w:delText>
        </w:r>
        <w:r w:rsidRPr="00D82011" w:rsidDel="004A6BCB">
          <w:rPr>
            <w:rFonts w:ascii="Arial" w:hAnsi="Arial" w:cs="Arial"/>
            <w:sz w:val="15"/>
            <w:szCs w:val="15"/>
          </w:rPr>
          <w:delText xml:space="preserve"> Vksztv. alapján adatkezelőnek minősül, amelyre tekintettel a Felhasználó/Tulajdonos személyes adatait az Infotv-ben,  a Vksztv-ben és az Üzletszabályzatban meghatározott célból és módon jogosult kezelni, feldolgozni és továbbítani. A szerződéskötés során felvételre kerülő személyes adatokat a jogszabályok, az Üzletszabályzat(ÜSZ) és az Adatvédelmi Szabályzat előírásainak megfelelően kezeljük. A dokumentumok a </w:delText>
        </w:r>
        <w:r w:rsidR="00B97A25" w:rsidDel="004A6BCB">
          <w:rPr>
            <w:rStyle w:val="Hiperhivatkozs"/>
            <w:rFonts w:ascii="Arial" w:hAnsi="Arial" w:cs="Arial"/>
            <w:sz w:val="15"/>
            <w:szCs w:val="15"/>
          </w:rPr>
          <w:fldChar w:fldCharType="begin"/>
        </w:r>
        <w:r w:rsidR="00B97A25" w:rsidDel="004A6BCB">
          <w:rPr>
            <w:rStyle w:val="Hiperhivatkozs"/>
            <w:rFonts w:ascii="Arial" w:hAnsi="Arial" w:cs="Arial"/>
            <w:sz w:val="15"/>
            <w:szCs w:val="15"/>
          </w:rPr>
          <w:delInstrText xml:space="preserve"> HYPERLINK "http://www.erdicsatornamuvek.hu" </w:delInstrText>
        </w:r>
        <w:r w:rsidR="00B97A25" w:rsidDel="004A6BCB">
          <w:rPr>
            <w:rStyle w:val="Hiperhivatkozs"/>
            <w:rFonts w:ascii="Arial" w:hAnsi="Arial" w:cs="Arial"/>
            <w:sz w:val="15"/>
            <w:szCs w:val="15"/>
          </w:rPr>
          <w:fldChar w:fldCharType="separate"/>
        </w:r>
        <w:r w:rsidRPr="00D82011" w:rsidDel="004A6BCB">
          <w:rPr>
            <w:rStyle w:val="Hiperhivatkozs"/>
            <w:rFonts w:ascii="Arial" w:hAnsi="Arial" w:cs="Arial"/>
            <w:sz w:val="15"/>
            <w:szCs w:val="15"/>
          </w:rPr>
          <w:delText>www.erdicsatornamuvek.hu</w:delText>
        </w:r>
        <w:r w:rsidR="00B97A25" w:rsidDel="004A6BCB">
          <w:rPr>
            <w:rStyle w:val="Hiperhivatkozs"/>
            <w:rFonts w:ascii="Arial" w:hAnsi="Arial" w:cs="Arial"/>
            <w:sz w:val="15"/>
            <w:szCs w:val="15"/>
          </w:rPr>
          <w:fldChar w:fldCharType="end"/>
        </w:r>
        <w:r w:rsidRPr="00D82011" w:rsidDel="004A6BCB">
          <w:rPr>
            <w:rFonts w:ascii="Arial" w:hAnsi="Arial" w:cs="Arial"/>
            <w:sz w:val="15"/>
            <w:szCs w:val="15"/>
          </w:rPr>
          <w:delText xml:space="preserve"> honlapon tekinthetők meg.</w:delText>
        </w:r>
      </w:del>
    </w:p>
    <w:p w14:paraId="725BFD93" w14:textId="32C8D5E6" w:rsidR="002B60F4" w:rsidRPr="00D82011" w:rsidDel="004A6BCB" w:rsidRDefault="002B60F4" w:rsidP="002B60F4">
      <w:pPr>
        <w:spacing w:before="60"/>
        <w:ind w:left="-180"/>
        <w:jc w:val="both"/>
        <w:rPr>
          <w:del w:id="1926" w:author="Ábrám Hanga" w:date="2025-07-14T21:30:00Z"/>
          <w:rFonts w:ascii="Arial" w:hAnsi="Arial" w:cs="Arial"/>
          <w:sz w:val="15"/>
          <w:szCs w:val="15"/>
        </w:rPr>
      </w:pPr>
      <w:del w:id="1927" w:author="Ábrám Hanga" w:date="2025-07-14T21:30:00Z">
        <w:r w:rsidRPr="00D82011" w:rsidDel="004A6BCB">
          <w:rPr>
            <w:rFonts w:ascii="Arial" w:hAnsi="Arial" w:cs="Arial"/>
            <w:sz w:val="15"/>
            <w:szCs w:val="15"/>
          </w:rPr>
          <w:delText>A szerződés elválaszthatatlan részét képezi az Üzletszabályzat (ÜSZ), valamint a felhasználási helyen található fogyasztásmérők adatait tartalmazó 1. számú melléklet.</w:delText>
        </w:r>
      </w:del>
    </w:p>
    <w:p w14:paraId="4E1BDC4C" w14:textId="286A5A2F" w:rsidR="002B60F4" w:rsidRPr="00D82011" w:rsidDel="004A6BCB" w:rsidRDefault="002B60F4" w:rsidP="002B60F4">
      <w:pPr>
        <w:spacing w:before="60"/>
        <w:ind w:left="-180"/>
        <w:jc w:val="both"/>
        <w:rPr>
          <w:del w:id="1928" w:author="Ábrám Hanga" w:date="2025-07-14T21:30:00Z"/>
          <w:rFonts w:ascii="Arial" w:hAnsi="Arial" w:cs="Arial"/>
          <w:sz w:val="15"/>
          <w:szCs w:val="15"/>
        </w:rPr>
      </w:pPr>
      <w:del w:id="1929" w:author="Ábrám Hanga" w:date="2025-07-14T21:30:00Z">
        <w:r w:rsidRPr="00D82011" w:rsidDel="004A6BCB">
          <w:rPr>
            <w:rFonts w:ascii="Arial" w:hAnsi="Arial" w:cs="Arial"/>
            <w:sz w:val="15"/>
            <w:szCs w:val="15"/>
          </w:rPr>
          <w:delText>A részletes szerződéses feltételeket a jelen szerződés mellékletét képező Üzletszabályzat (ÜSZ) tartalmazzák - amelyek a Szolgáltató</w:delText>
        </w:r>
        <w:r w:rsidR="007529C1" w:rsidRPr="00D82011" w:rsidDel="004A6BCB">
          <w:rPr>
            <w:rFonts w:ascii="Arial" w:hAnsi="Arial" w:cs="Arial"/>
            <w:sz w:val="15"/>
            <w:szCs w:val="15"/>
          </w:rPr>
          <w:delText xml:space="preserve"> Ügyfélszolgálatán</w:delText>
        </w:r>
        <w:r w:rsidRPr="00D82011" w:rsidDel="004A6BCB">
          <w:rPr>
            <w:rFonts w:ascii="Arial" w:hAnsi="Arial" w:cs="Arial"/>
            <w:sz w:val="15"/>
            <w:szCs w:val="15"/>
          </w:rPr>
          <w:delText xml:space="preserve">, illetve a </w:delText>
        </w:r>
        <w:r w:rsidR="00B97A25" w:rsidDel="004A6BCB">
          <w:rPr>
            <w:rStyle w:val="Hiperhivatkozs"/>
            <w:rFonts w:ascii="Arial" w:hAnsi="Arial" w:cs="Arial"/>
            <w:sz w:val="15"/>
            <w:szCs w:val="15"/>
          </w:rPr>
          <w:fldChar w:fldCharType="begin"/>
        </w:r>
        <w:r w:rsidR="00B97A25" w:rsidDel="004A6BCB">
          <w:rPr>
            <w:rStyle w:val="Hiperhivatkozs"/>
            <w:rFonts w:ascii="Arial" w:hAnsi="Arial" w:cs="Arial"/>
            <w:sz w:val="15"/>
            <w:szCs w:val="15"/>
          </w:rPr>
          <w:delInstrText xml:space="preserve"> HYPERLINK "http://www.erdicsatornamuvek.hu" </w:delInstrText>
        </w:r>
        <w:r w:rsidR="00B97A25" w:rsidDel="004A6BCB">
          <w:rPr>
            <w:rStyle w:val="Hiperhivatkozs"/>
            <w:rFonts w:ascii="Arial" w:hAnsi="Arial" w:cs="Arial"/>
            <w:sz w:val="15"/>
            <w:szCs w:val="15"/>
          </w:rPr>
          <w:fldChar w:fldCharType="separate"/>
        </w:r>
        <w:r w:rsidRPr="00D82011" w:rsidDel="004A6BCB">
          <w:rPr>
            <w:rStyle w:val="Hiperhivatkozs"/>
            <w:rFonts w:ascii="Arial" w:hAnsi="Arial" w:cs="Arial"/>
            <w:sz w:val="15"/>
            <w:szCs w:val="15"/>
          </w:rPr>
          <w:delText>www.erdicsatornamuvek.hu</w:delText>
        </w:r>
        <w:r w:rsidR="00B97A25" w:rsidDel="004A6BCB">
          <w:rPr>
            <w:rStyle w:val="Hiperhivatkozs"/>
            <w:rFonts w:ascii="Arial" w:hAnsi="Arial" w:cs="Arial"/>
            <w:sz w:val="15"/>
            <w:szCs w:val="15"/>
          </w:rPr>
          <w:fldChar w:fldCharType="end"/>
        </w:r>
        <w:r w:rsidRPr="00D82011" w:rsidDel="004A6BCB">
          <w:rPr>
            <w:rFonts w:ascii="Arial" w:hAnsi="Arial" w:cs="Arial"/>
            <w:sz w:val="15"/>
            <w:szCs w:val="15"/>
          </w:rPr>
          <w:delText xml:space="preserve"> honlapján bármikor megtekinthetők - melynek egy példánya átvételét a Felhasználó (a Felhasználó nevében eljáró képviselő vagy meghatalmazott) a jelen szerződés aláírásával elismer. Jelen szerződést és annak elválaszthatatlan részét képező mellékleteit megismertem, tudomásul vettem, azokat maradéktalanul elfogadom.</w:delText>
        </w:r>
      </w:del>
    </w:p>
    <w:tbl>
      <w:tblPr>
        <w:tblW w:w="0" w:type="auto"/>
        <w:tblInd w:w="-176" w:type="dxa"/>
        <w:tblLook w:val="01E0" w:firstRow="1" w:lastRow="1" w:firstColumn="1" w:lastColumn="1" w:noHBand="0" w:noVBand="0"/>
      </w:tblPr>
      <w:tblGrid>
        <w:gridCol w:w="732"/>
        <w:gridCol w:w="2847"/>
      </w:tblGrid>
      <w:tr w:rsidR="002B60F4" w:rsidRPr="00D82011" w:rsidDel="004A6BCB" w14:paraId="46AA1FAD" w14:textId="4B588354" w:rsidTr="0065369A">
        <w:trPr>
          <w:del w:id="1930" w:author="Ábrám Hanga" w:date="2025-07-14T21:30:00Z"/>
        </w:trPr>
        <w:tc>
          <w:tcPr>
            <w:tcW w:w="732" w:type="dxa"/>
          </w:tcPr>
          <w:p w14:paraId="1DDF3F08" w14:textId="13128B74" w:rsidR="002B60F4" w:rsidRPr="00D82011" w:rsidDel="004A6BCB" w:rsidRDefault="002B60F4" w:rsidP="0065369A">
            <w:pPr>
              <w:spacing w:before="60"/>
              <w:jc w:val="both"/>
              <w:rPr>
                <w:del w:id="1931" w:author="Ábrám Hanga" w:date="2025-07-14T21:30:00Z"/>
                <w:rFonts w:ascii="Arial" w:hAnsi="Arial" w:cs="Arial"/>
                <w:sz w:val="15"/>
                <w:szCs w:val="15"/>
              </w:rPr>
            </w:pPr>
            <w:del w:id="1932" w:author="Ábrám Hanga" w:date="2025-07-14T21:30:00Z">
              <w:r w:rsidRPr="00D82011" w:rsidDel="004A6BCB">
                <w:rPr>
                  <w:rFonts w:ascii="Arial" w:hAnsi="Arial" w:cs="Arial"/>
                  <w:sz w:val="15"/>
                  <w:szCs w:val="15"/>
                </w:rPr>
                <w:delText>Dátum:</w:delText>
              </w:r>
            </w:del>
          </w:p>
        </w:tc>
        <w:tc>
          <w:tcPr>
            <w:tcW w:w="2847" w:type="dxa"/>
            <w:tcBorders>
              <w:bottom w:val="dotted" w:sz="4" w:space="0" w:color="auto"/>
            </w:tcBorders>
          </w:tcPr>
          <w:p w14:paraId="1881CD35" w14:textId="497C9477" w:rsidR="002B60F4" w:rsidRPr="00D82011" w:rsidDel="004A6BCB" w:rsidRDefault="002B60F4" w:rsidP="0065369A">
            <w:pPr>
              <w:spacing w:before="60"/>
              <w:ind w:left="-180"/>
              <w:jc w:val="both"/>
              <w:rPr>
                <w:del w:id="1933" w:author="Ábrám Hanga" w:date="2025-07-14T21:30:00Z"/>
                <w:rFonts w:ascii="Arial" w:hAnsi="Arial" w:cs="Arial"/>
                <w:sz w:val="15"/>
                <w:szCs w:val="15"/>
              </w:rPr>
            </w:pPr>
          </w:p>
        </w:tc>
      </w:tr>
    </w:tbl>
    <w:p w14:paraId="078E1D3F" w14:textId="7958F247" w:rsidR="00B85369" w:rsidRPr="00D82011" w:rsidDel="004A6BCB" w:rsidRDefault="002B60F4">
      <w:pPr>
        <w:tabs>
          <w:tab w:val="center" w:pos="1701"/>
          <w:tab w:val="center" w:pos="4962"/>
          <w:tab w:val="center" w:pos="8222"/>
        </w:tabs>
        <w:ind w:right="-262"/>
        <w:rPr>
          <w:del w:id="1934" w:author="Ábrám Hanga" w:date="2025-07-14T21:30:00Z"/>
          <w:rFonts w:ascii="Arial" w:hAnsi="Arial" w:cs="Arial"/>
          <w:sz w:val="15"/>
          <w:szCs w:val="15"/>
        </w:rPr>
      </w:pPr>
      <w:del w:id="1935" w:author="Ábrám Hanga" w:date="2025-07-14T21:30:00Z">
        <w:r w:rsidRPr="00D82011" w:rsidDel="004A6BCB">
          <w:rPr>
            <w:rFonts w:ascii="Arial" w:hAnsi="Arial" w:cs="Arial"/>
            <w:sz w:val="15"/>
            <w:szCs w:val="15"/>
          </w:rPr>
          <w:tab/>
        </w:r>
      </w:del>
    </w:p>
    <w:p w14:paraId="7204B4DA" w14:textId="736D0D8A" w:rsidR="002B60F4" w:rsidRPr="00D82011" w:rsidDel="004A6BCB" w:rsidRDefault="00B85369" w:rsidP="00AE050D">
      <w:pPr>
        <w:tabs>
          <w:tab w:val="center" w:pos="1701"/>
          <w:tab w:val="center" w:pos="4962"/>
          <w:tab w:val="center" w:pos="8222"/>
        </w:tabs>
        <w:ind w:right="-262"/>
        <w:rPr>
          <w:del w:id="1936" w:author="Ábrám Hanga" w:date="2025-07-14T21:30:00Z"/>
          <w:rFonts w:ascii="Arial" w:hAnsi="Arial" w:cs="Arial"/>
          <w:sz w:val="15"/>
          <w:szCs w:val="15"/>
        </w:rPr>
      </w:pPr>
      <w:del w:id="1937" w:author="Ábrám Hanga" w:date="2025-07-14T21:30:00Z">
        <w:r w:rsidRPr="00D82011" w:rsidDel="004A6BCB">
          <w:rPr>
            <w:rFonts w:ascii="Arial" w:hAnsi="Arial" w:cs="Arial"/>
            <w:sz w:val="15"/>
            <w:szCs w:val="15"/>
          </w:rPr>
          <w:tab/>
        </w:r>
        <w:r w:rsidR="002B60F4" w:rsidRPr="00D82011" w:rsidDel="004A6BCB">
          <w:rPr>
            <w:rFonts w:ascii="Arial" w:hAnsi="Arial" w:cs="Arial"/>
            <w:sz w:val="15"/>
            <w:szCs w:val="15"/>
          </w:rPr>
          <w:delText>……………………………………</w:delText>
        </w:r>
        <w:r w:rsidR="002B60F4" w:rsidRPr="00D82011" w:rsidDel="004A6BCB">
          <w:rPr>
            <w:rFonts w:ascii="Arial" w:hAnsi="Arial" w:cs="Arial"/>
            <w:sz w:val="15"/>
            <w:szCs w:val="15"/>
          </w:rPr>
          <w:tab/>
          <w:delText>……………………………………</w:delText>
        </w:r>
        <w:r w:rsidR="002B60F4" w:rsidRPr="00D82011" w:rsidDel="004A6BCB">
          <w:rPr>
            <w:rFonts w:ascii="Arial" w:hAnsi="Arial" w:cs="Arial"/>
            <w:sz w:val="15"/>
            <w:szCs w:val="15"/>
          </w:rPr>
          <w:tab/>
          <w:delText>……………………………………</w:delText>
        </w:r>
      </w:del>
    </w:p>
    <w:p w14:paraId="399B0D86" w14:textId="482C3069" w:rsidR="00B85369" w:rsidRPr="00D82011" w:rsidDel="004A6BCB" w:rsidRDefault="002B60F4" w:rsidP="002B60F4">
      <w:pPr>
        <w:tabs>
          <w:tab w:val="center" w:pos="1701"/>
          <w:tab w:val="center" w:pos="4962"/>
          <w:tab w:val="center" w:pos="8222"/>
        </w:tabs>
        <w:ind w:left="-180" w:right="-262"/>
        <w:rPr>
          <w:del w:id="1938" w:author="Ábrám Hanga" w:date="2025-07-14T21:30:00Z"/>
          <w:rFonts w:ascii="Arial" w:hAnsi="Arial" w:cs="Arial"/>
          <w:sz w:val="15"/>
          <w:szCs w:val="15"/>
        </w:rPr>
      </w:pPr>
      <w:del w:id="1939" w:author="Ábrám Hanga" w:date="2025-07-14T21:30:00Z">
        <w:r w:rsidRPr="00D82011" w:rsidDel="004A6BCB">
          <w:rPr>
            <w:rFonts w:ascii="Arial" w:hAnsi="Arial" w:cs="Arial"/>
            <w:sz w:val="15"/>
            <w:szCs w:val="15"/>
          </w:rPr>
          <w:tab/>
          <w:delText>SZOLGÁLTATÓ</w:delText>
        </w:r>
        <w:r w:rsidRPr="00D82011" w:rsidDel="004A6BCB">
          <w:rPr>
            <w:rFonts w:ascii="Arial" w:hAnsi="Arial" w:cs="Arial"/>
            <w:sz w:val="15"/>
            <w:szCs w:val="15"/>
          </w:rPr>
          <w:tab/>
          <w:delText>TULAJDONOS</w:delText>
        </w:r>
        <w:r w:rsidRPr="00D82011" w:rsidDel="004A6BCB">
          <w:rPr>
            <w:rFonts w:ascii="Arial" w:hAnsi="Arial" w:cs="Arial"/>
            <w:sz w:val="15"/>
            <w:szCs w:val="15"/>
          </w:rPr>
          <w:tab/>
          <w:delText>FELHASZNÁLÓ</w:delText>
        </w:r>
      </w:del>
    </w:p>
    <w:p w14:paraId="0C62B11D" w14:textId="624A1066" w:rsidR="002B60F4" w:rsidRPr="00D82011" w:rsidDel="004A6BCB" w:rsidRDefault="002B60F4" w:rsidP="00AE050D">
      <w:pPr>
        <w:tabs>
          <w:tab w:val="center" w:pos="1701"/>
          <w:tab w:val="center" w:pos="4962"/>
          <w:tab w:val="center" w:pos="8222"/>
        </w:tabs>
        <w:ind w:left="-180" w:right="-262"/>
        <w:rPr>
          <w:del w:id="1940" w:author="Ábrám Hanga" w:date="2025-07-14T21:30:00Z"/>
          <w:rFonts w:ascii="Arial" w:hAnsi="Arial" w:cs="Arial"/>
          <w:sz w:val="14"/>
          <w:szCs w:val="14"/>
        </w:rPr>
      </w:pPr>
      <w:del w:id="1941" w:author="Ábrám Hanga" w:date="2025-07-14T21:30:00Z">
        <w:r w:rsidRPr="00D82011" w:rsidDel="004A6BCB">
          <w:rPr>
            <w:rFonts w:ascii="Arial" w:hAnsi="Arial" w:cs="Arial"/>
            <w:sz w:val="14"/>
            <w:szCs w:val="14"/>
          </w:rPr>
          <w:delText>Kiegészítő, csatolt és elválaszthatatlan dokumentumok:</w:delText>
        </w:r>
      </w:del>
    </w:p>
    <w:p w14:paraId="41315A6F" w14:textId="4E63F43E" w:rsidR="002B60F4" w:rsidRPr="00D82011" w:rsidDel="004A6BCB" w:rsidRDefault="002B60F4" w:rsidP="002B60F4">
      <w:pPr>
        <w:pStyle w:val="BEK2"/>
        <w:numPr>
          <w:ilvl w:val="2"/>
          <w:numId w:val="7"/>
        </w:numPr>
        <w:tabs>
          <w:tab w:val="num" w:pos="0"/>
        </w:tabs>
        <w:suppressAutoHyphens w:val="0"/>
        <w:ind w:left="0" w:hanging="142"/>
        <w:rPr>
          <w:del w:id="1942" w:author="Ábrám Hanga" w:date="2025-07-14T21:30:00Z"/>
          <w:rFonts w:ascii="Arial" w:hAnsi="Arial" w:cs="Arial"/>
          <w:sz w:val="14"/>
          <w:szCs w:val="14"/>
        </w:rPr>
      </w:pPr>
      <w:del w:id="1943" w:author="Ábrám Hanga" w:date="2025-07-14T21:30:00Z">
        <w:r w:rsidRPr="00D82011" w:rsidDel="004A6BCB">
          <w:rPr>
            <w:rFonts w:ascii="Arial" w:hAnsi="Arial" w:cs="Arial"/>
            <w:sz w:val="14"/>
            <w:szCs w:val="14"/>
          </w:rPr>
          <w:delText>A Szolgáltató mindenkor hatályos Üzletszabályzata</w:delText>
        </w:r>
      </w:del>
    </w:p>
    <w:p w14:paraId="1D67374F" w14:textId="1F6FC5B5" w:rsidR="002B60F4" w:rsidRPr="00D82011" w:rsidDel="004A6BCB" w:rsidRDefault="002B60F4" w:rsidP="002B60F4">
      <w:pPr>
        <w:pStyle w:val="BEK2"/>
        <w:numPr>
          <w:ilvl w:val="2"/>
          <w:numId w:val="7"/>
        </w:numPr>
        <w:tabs>
          <w:tab w:val="num" w:pos="0"/>
        </w:tabs>
        <w:suppressAutoHyphens w:val="0"/>
        <w:ind w:left="0" w:hanging="142"/>
        <w:rPr>
          <w:del w:id="1944" w:author="Ábrám Hanga" w:date="2025-07-14T21:30:00Z"/>
          <w:rFonts w:ascii="Arial" w:hAnsi="Arial" w:cs="Arial"/>
          <w:sz w:val="14"/>
          <w:szCs w:val="14"/>
        </w:rPr>
      </w:pPr>
      <w:del w:id="1945" w:author="Ábrám Hanga" w:date="2025-07-14T21:30:00Z">
        <w:r w:rsidRPr="00D82011" w:rsidDel="004A6BCB">
          <w:rPr>
            <w:rFonts w:ascii="Arial" w:hAnsi="Arial" w:cs="Arial"/>
            <w:sz w:val="14"/>
            <w:szCs w:val="14"/>
          </w:rPr>
          <w:delText>A Szolgáltató által kibocsátott  használatbavételi hozzájárulás, vagy a bekötéshez kiadott egyéb műszaki előírás, dokumentum, nyilatkozat</w:delText>
        </w:r>
      </w:del>
    </w:p>
    <w:p w14:paraId="1BC18328" w14:textId="1E0085CD" w:rsidR="002B60F4" w:rsidRPr="00D82011" w:rsidDel="004A6BCB" w:rsidRDefault="002B60F4" w:rsidP="002B60F4">
      <w:pPr>
        <w:ind w:left="-180"/>
        <w:jc w:val="both"/>
        <w:rPr>
          <w:del w:id="1946" w:author="Ábrám Hanga" w:date="2025-07-14T21:30:00Z"/>
          <w:rFonts w:ascii="Arial" w:hAnsi="Arial" w:cs="Arial"/>
          <w:sz w:val="14"/>
          <w:szCs w:val="14"/>
        </w:rPr>
      </w:pPr>
    </w:p>
    <w:p w14:paraId="69D14482" w14:textId="5AD538CB" w:rsidR="002B60F4" w:rsidRPr="00D82011" w:rsidDel="004A6BCB" w:rsidRDefault="002B60F4" w:rsidP="002B60F4">
      <w:pPr>
        <w:ind w:left="-180"/>
        <w:jc w:val="both"/>
        <w:rPr>
          <w:del w:id="1947" w:author="Ábrám Hanga" w:date="2025-07-14T21:30:00Z"/>
          <w:rFonts w:ascii="Arial" w:hAnsi="Arial" w:cs="Arial"/>
          <w:sz w:val="14"/>
          <w:szCs w:val="14"/>
        </w:rPr>
      </w:pPr>
      <w:del w:id="1948" w:author="Ábrám Hanga" w:date="2025-07-14T21:30:00Z">
        <w:r w:rsidRPr="00D82011" w:rsidDel="004A6BCB">
          <w:rPr>
            <w:rFonts w:ascii="Arial" w:hAnsi="Arial" w:cs="Arial"/>
            <w:sz w:val="14"/>
            <w:szCs w:val="14"/>
          </w:rPr>
          <w:delText xml:space="preserve">A vonatkozó és hatályos jogszabályok a </w:delText>
        </w:r>
        <w:r w:rsidR="00B97A25" w:rsidDel="004A6BCB">
          <w:rPr>
            <w:rStyle w:val="Hiperhivatkozs"/>
            <w:rFonts w:ascii="Arial" w:hAnsi="Arial" w:cs="Arial"/>
            <w:sz w:val="14"/>
            <w:szCs w:val="14"/>
          </w:rPr>
          <w:fldChar w:fldCharType="begin"/>
        </w:r>
        <w:r w:rsidR="00B97A25" w:rsidDel="004A6BCB">
          <w:rPr>
            <w:rStyle w:val="Hiperhivatkozs"/>
            <w:rFonts w:ascii="Arial" w:hAnsi="Arial" w:cs="Arial"/>
            <w:sz w:val="14"/>
            <w:szCs w:val="14"/>
          </w:rPr>
          <w:delInstrText xml:space="preserve"> HYPERLINK "http://www.erdicsatornamuvek.hu" </w:delInstrText>
        </w:r>
        <w:r w:rsidR="00B97A25" w:rsidDel="004A6BCB">
          <w:rPr>
            <w:rStyle w:val="Hiperhivatkozs"/>
            <w:rFonts w:ascii="Arial" w:hAnsi="Arial" w:cs="Arial"/>
            <w:sz w:val="14"/>
            <w:szCs w:val="14"/>
          </w:rPr>
          <w:fldChar w:fldCharType="separate"/>
        </w:r>
        <w:r w:rsidRPr="00D82011" w:rsidDel="004A6BCB">
          <w:rPr>
            <w:rStyle w:val="Hiperhivatkozs"/>
            <w:rFonts w:ascii="Arial" w:hAnsi="Arial" w:cs="Arial"/>
            <w:sz w:val="14"/>
            <w:szCs w:val="14"/>
          </w:rPr>
          <w:delText>www.erdicsatornamuvek.hu</w:delText>
        </w:r>
        <w:r w:rsidR="00B97A25" w:rsidDel="004A6BCB">
          <w:rPr>
            <w:rStyle w:val="Hiperhivatkozs"/>
            <w:rFonts w:ascii="Arial" w:hAnsi="Arial" w:cs="Arial"/>
            <w:sz w:val="14"/>
            <w:szCs w:val="14"/>
          </w:rPr>
          <w:fldChar w:fldCharType="end"/>
        </w:r>
        <w:r w:rsidRPr="00D82011" w:rsidDel="004A6BCB">
          <w:rPr>
            <w:rFonts w:ascii="Arial" w:hAnsi="Arial" w:cs="Arial"/>
            <w:sz w:val="14"/>
            <w:szCs w:val="14"/>
          </w:rPr>
          <w:delText xml:space="preserve"> honlapon megtalálhatók.</w:delText>
        </w:r>
      </w:del>
    </w:p>
    <w:p w14:paraId="1C3E2B29" w14:textId="6E412277" w:rsidR="002B60F4" w:rsidRPr="00D82011" w:rsidDel="004A6BCB" w:rsidRDefault="002B60F4" w:rsidP="002B60F4">
      <w:pPr>
        <w:ind w:left="-180"/>
        <w:jc w:val="both"/>
        <w:rPr>
          <w:del w:id="1949" w:author="Ábrám Hanga" w:date="2025-07-14T21:30:00Z"/>
          <w:rFonts w:ascii="Arial" w:hAnsi="Arial" w:cs="Arial"/>
          <w:sz w:val="14"/>
          <w:szCs w:val="14"/>
        </w:rPr>
      </w:pPr>
      <w:del w:id="1950" w:author="Ábrám Hanga" w:date="2025-07-14T21:30:00Z">
        <w:r w:rsidRPr="00D82011" w:rsidDel="004A6BCB">
          <w:rPr>
            <w:rFonts w:ascii="Arial" w:hAnsi="Arial" w:cs="Arial"/>
            <w:sz w:val="14"/>
            <w:szCs w:val="14"/>
          </w:rPr>
          <w:delText>* A jelölt mezők kitöltése nem kötelező!</w:delText>
        </w:r>
      </w:del>
    </w:p>
    <w:p w14:paraId="180A8802" w14:textId="53D42AC9" w:rsidR="002B60F4" w:rsidRPr="00D82011" w:rsidDel="004A6BCB" w:rsidRDefault="002B60F4" w:rsidP="002B60F4">
      <w:pPr>
        <w:ind w:left="-180"/>
        <w:jc w:val="both"/>
        <w:rPr>
          <w:del w:id="1951" w:author="Ábrám Hanga" w:date="2025-07-14T21:30:00Z"/>
          <w:rFonts w:ascii="Arial" w:hAnsi="Arial" w:cs="Arial"/>
          <w:sz w:val="14"/>
          <w:szCs w:val="14"/>
        </w:rPr>
      </w:pPr>
      <w:del w:id="1952" w:author="Ábrám Hanga" w:date="2025-07-14T21:30:00Z">
        <w:r w:rsidRPr="00D82011" w:rsidDel="004A6BCB">
          <w:rPr>
            <w:rFonts w:ascii="Arial" w:hAnsi="Arial" w:cs="Arial"/>
            <w:sz w:val="14"/>
            <w:szCs w:val="14"/>
          </w:rPr>
          <w:delText>Felhasználó csatolt dokumentumai:</w:delText>
        </w:r>
      </w:del>
    </w:p>
    <w:p w14:paraId="67106C79" w14:textId="500565F5" w:rsidR="002B60F4" w:rsidRPr="00D82011" w:rsidDel="004A6BCB" w:rsidRDefault="002B60F4" w:rsidP="002B60F4">
      <w:pPr>
        <w:ind w:left="-180"/>
        <w:jc w:val="right"/>
        <w:rPr>
          <w:del w:id="1953" w:author="Ábrám Hanga" w:date="2025-07-14T21:30:00Z"/>
          <w:rFonts w:ascii="Arial" w:hAnsi="Arial" w:cs="Arial"/>
          <w:sz w:val="15"/>
          <w:szCs w:val="15"/>
        </w:rPr>
      </w:pPr>
      <w:del w:id="1954" w:author="Ábrám Hanga" w:date="2025-07-14T21:30:00Z">
        <w:r w:rsidRPr="00D82011" w:rsidDel="004A6BCB">
          <w:rPr>
            <w:rFonts w:ascii="Arial" w:hAnsi="Arial" w:cs="Arial"/>
            <w:sz w:val="14"/>
            <w:szCs w:val="14"/>
          </w:rPr>
          <w:br w:type="page"/>
        </w:r>
        <w:r w:rsidRPr="00D82011" w:rsidDel="004A6BCB">
          <w:rPr>
            <w:rFonts w:ascii="Arial" w:hAnsi="Arial" w:cs="Arial"/>
            <w:sz w:val="15"/>
            <w:szCs w:val="15"/>
          </w:rPr>
          <w:lastRenderedPageBreak/>
          <w:delText xml:space="preserve">Szerződés száma: </w:delText>
        </w:r>
        <w:r w:rsidRPr="00D82011" w:rsidDel="004A6BCB">
          <w:rPr>
            <w:sz w:val="15"/>
            <w:szCs w:val="15"/>
          </w:rPr>
          <w:sym w:font="Wingdings" w:char="F06F"/>
        </w:r>
        <w:r w:rsidRPr="00D82011" w:rsidDel="004A6BCB">
          <w:rPr>
            <w:sz w:val="15"/>
            <w:szCs w:val="15"/>
          </w:rPr>
          <w:sym w:font="Wingdings" w:char="F06F"/>
        </w:r>
        <w:r w:rsidRPr="00D82011" w:rsidDel="004A6BCB">
          <w:rPr>
            <w:sz w:val="15"/>
            <w:szCs w:val="15"/>
          </w:rPr>
          <w:sym w:font="Wingdings" w:char="F06F"/>
        </w:r>
        <w:r w:rsidRPr="00D82011" w:rsidDel="004A6BCB">
          <w:rPr>
            <w:sz w:val="15"/>
            <w:szCs w:val="15"/>
          </w:rPr>
          <w:sym w:font="Wingdings" w:char="F06F"/>
        </w:r>
        <w:r w:rsidRPr="00D82011" w:rsidDel="004A6BCB">
          <w:rPr>
            <w:sz w:val="15"/>
            <w:szCs w:val="15"/>
          </w:rPr>
          <w:sym w:font="Wingdings" w:char="F06F"/>
        </w:r>
        <w:r w:rsidRPr="00D82011" w:rsidDel="004A6BCB">
          <w:rPr>
            <w:sz w:val="15"/>
            <w:szCs w:val="15"/>
          </w:rPr>
          <w:sym w:font="Wingdings" w:char="F06F"/>
        </w:r>
        <w:r w:rsidRPr="00D82011" w:rsidDel="004A6BCB">
          <w:rPr>
            <w:sz w:val="15"/>
            <w:szCs w:val="15"/>
          </w:rPr>
          <w:sym w:font="Wingdings" w:char="F06F"/>
        </w:r>
      </w:del>
    </w:p>
    <w:p w14:paraId="7C1E3D30" w14:textId="7A2547E9" w:rsidR="002B60F4" w:rsidRPr="00D82011" w:rsidDel="004A6BCB" w:rsidRDefault="002B60F4" w:rsidP="002B60F4">
      <w:pPr>
        <w:ind w:left="-180"/>
        <w:jc w:val="center"/>
        <w:rPr>
          <w:del w:id="1955" w:author="Ábrám Hanga" w:date="2025-07-14T21:30:00Z"/>
          <w:rFonts w:ascii="Arial" w:hAnsi="Arial" w:cs="Arial"/>
          <w:sz w:val="15"/>
          <w:szCs w:val="15"/>
        </w:rPr>
      </w:pPr>
      <w:del w:id="1956" w:author="Ábrám Hanga" w:date="2025-07-14T21:30:00Z">
        <w:r w:rsidRPr="00D82011" w:rsidDel="004A6BCB">
          <w:rPr>
            <w:rFonts w:ascii="Arial" w:hAnsi="Arial" w:cs="Arial"/>
            <w:sz w:val="15"/>
            <w:szCs w:val="15"/>
          </w:rPr>
          <w:delText>1. számú melléklet</w:delText>
        </w:r>
      </w:del>
    </w:p>
    <w:p w14:paraId="2F1E5579" w14:textId="0344A2AB" w:rsidR="002B60F4" w:rsidRPr="00D82011" w:rsidDel="004A6BCB" w:rsidRDefault="002B60F4" w:rsidP="002B60F4">
      <w:pPr>
        <w:spacing w:before="240" w:after="120"/>
        <w:ind w:left="-181"/>
        <w:jc w:val="center"/>
        <w:rPr>
          <w:del w:id="1957" w:author="Ábrám Hanga" w:date="2025-07-14T21:30:00Z"/>
          <w:rFonts w:ascii="Arial" w:hAnsi="Arial" w:cs="Arial"/>
          <w:b/>
          <w:sz w:val="15"/>
          <w:szCs w:val="15"/>
        </w:rPr>
      </w:pPr>
      <w:del w:id="1958" w:author="Ábrám Hanga" w:date="2025-07-14T21:30:00Z">
        <w:r w:rsidRPr="00D82011" w:rsidDel="004A6BCB">
          <w:rPr>
            <w:rFonts w:ascii="Arial" w:hAnsi="Arial" w:cs="Arial"/>
            <w:b/>
            <w:sz w:val="15"/>
            <w:szCs w:val="15"/>
          </w:rPr>
          <w:delText>A Felhasználási helyhez tartozó fogyasztásmérők adatai</w:delText>
        </w:r>
      </w:del>
    </w:p>
    <w:p w14:paraId="39C1C053" w14:textId="7B2138AF" w:rsidR="002B60F4" w:rsidRPr="00D82011" w:rsidDel="004A6BCB" w:rsidRDefault="002B60F4" w:rsidP="002B60F4">
      <w:pPr>
        <w:ind w:left="-180"/>
        <w:jc w:val="center"/>
        <w:rPr>
          <w:del w:id="1959" w:author="Ábrám Hanga" w:date="2025-07-14T21:30:00Z"/>
          <w:rFonts w:ascii="Arial" w:hAnsi="Arial" w:cs="Arial"/>
          <w:b/>
          <w:sz w:val="15"/>
          <w:szCs w:val="15"/>
        </w:rPr>
      </w:pPr>
    </w:p>
    <w:tbl>
      <w:tblPr>
        <w:tblW w:w="9854" w:type="dxa"/>
        <w:tblLook w:val="04A0" w:firstRow="1" w:lastRow="0" w:firstColumn="1" w:lastColumn="0" w:noHBand="0" w:noVBand="1"/>
      </w:tblPr>
      <w:tblGrid>
        <w:gridCol w:w="3085"/>
        <w:gridCol w:w="3402"/>
        <w:gridCol w:w="2779"/>
        <w:gridCol w:w="281"/>
        <w:gridCol w:w="307"/>
      </w:tblGrid>
      <w:tr w:rsidR="002B60F4" w:rsidRPr="00D82011" w:rsidDel="004A6BCB" w14:paraId="102FF508" w14:textId="683E934C" w:rsidTr="0065369A">
        <w:trPr>
          <w:del w:id="1960" w:author="Ábrám Hanga" w:date="2025-07-14T21:30:00Z"/>
        </w:trPr>
        <w:tc>
          <w:tcPr>
            <w:tcW w:w="3085" w:type="dxa"/>
            <w:shd w:val="clear" w:color="auto" w:fill="auto"/>
            <w:vAlign w:val="center"/>
          </w:tcPr>
          <w:p w14:paraId="58FC00ED" w14:textId="4488851E" w:rsidR="002B60F4" w:rsidRPr="00D82011" w:rsidDel="004A6BCB" w:rsidRDefault="002B60F4" w:rsidP="0065369A">
            <w:pPr>
              <w:jc w:val="center"/>
              <w:rPr>
                <w:del w:id="1961" w:author="Ábrám Hanga" w:date="2025-07-14T21:30:00Z"/>
                <w:b/>
                <w:sz w:val="15"/>
                <w:szCs w:val="15"/>
              </w:rPr>
            </w:pPr>
            <w:bookmarkStart w:id="1962" w:name="_Hlk494971956"/>
          </w:p>
        </w:tc>
        <w:tc>
          <w:tcPr>
            <w:tcW w:w="3402" w:type="dxa"/>
            <w:tcBorders>
              <w:bottom w:val="single" w:sz="4" w:space="0" w:color="auto"/>
              <w:right w:val="single" w:sz="12" w:space="0" w:color="auto"/>
            </w:tcBorders>
            <w:shd w:val="clear" w:color="auto" w:fill="auto"/>
            <w:vAlign w:val="center"/>
          </w:tcPr>
          <w:p w14:paraId="56BC5698" w14:textId="5917008B" w:rsidR="002B60F4" w:rsidRPr="00D82011" w:rsidDel="004A6BCB" w:rsidRDefault="00E27812" w:rsidP="0065369A">
            <w:pPr>
              <w:jc w:val="center"/>
              <w:rPr>
                <w:del w:id="1963" w:author="Ábrám Hanga" w:date="2025-07-14T21:30:00Z"/>
                <w:sz w:val="15"/>
                <w:szCs w:val="15"/>
              </w:rPr>
            </w:pPr>
            <w:del w:id="1964" w:author="Ábrám Hanga" w:date="2025-07-14T21:30:00Z">
              <w:r w:rsidRPr="00D82011" w:rsidDel="004A6BCB">
                <w:rPr>
                  <w:b/>
                  <w:sz w:val="15"/>
                  <w:szCs w:val="15"/>
                </w:rPr>
                <w:delText xml:space="preserve">Fogyasztásmérő </w:delText>
              </w:r>
              <w:r w:rsidR="002B60F4" w:rsidRPr="00D82011" w:rsidDel="004A6BCB">
                <w:rPr>
                  <w:b/>
                  <w:sz w:val="15"/>
                  <w:szCs w:val="15"/>
                </w:rPr>
                <w:delText>I.</w:delText>
              </w:r>
            </w:del>
          </w:p>
        </w:tc>
        <w:tc>
          <w:tcPr>
            <w:tcW w:w="3367" w:type="dxa"/>
            <w:gridSpan w:val="3"/>
            <w:tcBorders>
              <w:left w:val="single" w:sz="12" w:space="0" w:color="auto"/>
              <w:bottom w:val="single" w:sz="4" w:space="0" w:color="auto"/>
              <w:right w:val="single" w:sz="12" w:space="0" w:color="auto"/>
            </w:tcBorders>
            <w:shd w:val="clear" w:color="auto" w:fill="auto"/>
            <w:vAlign w:val="center"/>
          </w:tcPr>
          <w:p w14:paraId="1252DE89" w14:textId="7E5399C2" w:rsidR="002B60F4" w:rsidRPr="00D82011" w:rsidDel="004A6BCB" w:rsidRDefault="00E27812" w:rsidP="0065369A">
            <w:pPr>
              <w:jc w:val="center"/>
              <w:rPr>
                <w:del w:id="1965" w:author="Ábrám Hanga" w:date="2025-07-14T21:30:00Z"/>
                <w:sz w:val="15"/>
                <w:szCs w:val="15"/>
              </w:rPr>
            </w:pPr>
            <w:del w:id="1966" w:author="Ábrám Hanga" w:date="2025-07-14T21:30:00Z">
              <w:r w:rsidRPr="00D82011" w:rsidDel="004A6BCB">
                <w:rPr>
                  <w:b/>
                  <w:sz w:val="15"/>
                  <w:szCs w:val="15"/>
                </w:rPr>
                <w:delText xml:space="preserve">Fogyasztásmérő </w:delText>
              </w:r>
              <w:r w:rsidR="002B60F4" w:rsidRPr="00D82011" w:rsidDel="004A6BCB">
                <w:rPr>
                  <w:b/>
                  <w:sz w:val="15"/>
                  <w:szCs w:val="15"/>
                </w:rPr>
                <w:delText>II.</w:delText>
              </w:r>
            </w:del>
          </w:p>
        </w:tc>
      </w:tr>
      <w:tr w:rsidR="002B60F4" w:rsidRPr="00D82011" w:rsidDel="004A6BCB" w14:paraId="2049A58C" w14:textId="22BEB9E9" w:rsidTr="0065369A">
        <w:trPr>
          <w:del w:id="1967" w:author="Ábrám Hanga" w:date="2025-07-14T21:30:00Z"/>
        </w:trPr>
        <w:tc>
          <w:tcPr>
            <w:tcW w:w="3085" w:type="dxa"/>
            <w:tcBorders>
              <w:right w:val="single" w:sz="4" w:space="0" w:color="auto"/>
            </w:tcBorders>
            <w:vAlign w:val="center"/>
          </w:tcPr>
          <w:p w14:paraId="1AD7DD6B" w14:textId="46D6081A" w:rsidR="002B60F4" w:rsidRPr="00D82011" w:rsidDel="004A6BCB" w:rsidRDefault="002B60F4" w:rsidP="0065369A">
            <w:pPr>
              <w:rPr>
                <w:del w:id="1968" w:author="Ábrám Hanga" w:date="2025-07-14T21:30:00Z"/>
                <w:b/>
                <w:sz w:val="15"/>
                <w:szCs w:val="15"/>
              </w:rPr>
            </w:pPr>
            <w:del w:id="1969" w:author="Ábrám Hanga" w:date="2025-07-14T21:30:00Z">
              <w:r w:rsidRPr="00D82011" w:rsidDel="004A6BCB">
                <w:rPr>
                  <w:sz w:val="15"/>
                  <w:szCs w:val="15"/>
                </w:rPr>
                <w:delText>Vízmérő gyári száma:</w:delText>
              </w:r>
            </w:del>
          </w:p>
        </w:tc>
        <w:tc>
          <w:tcPr>
            <w:tcW w:w="3402" w:type="dxa"/>
            <w:tcBorders>
              <w:top w:val="single" w:sz="4" w:space="0" w:color="auto"/>
              <w:left w:val="single" w:sz="4" w:space="0" w:color="auto"/>
              <w:bottom w:val="single" w:sz="4" w:space="0" w:color="auto"/>
              <w:right w:val="single" w:sz="12" w:space="0" w:color="auto"/>
            </w:tcBorders>
            <w:shd w:val="clear" w:color="auto" w:fill="auto"/>
            <w:vAlign w:val="center"/>
          </w:tcPr>
          <w:p w14:paraId="66561D79" w14:textId="1C01A4BD" w:rsidR="002B60F4" w:rsidRPr="00D82011" w:rsidDel="004A6BCB" w:rsidRDefault="002B60F4" w:rsidP="0065369A">
            <w:pPr>
              <w:rPr>
                <w:del w:id="1970" w:author="Ábrám Hanga" w:date="2025-07-14T21:30:00Z"/>
                <w:sz w:val="15"/>
                <w:szCs w:val="15"/>
              </w:rPr>
            </w:pPr>
          </w:p>
        </w:tc>
        <w:tc>
          <w:tcPr>
            <w:tcW w:w="3367" w:type="dxa"/>
            <w:gridSpan w:val="3"/>
            <w:tcBorders>
              <w:top w:val="single" w:sz="4" w:space="0" w:color="auto"/>
              <w:left w:val="single" w:sz="12" w:space="0" w:color="auto"/>
              <w:bottom w:val="single" w:sz="4" w:space="0" w:color="auto"/>
              <w:right w:val="single" w:sz="12" w:space="0" w:color="auto"/>
            </w:tcBorders>
            <w:vAlign w:val="center"/>
          </w:tcPr>
          <w:p w14:paraId="10B58F5D" w14:textId="0619B198" w:rsidR="002B60F4" w:rsidRPr="00D82011" w:rsidDel="004A6BCB" w:rsidRDefault="002B60F4" w:rsidP="0065369A">
            <w:pPr>
              <w:rPr>
                <w:del w:id="1971" w:author="Ábrám Hanga" w:date="2025-07-14T21:30:00Z"/>
                <w:sz w:val="15"/>
                <w:szCs w:val="15"/>
              </w:rPr>
            </w:pPr>
          </w:p>
        </w:tc>
      </w:tr>
      <w:tr w:rsidR="002B60F4" w:rsidRPr="00D82011" w:rsidDel="004A6BCB" w14:paraId="11E88FAD" w14:textId="6EBD5AE8" w:rsidTr="0065369A">
        <w:trPr>
          <w:del w:id="1972" w:author="Ábrám Hanga" w:date="2025-07-14T21:30:00Z"/>
        </w:trPr>
        <w:tc>
          <w:tcPr>
            <w:tcW w:w="3085" w:type="dxa"/>
            <w:tcBorders>
              <w:right w:val="single" w:sz="4" w:space="0" w:color="auto"/>
            </w:tcBorders>
            <w:vAlign w:val="center"/>
          </w:tcPr>
          <w:p w14:paraId="4460BFA1" w14:textId="09EEE123" w:rsidR="002B60F4" w:rsidRPr="00D82011" w:rsidDel="004A6BCB" w:rsidRDefault="002B60F4" w:rsidP="0065369A">
            <w:pPr>
              <w:rPr>
                <w:del w:id="1973" w:author="Ábrám Hanga" w:date="2025-07-14T21:30:00Z"/>
                <w:sz w:val="15"/>
                <w:szCs w:val="15"/>
              </w:rPr>
            </w:pPr>
            <w:del w:id="1974" w:author="Ábrám Hanga" w:date="2025-07-14T21:30:00Z">
              <w:r w:rsidRPr="00D82011" w:rsidDel="004A6BCB">
                <w:rPr>
                  <w:sz w:val="15"/>
                  <w:szCs w:val="15"/>
                </w:rPr>
                <w:delText>Vízmérő átmérője: (mm)</w:delText>
              </w:r>
            </w:del>
          </w:p>
        </w:tc>
        <w:tc>
          <w:tcPr>
            <w:tcW w:w="3402" w:type="dxa"/>
            <w:tcBorders>
              <w:top w:val="single" w:sz="4" w:space="0" w:color="auto"/>
              <w:left w:val="single" w:sz="4" w:space="0" w:color="auto"/>
              <w:bottom w:val="single" w:sz="4" w:space="0" w:color="auto"/>
              <w:right w:val="single" w:sz="12" w:space="0" w:color="auto"/>
            </w:tcBorders>
            <w:shd w:val="clear" w:color="auto" w:fill="auto"/>
            <w:vAlign w:val="center"/>
          </w:tcPr>
          <w:p w14:paraId="4EA4602D" w14:textId="4460A702" w:rsidR="002B60F4" w:rsidRPr="00D82011" w:rsidDel="004A6BCB" w:rsidRDefault="002B60F4" w:rsidP="0065369A">
            <w:pPr>
              <w:rPr>
                <w:del w:id="1975" w:author="Ábrám Hanga" w:date="2025-07-14T21:30:00Z"/>
                <w:sz w:val="15"/>
                <w:szCs w:val="15"/>
              </w:rPr>
            </w:pPr>
            <w:del w:id="1976" w:author="Ábrám Hanga" w:date="2025-07-14T21:30:00Z">
              <w:r w:rsidRPr="00D82011" w:rsidDel="004A6BCB">
                <w:rPr>
                  <w:sz w:val="15"/>
                  <w:szCs w:val="15"/>
                </w:rPr>
                <w:sym w:font="Wingdings" w:char="F06F"/>
              </w:r>
              <w:r w:rsidRPr="00D82011" w:rsidDel="004A6BCB">
                <w:rPr>
                  <w:sz w:val="15"/>
                  <w:szCs w:val="15"/>
                </w:rPr>
                <w:delText xml:space="preserve">13, </w:delText>
              </w:r>
              <w:r w:rsidRPr="00D82011" w:rsidDel="004A6BCB">
                <w:rPr>
                  <w:sz w:val="15"/>
                  <w:szCs w:val="15"/>
                </w:rPr>
                <w:sym w:font="Wingdings" w:char="F06F"/>
              </w:r>
              <w:r w:rsidRPr="00D82011" w:rsidDel="004A6BCB">
                <w:rPr>
                  <w:sz w:val="15"/>
                  <w:szCs w:val="15"/>
                </w:rPr>
                <w:delText xml:space="preserve">20, </w:delText>
              </w:r>
              <w:r w:rsidRPr="00D82011" w:rsidDel="004A6BCB">
                <w:rPr>
                  <w:sz w:val="15"/>
                  <w:szCs w:val="15"/>
                </w:rPr>
                <w:sym w:font="Wingdings" w:char="F06F"/>
              </w:r>
              <w:r w:rsidRPr="00D82011" w:rsidDel="004A6BCB">
                <w:rPr>
                  <w:sz w:val="15"/>
                  <w:szCs w:val="15"/>
                </w:rPr>
                <w:delText xml:space="preserve">25, </w:delText>
              </w:r>
              <w:r w:rsidRPr="00D82011" w:rsidDel="004A6BCB">
                <w:rPr>
                  <w:sz w:val="15"/>
                  <w:szCs w:val="15"/>
                </w:rPr>
                <w:sym w:font="Wingdings" w:char="F06F"/>
              </w:r>
              <w:r w:rsidRPr="00D82011" w:rsidDel="004A6BCB">
                <w:rPr>
                  <w:sz w:val="15"/>
                  <w:szCs w:val="15"/>
                </w:rPr>
                <w:delText xml:space="preserve">40, </w:delText>
              </w:r>
              <w:r w:rsidRPr="00D82011" w:rsidDel="004A6BCB">
                <w:rPr>
                  <w:sz w:val="15"/>
                  <w:szCs w:val="15"/>
                </w:rPr>
                <w:sym w:font="Wingdings" w:char="F06F"/>
              </w:r>
              <w:r w:rsidRPr="00D82011" w:rsidDel="004A6BCB">
                <w:rPr>
                  <w:sz w:val="15"/>
                  <w:szCs w:val="15"/>
                </w:rPr>
                <w:delText xml:space="preserve">50, </w:delText>
              </w:r>
              <w:r w:rsidRPr="00D82011" w:rsidDel="004A6BCB">
                <w:rPr>
                  <w:sz w:val="15"/>
                  <w:szCs w:val="15"/>
                </w:rPr>
                <w:sym w:font="Wingdings" w:char="F06F"/>
              </w:r>
              <w:r w:rsidRPr="00D82011" w:rsidDel="004A6BCB">
                <w:rPr>
                  <w:sz w:val="15"/>
                  <w:szCs w:val="15"/>
                </w:rPr>
                <w:delText xml:space="preserve">80, </w:delText>
              </w:r>
              <w:r w:rsidRPr="00D82011" w:rsidDel="004A6BCB">
                <w:rPr>
                  <w:sz w:val="15"/>
                  <w:szCs w:val="15"/>
                </w:rPr>
                <w:sym w:font="Wingdings" w:char="F06F"/>
              </w:r>
              <w:r w:rsidRPr="00D82011" w:rsidDel="004A6BCB">
                <w:rPr>
                  <w:sz w:val="15"/>
                  <w:szCs w:val="15"/>
                </w:rPr>
                <w:delText xml:space="preserve">100, </w:delText>
              </w:r>
              <w:r w:rsidRPr="00D82011" w:rsidDel="004A6BCB">
                <w:rPr>
                  <w:sz w:val="15"/>
                  <w:szCs w:val="15"/>
                </w:rPr>
                <w:sym w:font="Wingdings" w:char="F06F"/>
              </w:r>
              <w:r w:rsidRPr="00D82011" w:rsidDel="004A6BCB">
                <w:rPr>
                  <w:sz w:val="15"/>
                  <w:szCs w:val="15"/>
                </w:rPr>
                <w:delText xml:space="preserve">125, </w:delText>
              </w:r>
              <w:r w:rsidRPr="00D82011" w:rsidDel="004A6BCB">
                <w:rPr>
                  <w:sz w:val="15"/>
                  <w:szCs w:val="15"/>
                </w:rPr>
                <w:sym w:font="Wingdings" w:char="F06F"/>
              </w:r>
              <w:r w:rsidRPr="00D82011" w:rsidDel="004A6BCB">
                <w:rPr>
                  <w:sz w:val="15"/>
                  <w:szCs w:val="15"/>
                </w:rPr>
                <w:delText xml:space="preserve">150, </w:delText>
              </w:r>
              <w:r w:rsidRPr="00D82011" w:rsidDel="004A6BCB">
                <w:rPr>
                  <w:sz w:val="15"/>
                  <w:szCs w:val="15"/>
                </w:rPr>
                <w:sym w:font="Wingdings" w:char="F06F"/>
              </w:r>
              <w:r w:rsidRPr="00D82011" w:rsidDel="004A6BCB">
                <w:rPr>
                  <w:sz w:val="15"/>
                  <w:szCs w:val="15"/>
                </w:rPr>
                <w:delText xml:space="preserve">200,  </w:delText>
              </w:r>
              <w:r w:rsidRPr="00D82011" w:rsidDel="004A6BCB">
                <w:rPr>
                  <w:sz w:val="15"/>
                  <w:szCs w:val="15"/>
                </w:rPr>
                <w:sym w:font="Wingdings" w:char="F06F"/>
              </w:r>
              <w:r w:rsidRPr="00D82011" w:rsidDel="004A6BCB">
                <w:rPr>
                  <w:sz w:val="15"/>
                  <w:szCs w:val="15"/>
                </w:rPr>
                <w:delText>300</w:delText>
              </w:r>
            </w:del>
          </w:p>
        </w:tc>
        <w:tc>
          <w:tcPr>
            <w:tcW w:w="3367" w:type="dxa"/>
            <w:gridSpan w:val="3"/>
            <w:tcBorders>
              <w:top w:val="single" w:sz="4" w:space="0" w:color="auto"/>
              <w:left w:val="single" w:sz="12" w:space="0" w:color="auto"/>
              <w:bottom w:val="single" w:sz="4" w:space="0" w:color="auto"/>
              <w:right w:val="single" w:sz="12" w:space="0" w:color="auto"/>
            </w:tcBorders>
            <w:vAlign w:val="center"/>
          </w:tcPr>
          <w:p w14:paraId="130A6C47" w14:textId="64676C94" w:rsidR="002B60F4" w:rsidRPr="00D82011" w:rsidDel="004A6BCB" w:rsidRDefault="002B60F4" w:rsidP="0065369A">
            <w:pPr>
              <w:rPr>
                <w:del w:id="1977" w:author="Ábrám Hanga" w:date="2025-07-14T21:30:00Z"/>
                <w:sz w:val="15"/>
                <w:szCs w:val="15"/>
              </w:rPr>
            </w:pPr>
            <w:del w:id="1978" w:author="Ábrám Hanga" w:date="2025-07-14T21:30:00Z">
              <w:r w:rsidRPr="00D82011" w:rsidDel="004A6BCB">
                <w:rPr>
                  <w:sz w:val="15"/>
                  <w:szCs w:val="15"/>
                </w:rPr>
                <w:sym w:font="Wingdings" w:char="F06F"/>
              </w:r>
              <w:r w:rsidRPr="00D82011" w:rsidDel="004A6BCB">
                <w:rPr>
                  <w:sz w:val="15"/>
                  <w:szCs w:val="15"/>
                </w:rPr>
                <w:delText xml:space="preserve">13, </w:delText>
              </w:r>
              <w:r w:rsidRPr="00D82011" w:rsidDel="004A6BCB">
                <w:rPr>
                  <w:sz w:val="15"/>
                  <w:szCs w:val="15"/>
                </w:rPr>
                <w:sym w:font="Wingdings" w:char="F06F"/>
              </w:r>
              <w:r w:rsidRPr="00D82011" w:rsidDel="004A6BCB">
                <w:rPr>
                  <w:sz w:val="15"/>
                  <w:szCs w:val="15"/>
                </w:rPr>
                <w:delText xml:space="preserve">20, </w:delText>
              </w:r>
              <w:r w:rsidRPr="00D82011" w:rsidDel="004A6BCB">
                <w:rPr>
                  <w:sz w:val="15"/>
                  <w:szCs w:val="15"/>
                </w:rPr>
                <w:sym w:font="Wingdings" w:char="F06F"/>
              </w:r>
              <w:r w:rsidRPr="00D82011" w:rsidDel="004A6BCB">
                <w:rPr>
                  <w:sz w:val="15"/>
                  <w:szCs w:val="15"/>
                </w:rPr>
                <w:delText xml:space="preserve">25, </w:delText>
              </w:r>
              <w:r w:rsidRPr="00D82011" w:rsidDel="004A6BCB">
                <w:rPr>
                  <w:sz w:val="15"/>
                  <w:szCs w:val="15"/>
                </w:rPr>
                <w:sym w:font="Wingdings" w:char="F06F"/>
              </w:r>
              <w:r w:rsidRPr="00D82011" w:rsidDel="004A6BCB">
                <w:rPr>
                  <w:sz w:val="15"/>
                  <w:szCs w:val="15"/>
                </w:rPr>
                <w:delText xml:space="preserve">40, </w:delText>
              </w:r>
              <w:r w:rsidRPr="00D82011" w:rsidDel="004A6BCB">
                <w:rPr>
                  <w:sz w:val="15"/>
                  <w:szCs w:val="15"/>
                </w:rPr>
                <w:sym w:font="Wingdings" w:char="F06F"/>
              </w:r>
              <w:r w:rsidRPr="00D82011" w:rsidDel="004A6BCB">
                <w:rPr>
                  <w:sz w:val="15"/>
                  <w:szCs w:val="15"/>
                </w:rPr>
                <w:delText xml:space="preserve">50, </w:delText>
              </w:r>
              <w:r w:rsidRPr="00D82011" w:rsidDel="004A6BCB">
                <w:rPr>
                  <w:sz w:val="15"/>
                  <w:szCs w:val="15"/>
                </w:rPr>
                <w:sym w:font="Wingdings" w:char="F06F"/>
              </w:r>
              <w:r w:rsidRPr="00D82011" w:rsidDel="004A6BCB">
                <w:rPr>
                  <w:sz w:val="15"/>
                  <w:szCs w:val="15"/>
                </w:rPr>
                <w:delText xml:space="preserve">80, </w:delText>
              </w:r>
              <w:r w:rsidRPr="00D82011" w:rsidDel="004A6BCB">
                <w:rPr>
                  <w:sz w:val="15"/>
                  <w:szCs w:val="15"/>
                </w:rPr>
                <w:sym w:font="Wingdings" w:char="F06F"/>
              </w:r>
              <w:r w:rsidRPr="00D82011" w:rsidDel="004A6BCB">
                <w:rPr>
                  <w:sz w:val="15"/>
                  <w:szCs w:val="15"/>
                </w:rPr>
                <w:delText xml:space="preserve">100, </w:delText>
              </w:r>
              <w:r w:rsidRPr="00D82011" w:rsidDel="004A6BCB">
                <w:rPr>
                  <w:sz w:val="15"/>
                  <w:szCs w:val="15"/>
                </w:rPr>
                <w:sym w:font="Wingdings" w:char="F06F"/>
              </w:r>
              <w:r w:rsidRPr="00D82011" w:rsidDel="004A6BCB">
                <w:rPr>
                  <w:sz w:val="15"/>
                  <w:szCs w:val="15"/>
                </w:rPr>
                <w:delText xml:space="preserve">125, </w:delText>
              </w:r>
              <w:r w:rsidRPr="00D82011" w:rsidDel="004A6BCB">
                <w:rPr>
                  <w:sz w:val="15"/>
                  <w:szCs w:val="15"/>
                </w:rPr>
                <w:sym w:font="Wingdings" w:char="F06F"/>
              </w:r>
              <w:r w:rsidRPr="00D82011" w:rsidDel="004A6BCB">
                <w:rPr>
                  <w:sz w:val="15"/>
                  <w:szCs w:val="15"/>
                </w:rPr>
                <w:delText xml:space="preserve">150, </w:delText>
              </w:r>
              <w:r w:rsidRPr="00D82011" w:rsidDel="004A6BCB">
                <w:rPr>
                  <w:sz w:val="15"/>
                  <w:szCs w:val="15"/>
                </w:rPr>
                <w:sym w:font="Wingdings" w:char="F06F"/>
              </w:r>
              <w:r w:rsidRPr="00D82011" w:rsidDel="004A6BCB">
                <w:rPr>
                  <w:sz w:val="15"/>
                  <w:szCs w:val="15"/>
                </w:rPr>
                <w:delText xml:space="preserve">200,  </w:delText>
              </w:r>
              <w:r w:rsidRPr="00D82011" w:rsidDel="004A6BCB">
                <w:rPr>
                  <w:sz w:val="15"/>
                  <w:szCs w:val="15"/>
                </w:rPr>
                <w:sym w:font="Wingdings" w:char="F06F"/>
              </w:r>
              <w:r w:rsidRPr="00D82011" w:rsidDel="004A6BCB">
                <w:rPr>
                  <w:sz w:val="15"/>
                  <w:szCs w:val="15"/>
                </w:rPr>
                <w:delText>300</w:delText>
              </w:r>
            </w:del>
          </w:p>
        </w:tc>
      </w:tr>
      <w:tr w:rsidR="002B60F4" w:rsidRPr="00D82011" w:rsidDel="004A6BCB" w14:paraId="6A238485" w14:textId="28EDBD42" w:rsidTr="0065369A">
        <w:trPr>
          <w:del w:id="1979" w:author="Ábrám Hanga" w:date="2025-07-14T21:30:00Z"/>
        </w:trPr>
        <w:tc>
          <w:tcPr>
            <w:tcW w:w="3085" w:type="dxa"/>
            <w:tcBorders>
              <w:right w:val="single" w:sz="4" w:space="0" w:color="auto"/>
            </w:tcBorders>
            <w:vAlign w:val="center"/>
          </w:tcPr>
          <w:p w14:paraId="21DC95F3" w14:textId="71555AC2" w:rsidR="002B60F4" w:rsidRPr="00D82011" w:rsidDel="004A6BCB" w:rsidRDefault="002B60F4" w:rsidP="0065369A">
            <w:pPr>
              <w:rPr>
                <w:del w:id="1980" w:author="Ábrám Hanga" w:date="2025-07-14T21:30:00Z"/>
                <w:sz w:val="15"/>
                <w:szCs w:val="15"/>
              </w:rPr>
            </w:pPr>
            <w:del w:id="1981" w:author="Ábrám Hanga" w:date="2025-07-14T21:30:00Z">
              <w:r w:rsidRPr="00D82011" w:rsidDel="004A6BCB">
                <w:rPr>
                  <w:sz w:val="15"/>
                  <w:szCs w:val="15"/>
                </w:rPr>
                <w:delText>Mérő jellege:</w:delText>
              </w:r>
            </w:del>
          </w:p>
        </w:tc>
        <w:tc>
          <w:tcPr>
            <w:tcW w:w="3402" w:type="dxa"/>
            <w:tcBorders>
              <w:top w:val="single" w:sz="4" w:space="0" w:color="auto"/>
              <w:left w:val="single" w:sz="4" w:space="0" w:color="auto"/>
              <w:bottom w:val="single" w:sz="4" w:space="0" w:color="auto"/>
              <w:right w:val="single" w:sz="12" w:space="0" w:color="auto"/>
            </w:tcBorders>
            <w:shd w:val="clear" w:color="auto" w:fill="auto"/>
            <w:vAlign w:val="center"/>
          </w:tcPr>
          <w:p w14:paraId="2671444D" w14:textId="1464415F" w:rsidR="002B60F4" w:rsidRPr="00D82011" w:rsidDel="004A6BCB" w:rsidRDefault="002B60F4" w:rsidP="0065369A">
            <w:pPr>
              <w:rPr>
                <w:del w:id="1982" w:author="Ábrám Hanga" w:date="2025-07-14T21:30:00Z"/>
                <w:sz w:val="15"/>
                <w:szCs w:val="15"/>
              </w:rPr>
            </w:pPr>
            <w:del w:id="1983" w:author="Ábrám Hanga" w:date="2025-07-14T21:30:00Z">
              <w:r w:rsidRPr="00D82011" w:rsidDel="004A6BCB">
                <w:rPr>
                  <w:sz w:val="15"/>
                  <w:szCs w:val="15"/>
                </w:rPr>
                <w:sym w:font="Wingdings" w:char="F06F"/>
              </w:r>
              <w:r w:rsidRPr="00D82011" w:rsidDel="004A6BCB">
                <w:rPr>
                  <w:sz w:val="15"/>
                  <w:szCs w:val="15"/>
                </w:rPr>
                <w:delText xml:space="preserve"> Bekötési vízmérő </w:delText>
              </w:r>
              <w:r w:rsidRPr="00D82011" w:rsidDel="004A6BCB">
                <w:rPr>
                  <w:sz w:val="15"/>
                  <w:szCs w:val="15"/>
                </w:rPr>
                <w:sym w:font="Wingdings" w:char="F06F"/>
              </w:r>
              <w:r w:rsidRPr="00D82011" w:rsidDel="004A6BCB">
                <w:rPr>
                  <w:sz w:val="15"/>
                  <w:szCs w:val="15"/>
                </w:rPr>
                <w:delText xml:space="preserve"> Mellékvízmérő </w:delText>
              </w:r>
            </w:del>
          </w:p>
          <w:p w14:paraId="6255FA37" w14:textId="5E257745" w:rsidR="002B60F4" w:rsidRPr="00D82011" w:rsidDel="004A6BCB" w:rsidRDefault="002B60F4" w:rsidP="0065369A">
            <w:pPr>
              <w:rPr>
                <w:del w:id="1984" w:author="Ábrám Hanga" w:date="2025-07-14T21:30:00Z"/>
                <w:sz w:val="15"/>
                <w:szCs w:val="15"/>
              </w:rPr>
            </w:pPr>
            <w:del w:id="1985" w:author="Ábrám Hanga" w:date="2025-07-14T21:30:00Z">
              <w:r w:rsidRPr="00D82011" w:rsidDel="004A6BCB">
                <w:rPr>
                  <w:sz w:val="15"/>
                  <w:szCs w:val="15"/>
                </w:rPr>
                <w:sym w:font="Wingdings" w:char="F06F"/>
              </w:r>
              <w:r w:rsidRPr="00D82011" w:rsidDel="004A6BCB">
                <w:rPr>
                  <w:sz w:val="15"/>
                  <w:szCs w:val="15"/>
                </w:rPr>
                <w:delText xml:space="preserve"> Locsolási mellékmérő </w:delText>
              </w:r>
              <w:r w:rsidRPr="00D82011" w:rsidDel="004A6BCB">
                <w:rPr>
                  <w:sz w:val="15"/>
                  <w:szCs w:val="15"/>
                </w:rPr>
                <w:sym w:font="Wingdings" w:char="F06F"/>
              </w:r>
              <w:r w:rsidRPr="00D82011" w:rsidDel="004A6BCB">
                <w:rPr>
                  <w:sz w:val="15"/>
                  <w:szCs w:val="15"/>
                </w:rPr>
                <w:delText xml:space="preserve"> Locs. ikermérő</w:delText>
              </w:r>
            </w:del>
          </w:p>
          <w:p w14:paraId="176CEB52" w14:textId="13908F1F" w:rsidR="002B60F4" w:rsidRPr="00D82011" w:rsidDel="004A6BCB" w:rsidRDefault="002B60F4" w:rsidP="00E27812">
            <w:pPr>
              <w:rPr>
                <w:del w:id="1986" w:author="Ábrám Hanga" w:date="2025-07-14T21:30:00Z"/>
                <w:sz w:val="15"/>
                <w:szCs w:val="15"/>
              </w:rPr>
            </w:pPr>
            <w:del w:id="1987" w:author="Ábrám Hanga" w:date="2025-07-14T21:30:00Z">
              <w:r w:rsidRPr="00D82011" w:rsidDel="004A6BCB">
                <w:rPr>
                  <w:sz w:val="15"/>
                  <w:szCs w:val="15"/>
                </w:rPr>
                <w:sym w:font="Wingdings" w:char="F06F"/>
              </w:r>
              <w:r w:rsidRPr="00D82011" w:rsidDel="004A6BCB">
                <w:rPr>
                  <w:sz w:val="15"/>
                  <w:szCs w:val="15"/>
                </w:rPr>
                <w:delText xml:space="preserve"> Egyéb vízforrást mérő mellékmérő</w:delText>
              </w:r>
              <w:r w:rsidR="00E27812" w:rsidRPr="00D82011" w:rsidDel="004A6BCB">
                <w:rPr>
                  <w:sz w:val="15"/>
                  <w:szCs w:val="15"/>
                </w:rPr>
                <w:delText xml:space="preserve"> </w:delText>
              </w:r>
              <w:r w:rsidR="00E27812" w:rsidRPr="00D82011" w:rsidDel="004A6BCB">
                <w:rPr>
                  <w:sz w:val="15"/>
                  <w:szCs w:val="15"/>
                </w:rPr>
                <w:sym w:font="Wingdings" w:char="F06F"/>
              </w:r>
              <w:r w:rsidR="00E27812" w:rsidRPr="00D82011" w:rsidDel="004A6BCB">
                <w:rPr>
                  <w:sz w:val="15"/>
                  <w:szCs w:val="15"/>
                </w:rPr>
                <w:delText xml:space="preserve"> Szennyvíz-mennyiségmérő</w:delText>
              </w:r>
            </w:del>
          </w:p>
        </w:tc>
        <w:tc>
          <w:tcPr>
            <w:tcW w:w="3367" w:type="dxa"/>
            <w:gridSpan w:val="3"/>
            <w:tcBorders>
              <w:top w:val="single" w:sz="4" w:space="0" w:color="auto"/>
              <w:left w:val="single" w:sz="12" w:space="0" w:color="auto"/>
              <w:bottom w:val="single" w:sz="4" w:space="0" w:color="auto"/>
              <w:right w:val="single" w:sz="12" w:space="0" w:color="auto"/>
            </w:tcBorders>
            <w:vAlign w:val="center"/>
          </w:tcPr>
          <w:p w14:paraId="488C6C60" w14:textId="08A41712" w:rsidR="002B60F4" w:rsidRPr="00D82011" w:rsidDel="004A6BCB" w:rsidRDefault="002B60F4" w:rsidP="0065369A">
            <w:pPr>
              <w:rPr>
                <w:del w:id="1988" w:author="Ábrám Hanga" w:date="2025-07-14T21:30:00Z"/>
                <w:sz w:val="15"/>
                <w:szCs w:val="15"/>
              </w:rPr>
            </w:pPr>
            <w:del w:id="1989" w:author="Ábrám Hanga" w:date="2025-07-14T21:30:00Z">
              <w:r w:rsidRPr="00D82011" w:rsidDel="004A6BCB">
                <w:rPr>
                  <w:sz w:val="15"/>
                  <w:szCs w:val="15"/>
                </w:rPr>
                <w:sym w:font="Wingdings" w:char="F06F"/>
              </w:r>
              <w:r w:rsidRPr="00D82011" w:rsidDel="004A6BCB">
                <w:rPr>
                  <w:sz w:val="15"/>
                  <w:szCs w:val="15"/>
                </w:rPr>
                <w:delText xml:space="preserve"> Bekötési vízmérő </w:delText>
              </w:r>
              <w:r w:rsidRPr="00D82011" w:rsidDel="004A6BCB">
                <w:rPr>
                  <w:sz w:val="15"/>
                  <w:szCs w:val="15"/>
                </w:rPr>
                <w:sym w:font="Wingdings" w:char="F06F"/>
              </w:r>
              <w:r w:rsidRPr="00D82011" w:rsidDel="004A6BCB">
                <w:rPr>
                  <w:sz w:val="15"/>
                  <w:szCs w:val="15"/>
                </w:rPr>
                <w:delText xml:space="preserve"> Mellékvízmérő </w:delText>
              </w:r>
            </w:del>
          </w:p>
          <w:p w14:paraId="4E267292" w14:textId="26F5D961" w:rsidR="002B60F4" w:rsidRPr="00D82011" w:rsidDel="004A6BCB" w:rsidRDefault="002B60F4" w:rsidP="0065369A">
            <w:pPr>
              <w:rPr>
                <w:del w:id="1990" w:author="Ábrám Hanga" w:date="2025-07-14T21:30:00Z"/>
                <w:sz w:val="15"/>
                <w:szCs w:val="15"/>
              </w:rPr>
            </w:pPr>
            <w:del w:id="1991" w:author="Ábrám Hanga" w:date="2025-07-14T21:30:00Z">
              <w:r w:rsidRPr="00D82011" w:rsidDel="004A6BCB">
                <w:rPr>
                  <w:sz w:val="15"/>
                  <w:szCs w:val="15"/>
                </w:rPr>
                <w:sym w:font="Wingdings" w:char="F06F"/>
              </w:r>
              <w:r w:rsidRPr="00D82011" w:rsidDel="004A6BCB">
                <w:rPr>
                  <w:sz w:val="15"/>
                  <w:szCs w:val="15"/>
                </w:rPr>
                <w:delText xml:space="preserve"> Locsolási mellékmérő </w:delText>
              </w:r>
              <w:r w:rsidRPr="00D82011" w:rsidDel="004A6BCB">
                <w:rPr>
                  <w:sz w:val="15"/>
                  <w:szCs w:val="15"/>
                </w:rPr>
                <w:sym w:font="Wingdings" w:char="F06F"/>
              </w:r>
              <w:r w:rsidRPr="00D82011" w:rsidDel="004A6BCB">
                <w:rPr>
                  <w:sz w:val="15"/>
                  <w:szCs w:val="15"/>
                </w:rPr>
                <w:delText xml:space="preserve"> Locs. ikermérő</w:delText>
              </w:r>
            </w:del>
          </w:p>
          <w:p w14:paraId="340620C2" w14:textId="3C9B3284" w:rsidR="002B60F4" w:rsidRPr="00D82011" w:rsidDel="004A6BCB" w:rsidRDefault="002B60F4" w:rsidP="0065369A">
            <w:pPr>
              <w:rPr>
                <w:del w:id="1992" w:author="Ábrám Hanga" w:date="2025-07-14T21:30:00Z"/>
                <w:sz w:val="15"/>
                <w:szCs w:val="15"/>
              </w:rPr>
            </w:pPr>
            <w:del w:id="1993" w:author="Ábrám Hanga" w:date="2025-07-14T21:30:00Z">
              <w:r w:rsidRPr="00D82011" w:rsidDel="004A6BCB">
                <w:rPr>
                  <w:sz w:val="15"/>
                  <w:szCs w:val="15"/>
                </w:rPr>
                <w:sym w:font="Wingdings" w:char="F06F"/>
              </w:r>
              <w:r w:rsidRPr="00D82011" w:rsidDel="004A6BCB">
                <w:rPr>
                  <w:sz w:val="15"/>
                  <w:szCs w:val="15"/>
                </w:rPr>
                <w:delText xml:space="preserve"> Egyéb vízforrást mérő mellékmérő</w:delText>
              </w:r>
              <w:r w:rsidR="00E27812" w:rsidRPr="00D82011" w:rsidDel="004A6BCB">
                <w:rPr>
                  <w:sz w:val="15"/>
                  <w:szCs w:val="15"/>
                </w:rPr>
                <w:delText xml:space="preserve"> </w:delText>
              </w:r>
              <w:r w:rsidR="00E27812" w:rsidRPr="00D82011" w:rsidDel="004A6BCB">
                <w:rPr>
                  <w:sz w:val="15"/>
                  <w:szCs w:val="15"/>
                </w:rPr>
                <w:sym w:font="Wingdings" w:char="F06F"/>
              </w:r>
              <w:r w:rsidR="00E27812" w:rsidRPr="00D82011" w:rsidDel="004A6BCB">
                <w:rPr>
                  <w:sz w:val="15"/>
                  <w:szCs w:val="15"/>
                </w:rPr>
                <w:delText xml:space="preserve"> Szennyvíz-mennyiségmérő</w:delText>
              </w:r>
            </w:del>
          </w:p>
        </w:tc>
      </w:tr>
      <w:tr w:rsidR="002B60F4" w:rsidRPr="00D82011" w:rsidDel="004A6BCB" w14:paraId="6040CC4B" w14:textId="4DD92A95" w:rsidTr="0065369A">
        <w:trPr>
          <w:del w:id="1994" w:author="Ábrám Hanga" w:date="2025-07-14T21:30:00Z"/>
        </w:trPr>
        <w:tc>
          <w:tcPr>
            <w:tcW w:w="3085" w:type="dxa"/>
            <w:tcBorders>
              <w:right w:val="single" w:sz="4" w:space="0" w:color="auto"/>
            </w:tcBorders>
            <w:vAlign w:val="center"/>
          </w:tcPr>
          <w:p w14:paraId="6F9FDE8C" w14:textId="43825582" w:rsidR="002B60F4" w:rsidRPr="00D82011" w:rsidDel="004A6BCB" w:rsidRDefault="002B60F4" w:rsidP="0065369A">
            <w:pPr>
              <w:rPr>
                <w:del w:id="1995" w:author="Ábrám Hanga" w:date="2025-07-14T21:30:00Z"/>
                <w:sz w:val="15"/>
                <w:szCs w:val="15"/>
              </w:rPr>
            </w:pPr>
            <w:del w:id="1996" w:author="Ábrám Hanga" w:date="2025-07-14T21:30:00Z">
              <w:r w:rsidRPr="00D82011" w:rsidDel="004A6BCB">
                <w:rPr>
                  <w:sz w:val="15"/>
                  <w:szCs w:val="15"/>
                </w:rPr>
                <w:delText>Közületi felhasználás jellege:</w:delText>
              </w:r>
            </w:del>
          </w:p>
        </w:tc>
        <w:tc>
          <w:tcPr>
            <w:tcW w:w="3402" w:type="dxa"/>
            <w:tcBorders>
              <w:top w:val="single" w:sz="4" w:space="0" w:color="auto"/>
              <w:left w:val="single" w:sz="4" w:space="0" w:color="auto"/>
              <w:bottom w:val="single" w:sz="4" w:space="0" w:color="auto"/>
              <w:right w:val="single" w:sz="12" w:space="0" w:color="auto"/>
            </w:tcBorders>
            <w:shd w:val="clear" w:color="auto" w:fill="auto"/>
            <w:vAlign w:val="center"/>
          </w:tcPr>
          <w:p w14:paraId="632980D7" w14:textId="248D1F62" w:rsidR="002B60F4" w:rsidRPr="00D82011" w:rsidDel="004A6BCB" w:rsidRDefault="002B60F4" w:rsidP="0065369A">
            <w:pPr>
              <w:rPr>
                <w:del w:id="1997" w:author="Ábrám Hanga" w:date="2025-07-14T21:30:00Z"/>
                <w:sz w:val="15"/>
                <w:szCs w:val="15"/>
              </w:rPr>
            </w:pPr>
            <w:del w:id="1998" w:author="Ábrám Hanga" w:date="2025-07-14T21:30:00Z">
              <w:r w:rsidRPr="00D82011" w:rsidDel="004A6BCB">
                <w:rPr>
                  <w:sz w:val="15"/>
                  <w:szCs w:val="15"/>
                </w:rPr>
                <w:sym w:font="Wingdings" w:char="F06F"/>
              </w:r>
              <w:r w:rsidRPr="00D82011" w:rsidDel="004A6BCB">
                <w:rPr>
                  <w:sz w:val="15"/>
                  <w:szCs w:val="15"/>
                </w:rPr>
                <w:delText xml:space="preserve"> Szociális </w:delText>
              </w:r>
              <w:r w:rsidRPr="00D82011" w:rsidDel="004A6BCB">
                <w:rPr>
                  <w:sz w:val="15"/>
                  <w:szCs w:val="15"/>
                </w:rPr>
                <w:sym w:font="Wingdings" w:char="F06F"/>
              </w:r>
              <w:r w:rsidRPr="00D82011" w:rsidDel="004A6BCB">
                <w:rPr>
                  <w:sz w:val="15"/>
                  <w:szCs w:val="15"/>
                </w:rPr>
                <w:delText xml:space="preserve"> Termelési </w:delText>
              </w:r>
              <w:r w:rsidRPr="00D82011" w:rsidDel="004A6BCB">
                <w:rPr>
                  <w:sz w:val="15"/>
                  <w:szCs w:val="15"/>
                </w:rPr>
                <w:sym w:font="Wingdings" w:char="F06F"/>
              </w:r>
              <w:r w:rsidRPr="00D82011" w:rsidDel="004A6BCB">
                <w:rPr>
                  <w:sz w:val="15"/>
                  <w:szCs w:val="15"/>
                </w:rPr>
                <w:delText xml:space="preserve"> Intézményi </w:delText>
              </w:r>
            </w:del>
          </w:p>
          <w:p w14:paraId="4A40AC2B" w14:textId="7E99E2FC" w:rsidR="002B60F4" w:rsidRPr="00D82011" w:rsidDel="004A6BCB" w:rsidRDefault="002B60F4" w:rsidP="0065369A">
            <w:pPr>
              <w:rPr>
                <w:del w:id="1999" w:author="Ábrám Hanga" w:date="2025-07-14T21:30:00Z"/>
                <w:sz w:val="15"/>
                <w:szCs w:val="15"/>
              </w:rPr>
            </w:pPr>
            <w:del w:id="2000" w:author="Ábrám Hanga" w:date="2025-07-14T21:30:00Z">
              <w:r w:rsidRPr="00D82011" w:rsidDel="004A6BCB">
                <w:rPr>
                  <w:sz w:val="15"/>
                  <w:szCs w:val="15"/>
                </w:rPr>
                <w:sym w:font="Wingdings" w:char="F06F"/>
              </w:r>
              <w:r w:rsidRPr="00D82011" w:rsidDel="004A6BCB">
                <w:rPr>
                  <w:sz w:val="15"/>
                  <w:szCs w:val="15"/>
                </w:rPr>
                <w:delText xml:space="preserve"> Közkifolyó </w:delText>
              </w:r>
              <w:r w:rsidRPr="00D82011" w:rsidDel="004A6BCB">
                <w:rPr>
                  <w:sz w:val="15"/>
                  <w:szCs w:val="15"/>
                </w:rPr>
                <w:sym w:font="Wingdings" w:char="F06F"/>
              </w:r>
              <w:r w:rsidRPr="00D82011" w:rsidDel="004A6BCB">
                <w:rPr>
                  <w:sz w:val="15"/>
                  <w:szCs w:val="15"/>
                </w:rPr>
                <w:delText xml:space="preserve"> Tűzivíz</w:delText>
              </w:r>
            </w:del>
          </w:p>
        </w:tc>
        <w:tc>
          <w:tcPr>
            <w:tcW w:w="3367" w:type="dxa"/>
            <w:gridSpan w:val="3"/>
            <w:tcBorders>
              <w:top w:val="single" w:sz="4" w:space="0" w:color="auto"/>
              <w:left w:val="single" w:sz="12" w:space="0" w:color="auto"/>
              <w:bottom w:val="single" w:sz="4" w:space="0" w:color="auto"/>
              <w:right w:val="single" w:sz="12" w:space="0" w:color="auto"/>
            </w:tcBorders>
            <w:vAlign w:val="center"/>
          </w:tcPr>
          <w:p w14:paraId="2E19D553" w14:textId="06C9A988" w:rsidR="002B60F4" w:rsidRPr="00D82011" w:rsidDel="004A6BCB" w:rsidRDefault="002B60F4" w:rsidP="0065369A">
            <w:pPr>
              <w:rPr>
                <w:del w:id="2001" w:author="Ábrám Hanga" w:date="2025-07-14T21:30:00Z"/>
                <w:sz w:val="15"/>
                <w:szCs w:val="15"/>
              </w:rPr>
            </w:pPr>
            <w:del w:id="2002" w:author="Ábrám Hanga" w:date="2025-07-14T21:30:00Z">
              <w:r w:rsidRPr="00D82011" w:rsidDel="004A6BCB">
                <w:rPr>
                  <w:sz w:val="15"/>
                  <w:szCs w:val="15"/>
                </w:rPr>
                <w:sym w:font="Wingdings" w:char="F06F"/>
              </w:r>
              <w:r w:rsidRPr="00D82011" w:rsidDel="004A6BCB">
                <w:rPr>
                  <w:sz w:val="15"/>
                  <w:szCs w:val="15"/>
                </w:rPr>
                <w:delText xml:space="preserve"> Szociális </w:delText>
              </w:r>
              <w:r w:rsidRPr="00D82011" w:rsidDel="004A6BCB">
                <w:rPr>
                  <w:sz w:val="15"/>
                  <w:szCs w:val="15"/>
                </w:rPr>
                <w:sym w:font="Wingdings" w:char="F06F"/>
              </w:r>
              <w:r w:rsidRPr="00D82011" w:rsidDel="004A6BCB">
                <w:rPr>
                  <w:sz w:val="15"/>
                  <w:szCs w:val="15"/>
                </w:rPr>
                <w:delText xml:space="preserve"> Termelési </w:delText>
              </w:r>
              <w:r w:rsidRPr="00D82011" w:rsidDel="004A6BCB">
                <w:rPr>
                  <w:sz w:val="15"/>
                  <w:szCs w:val="15"/>
                </w:rPr>
                <w:sym w:font="Wingdings" w:char="F06F"/>
              </w:r>
              <w:r w:rsidRPr="00D82011" w:rsidDel="004A6BCB">
                <w:rPr>
                  <w:sz w:val="15"/>
                  <w:szCs w:val="15"/>
                </w:rPr>
                <w:delText xml:space="preserve"> Intézményi </w:delText>
              </w:r>
            </w:del>
          </w:p>
          <w:p w14:paraId="3019939D" w14:textId="31DB870F" w:rsidR="002B60F4" w:rsidRPr="00D82011" w:rsidDel="004A6BCB" w:rsidRDefault="002B60F4" w:rsidP="0065369A">
            <w:pPr>
              <w:rPr>
                <w:del w:id="2003" w:author="Ábrám Hanga" w:date="2025-07-14T21:30:00Z"/>
                <w:sz w:val="15"/>
                <w:szCs w:val="15"/>
              </w:rPr>
            </w:pPr>
            <w:del w:id="2004" w:author="Ábrám Hanga" w:date="2025-07-14T21:30:00Z">
              <w:r w:rsidRPr="00D82011" w:rsidDel="004A6BCB">
                <w:rPr>
                  <w:sz w:val="15"/>
                  <w:szCs w:val="15"/>
                </w:rPr>
                <w:sym w:font="Wingdings" w:char="F06F"/>
              </w:r>
              <w:r w:rsidRPr="00D82011" w:rsidDel="004A6BCB">
                <w:rPr>
                  <w:sz w:val="15"/>
                  <w:szCs w:val="15"/>
                </w:rPr>
                <w:delText xml:space="preserve"> Közkifolyó </w:delText>
              </w:r>
              <w:r w:rsidRPr="00D82011" w:rsidDel="004A6BCB">
                <w:rPr>
                  <w:sz w:val="15"/>
                  <w:szCs w:val="15"/>
                </w:rPr>
                <w:sym w:font="Wingdings" w:char="F06F"/>
              </w:r>
              <w:r w:rsidRPr="00D82011" w:rsidDel="004A6BCB">
                <w:rPr>
                  <w:sz w:val="15"/>
                  <w:szCs w:val="15"/>
                </w:rPr>
                <w:delText xml:space="preserve"> Tűzivíz</w:delText>
              </w:r>
            </w:del>
          </w:p>
        </w:tc>
      </w:tr>
      <w:tr w:rsidR="002B60F4" w:rsidRPr="00D82011" w:rsidDel="004A6BCB" w14:paraId="38B43F58" w14:textId="7F54E29B" w:rsidTr="0065369A">
        <w:trPr>
          <w:del w:id="2005" w:author="Ábrám Hanga" w:date="2025-07-14T21:30:00Z"/>
        </w:trPr>
        <w:tc>
          <w:tcPr>
            <w:tcW w:w="3085" w:type="dxa"/>
            <w:tcBorders>
              <w:right w:val="single" w:sz="4" w:space="0" w:color="auto"/>
            </w:tcBorders>
            <w:vAlign w:val="center"/>
          </w:tcPr>
          <w:p w14:paraId="30EA466B" w14:textId="75CD1213" w:rsidR="002B60F4" w:rsidRPr="00D82011" w:rsidDel="004A6BCB" w:rsidRDefault="002B60F4" w:rsidP="0065369A">
            <w:pPr>
              <w:rPr>
                <w:del w:id="2006" w:author="Ábrám Hanga" w:date="2025-07-14T21:30:00Z"/>
                <w:sz w:val="15"/>
                <w:szCs w:val="15"/>
              </w:rPr>
            </w:pPr>
            <w:del w:id="2007" w:author="Ábrám Hanga" w:date="2025-07-14T21:30:00Z">
              <w:r w:rsidRPr="00D82011" w:rsidDel="004A6BCB">
                <w:rPr>
                  <w:sz w:val="15"/>
                  <w:szCs w:val="15"/>
                </w:rPr>
                <w:delText>Rögzített</w:delText>
              </w:r>
              <w:r w:rsidRPr="00D82011" w:rsidDel="004A6BCB">
                <w:rPr>
                  <w:b/>
                  <w:sz w:val="15"/>
                  <w:szCs w:val="15"/>
                </w:rPr>
                <w:delText xml:space="preserve"> </w:delText>
              </w:r>
              <w:r w:rsidRPr="00D82011" w:rsidDel="004A6BCB">
                <w:rPr>
                  <w:sz w:val="15"/>
                  <w:szCs w:val="15"/>
                </w:rPr>
                <w:delText>átlagfogyasztás esetén a rész-számlázandó mennyiség:</w:delText>
              </w:r>
            </w:del>
          </w:p>
        </w:tc>
        <w:tc>
          <w:tcPr>
            <w:tcW w:w="3402" w:type="dxa"/>
            <w:tcBorders>
              <w:top w:val="single" w:sz="4" w:space="0" w:color="auto"/>
              <w:left w:val="single" w:sz="4" w:space="0" w:color="auto"/>
              <w:bottom w:val="single" w:sz="4" w:space="0" w:color="auto"/>
              <w:right w:val="single" w:sz="12" w:space="0" w:color="auto"/>
            </w:tcBorders>
            <w:shd w:val="clear" w:color="auto" w:fill="auto"/>
            <w:vAlign w:val="center"/>
          </w:tcPr>
          <w:p w14:paraId="269C434D" w14:textId="68C7A051" w:rsidR="002B60F4" w:rsidRPr="00D82011" w:rsidDel="004A6BCB" w:rsidRDefault="002B60F4" w:rsidP="0065369A">
            <w:pPr>
              <w:jc w:val="right"/>
              <w:rPr>
                <w:del w:id="2008" w:author="Ábrám Hanga" w:date="2025-07-14T21:30:00Z"/>
                <w:sz w:val="15"/>
                <w:szCs w:val="15"/>
              </w:rPr>
            </w:pPr>
            <w:del w:id="2009" w:author="Ábrám Hanga" w:date="2025-07-14T21:30:00Z">
              <w:r w:rsidRPr="00D82011" w:rsidDel="004A6BCB">
                <w:rPr>
                  <w:sz w:val="15"/>
                  <w:szCs w:val="15"/>
                </w:rPr>
                <w:delText>m</w:delText>
              </w:r>
              <w:r w:rsidRPr="00D82011" w:rsidDel="004A6BCB">
                <w:rPr>
                  <w:sz w:val="15"/>
                  <w:szCs w:val="15"/>
                  <w:vertAlign w:val="superscript"/>
                </w:rPr>
                <w:delText>3</w:delText>
              </w:r>
              <w:r w:rsidRPr="00D82011" w:rsidDel="004A6BCB">
                <w:rPr>
                  <w:sz w:val="15"/>
                  <w:szCs w:val="15"/>
                </w:rPr>
                <w:delText>/hónap</w:delText>
              </w:r>
            </w:del>
          </w:p>
        </w:tc>
        <w:tc>
          <w:tcPr>
            <w:tcW w:w="3367" w:type="dxa"/>
            <w:gridSpan w:val="3"/>
            <w:tcBorders>
              <w:top w:val="single" w:sz="4" w:space="0" w:color="auto"/>
              <w:left w:val="single" w:sz="12" w:space="0" w:color="auto"/>
              <w:bottom w:val="single" w:sz="4" w:space="0" w:color="auto"/>
              <w:right w:val="single" w:sz="12" w:space="0" w:color="auto"/>
            </w:tcBorders>
            <w:vAlign w:val="center"/>
          </w:tcPr>
          <w:p w14:paraId="53CE9EF0" w14:textId="2A1EEC1D" w:rsidR="002B60F4" w:rsidRPr="00D82011" w:rsidDel="004A6BCB" w:rsidRDefault="002B60F4" w:rsidP="0065369A">
            <w:pPr>
              <w:jc w:val="right"/>
              <w:rPr>
                <w:del w:id="2010" w:author="Ábrám Hanga" w:date="2025-07-14T21:30:00Z"/>
                <w:sz w:val="15"/>
                <w:szCs w:val="15"/>
              </w:rPr>
            </w:pPr>
            <w:del w:id="2011" w:author="Ábrám Hanga" w:date="2025-07-14T21:30:00Z">
              <w:r w:rsidRPr="00D82011" w:rsidDel="004A6BCB">
                <w:rPr>
                  <w:sz w:val="15"/>
                  <w:szCs w:val="15"/>
                </w:rPr>
                <w:delText>m</w:delText>
              </w:r>
              <w:r w:rsidRPr="00D82011" w:rsidDel="004A6BCB">
                <w:rPr>
                  <w:sz w:val="15"/>
                  <w:szCs w:val="15"/>
                  <w:vertAlign w:val="superscript"/>
                </w:rPr>
                <w:delText>3</w:delText>
              </w:r>
              <w:r w:rsidRPr="00D82011" w:rsidDel="004A6BCB">
                <w:rPr>
                  <w:sz w:val="15"/>
                  <w:szCs w:val="15"/>
                </w:rPr>
                <w:delText>/hónap</w:delText>
              </w:r>
            </w:del>
          </w:p>
        </w:tc>
      </w:tr>
      <w:tr w:rsidR="002B60F4" w:rsidRPr="00D82011" w:rsidDel="004A6BCB" w14:paraId="59B66E5F" w14:textId="1A38BFE8" w:rsidTr="0065369A">
        <w:trPr>
          <w:del w:id="2012" w:author="Ábrám Hanga" w:date="2025-07-14T21:30:00Z"/>
        </w:trPr>
        <w:tc>
          <w:tcPr>
            <w:tcW w:w="9266" w:type="dxa"/>
            <w:gridSpan w:val="3"/>
            <w:vAlign w:val="center"/>
          </w:tcPr>
          <w:p w14:paraId="75EEEADB" w14:textId="76865ED9" w:rsidR="002B60F4" w:rsidRPr="00D82011" w:rsidDel="004A6BCB" w:rsidRDefault="002B60F4" w:rsidP="0065369A">
            <w:pPr>
              <w:rPr>
                <w:del w:id="2013" w:author="Ábrám Hanga" w:date="2025-07-14T21:30:00Z"/>
                <w:b/>
                <w:sz w:val="15"/>
                <w:szCs w:val="15"/>
              </w:rPr>
            </w:pPr>
            <w:del w:id="2014" w:author="Ábrám Hanga" w:date="2025-07-14T21:30:00Z">
              <w:r w:rsidRPr="00D82011" w:rsidDel="004A6BCB">
                <w:rPr>
                  <w:b/>
                  <w:sz w:val="15"/>
                  <w:szCs w:val="15"/>
                </w:rPr>
                <w:delText>Mellékvízmérő és locsolási mellékmérő esetén a hozzájuk tartozó vízmérő adatai:</w:delText>
              </w:r>
            </w:del>
          </w:p>
        </w:tc>
        <w:tc>
          <w:tcPr>
            <w:tcW w:w="281" w:type="dxa"/>
            <w:vAlign w:val="center"/>
          </w:tcPr>
          <w:p w14:paraId="69B4D63B" w14:textId="1BF1A57E" w:rsidR="002B60F4" w:rsidRPr="00D82011" w:rsidDel="004A6BCB" w:rsidRDefault="002B60F4" w:rsidP="0065369A">
            <w:pPr>
              <w:rPr>
                <w:del w:id="2015" w:author="Ábrám Hanga" w:date="2025-07-14T21:30:00Z"/>
                <w:sz w:val="15"/>
                <w:szCs w:val="15"/>
              </w:rPr>
            </w:pPr>
          </w:p>
        </w:tc>
        <w:tc>
          <w:tcPr>
            <w:tcW w:w="307" w:type="dxa"/>
            <w:vAlign w:val="center"/>
          </w:tcPr>
          <w:p w14:paraId="598B8D3E" w14:textId="20669397" w:rsidR="002B60F4" w:rsidRPr="00D82011" w:rsidDel="004A6BCB" w:rsidRDefault="002B60F4" w:rsidP="0065369A">
            <w:pPr>
              <w:rPr>
                <w:del w:id="2016" w:author="Ábrám Hanga" w:date="2025-07-14T21:30:00Z"/>
                <w:sz w:val="15"/>
                <w:szCs w:val="15"/>
              </w:rPr>
            </w:pPr>
          </w:p>
        </w:tc>
      </w:tr>
      <w:tr w:rsidR="002B60F4" w:rsidRPr="00D82011" w:rsidDel="004A6BCB" w14:paraId="3085EB63" w14:textId="7D77C39A" w:rsidTr="0065369A">
        <w:trPr>
          <w:del w:id="2017" w:author="Ábrám Hanga" w:date="2025-07-14T21:30:00Z"/>
        </w:trPr>
        <w:tc>
          <w:tcPr>
            <w:tcW w:w="3085" w:type="dxa"/>
            <w:tcBorders>
              <w:right w:val="single" w:sz="4" w:space="0" w:color="auto"/>
            </w:tcBorders>
            <w:vAlign w:val="center"/>
          </w:tcPr>
          <w:p w14:paraId="46B50D1A" w14:textId="0E26D5AA" w:rsidR="002B60F4" w:rsidRPr="00D82011" w:rsidDel="004A6BCB" w:rsidRDefault="002B60F4" w:rsidP="0065369A">
            <w:pPr>
              <w:rPr>
                <w:del w:id="2018" w:author="Ábrám Hanga" w:date="2025-07-14T21:30:00Z"/>
                <w:sz w:val="15"/>
                <w:szCs w:val="15"/>
              </w:rPr>
            </w:pPr>
            <w:del w:id="2019" w:author="Ábrám Hanga" w:date="2025-07-14T21:30:00Z">
              <w:r w:rsidRPr="00D82011" w:rsidDel="004A6BCB">
                <w:rPr>
                  <w:sz w:val="15"/>
                  <w:szCs w:val="15"/>
                </w:rPr>
                <w:delText>Felhasználó neve:</w:delText>
              </w:r>
            </w:del>
          </w:p>
        </w:tc>
        <w:tc>
          <w:tcPr>
            <w:tcW w:w="3402" w:type="dxa"/>
            <w:tcBorders>
              <w:top w:val="single" w:sz="4" w:space="0" w:color="auto"/>
              <w:left w:val="single" w:sz="4" w:space="0" w:color="auto"/>
              <w:bottom w:val="single" w:sz="4" w:space="0" w:color="auto"/>
              <w:right w:val="single" w:sz="12" w:space="0" w:color="auto"/>
            </w:tcBorders>
            <w:shd w:val="clear" w:color="auto" w:fill="auto"/>
            <w:vAlign w:val="center"/>
          </w:tcPr>
          <w:p w14:paraId="2AC46913" w14:textId="02DF9EF2" w:rsidR="002B60F4" w:rsidRPr="00D82011" w:rsidDel="004A6BCB" w:rsidRDefault="002B60F4" w:rsidP="0065369A">
            <w:pPr>
              <w:rPr>
                <w:del w:id="2020" w:author="Ábrám Hanga" w:date="2025-07-14T21:30:00Z"/>
                <w:sz w:val="15"/>
                <w:szCs w:val="15"/>
              </w:rPr>
            </w:pPr>
          </w:p>
        </w:tc>
        <w:tc>
          <w:tcPr>
            <w:tcW w:w="3367" w:type="dxa"/>
            <w:gridSpan w:val="3"/>
            <w:tcBorders>
              <w:top w:val="single" w:sz="4" w:space="0" w:color="auto"/>
              <w:left w:val="single" w:sz="12" w:space="0" w:color="auto"/>
              <w:bottom w:val="single" w:sz="4" w:space="0" w:color="auto"/>
              <w:right w:val="single" w:sz="12" w:space="0" w:color="auto"/>
            </w:tcBorders>
            <w:vAlign w:val="center"/>
          </w:tcPr>
          <w:p w14:paraId="4BFFD472" w14:textId="57E168A1" w:rsidR="002B60F4" w:rsidRPr="00D82011" w:rsidDel="004A6BCB" w:rsidRDefault="002B60F4" w:rsidP="0065369A">
            <w:pPr>
              <w:rPr>
                <w:del w:id="2021" w:author="Ábrám Hanga" w:date="2025-07-14T21:30:00Z"/>
                <w:sz w:val="15"/>
                <w:szCs w:val="15"/>
              </w:rPr>
            </w:pPr>
          </w:p>
        </w:tc>
      </w:tr>
      <w:tr w:rsidR="002B60F4" w:rsidRPr="00D82011" w:rsidDel="004A6BCB" w14:paraId="0B36B806" w14:textId="548BF073" w:rsidTr="0065369A">
        <w:trPr>
          <w:del w:id="2022" w:author="Ábrám Hanga" w:date="2025-07-14T21:30:00Z"/>
        </w:trPr>
        <w:tc>
          <w:tcPr>
            <w:tcW w:w="3085" w:type="dxa"/>
            <w:tcBorders>
              <w:right w:val="single" w:sz="4" w:space="0" w:color="auto"/>
            </w:tcBorders>
            <w:vAlign w:val="center"/>
          </w:tcPr>
          <w:p w14:paraId="1CA403DE" w14:textId="7697D6FD" w:rsidR="002B60F4" w:rsidRPr="00D82011" w:rsidDel="004A6BCB" w:rsidRDefault="002B60F4" w:rsidP="0065369A">
            <w:pPr>
              <w:rPr>
                <w:del w:id="2023" w:author="Ábrám Hanga" w:date="2025-07-14T21:30:00Z"/>
                <w:sz w:val="15"/>
                <w:szCs w:val="15"/>
              </w:rPr>
            </w:pPr>
            <w:del w:id="2024" w:author="Ábrám Hanga" w:date="2025-07-14T21:30:00Z">
              <w:r w:rsidRPr="00D82011" w:rsidDel="004A6BCB">
                <w:rPr>
                  <w:sz w:val="15"/>
                  <w:szCs w:val="15"/>
                </w:rPr>
                <w:delText>Irányítószám / helység:</w:delText>
              </w:r>
            </w:del>
          </w:p>
        </w:tc>
        <w:tc>
          <w:tcPr>
            <w:tcW w:w="3402" w:type="dxa"/>
            <w:tcBorders>
              <w:top w:val="single" w:sz="4" w:space="0" w:color="auto"/>
              <w:left w:val="single" w:sz="4" w:space="0" w:color="auto"/>
              <w:bottom w:val="single" w:sz="4" w:space="0" w:color="auto"/>
              <w:right w:val="single" w:sz="12" w:space="0" w:color="auto"/>
            </w:tcBorders>
            <w:shd w:val="clear" w:color="auto" w:fill="auto"/>
            <w:vAlign w:val="center"/>
          </w:tcPr>
          <w:p w14:paraId="5B351963" w14:textId="3A1FA56A" w:rsidR="002B60F4" w:rsidRPr="00D82011" w:rsidDel="004A6BCB" w:rsidRDefault="002B60F4" w:rsidP="0065369A">
            <w:pPr>
              <w:rPr>
                <w:del w:id="2025" w:author="Ábrám Hanga" w:date="2025-07-14T21:30:00Z"/>
                <w:sz w:val="15"/>
                <w:szCs w:val="15"/>
              </w:rPr>
            </w:pPr>
          </w:p>
        </w:tc>
        <w:tc>
          <w:tcPr>
            <w:tcW w:w="3367" w:type="dxa"/>
            <w:gridSpan w:val="3"/>
            <w:tcBorders>
              <w:top w:val="single" w:sz="4" w:space="0" w:color="auto"/>
              <w:left w:val="single" w:sz="12" w:space="0" w:color="auto"/>
              <w:bottom w:val="single" w:sz="4" w:space="0" w:color="auto"/>
              <w:right w:val="single" w:sz="12" w:space="0" w:color="auto"/>
            </w:tcBorders>
            <w:vAlign w:val="center"/>
          </w:tcPr>
          <w:p w14:paraId="1F1BDE95" w14:textId="6B19B6EF" w:rsidR="002B60F4" w:rsidRPr="00D82011" w:rsidDel="004A6BCB" w:rsidRDefault="002B60F4" w:rsidP="0065369A">
            <w:pPr>
              <w:rPr>
                <w:del w:id="2026" w:author="Ábrám Hanga" w:date="2025-07-14T21:30:00Z"/>
                <w:sz w:val="15"/>
                <w:szCs w:val="15"/>
              </w:rPr>
            </w:pPr>
          </w:p>
        </w:tc>
      </w:tr>
      <w:tr w:rsidR="002B60F4" w:rsidRPr="00D82011" w:rsidDel="004A6BCB" w14:paraId="6A06579B" w14:textId="04A6E0D5" w:rsidTr="0065369A">
        <w:trPr>
          <w:del w:id="2027" w:author="Ábrám Hanga" w:date="2025-07-14T21:30:00Z"/>
        </w:trPr>
        <w:tc>
          <w:tcPr>
            <w:tcW w:w="3085" w:type="dxa"/>
            <w:tcBorders>
              <w:right w:val="single" w:sz="4" w:space="0" w:color="auto"/>
            </w:tcBorders>
            <w:vAlign w:val="center"/>
          </w:tcPr>
          <w:p w14:paraId="4D3E7301" w14:textId="17944EE9" w:rsidR="002B60F4" w:rsidRPr="00D82011" w:rsidDel="004A6BCB" w:rsidRDefault="002B60F4" w:rsidP="0065369A">
            <w:pPr>
              <w:rPr>
                <w:del w:id="2028" w:author="Ábrám Hanga" w:date="2025-07-14T21:30:00Z"/>
                <w:sz w:val="15"/>
                <w:szCs w:val="15"/>
              </w:rPr>
            </w:pPr>
            <w:del w:id="2029" w:author="Ábrám Hanga" w:date="2025-07-14T21:30:00Z">
              <w:r w:rsidRPr="00D82011" w:rsidDel="004A6BCB">
                <w:rPr>
                  <w:sz w:val="15"/>
                  <w:szCs w:val="15"/>
                </w:rPr>
                <w:delText>Közterület neve / jellege:</w:delText>
              </w:r>
            </w:del>
          </w:p>
        </w:tc>
        <w:tc>
          <w:tcPr>
            <w:tcW w:w="3402" w:type="dxa"/>
            <w:tcBorders>
              <w:top w:val="single" w:sz="4" w:space="0" w:color="auto"/>
              <w:left w:val="single" w:sz="4" w:space="0" w:color="auto"/>
              <w:bottom w:val="single" w:sz="4" w:space="0" w:color="auto"/>
              <w:right w:val="single" w:sz="12" w:space="0" w:color="auto"/>
            </w:tcBorders>
            <w:shd w:val="clear" w:color="auto" w:fill="auto"/>
            <w:vAlign w:val="center"/>
          </w:tcPr>
          <w:p w14:paraId="6FCEC95F" w14:textId="2FA40009" w:rsidR="002B60F4" w:rsidRPr="00D82011" w:rsidDel="004A6BCB" w:rsidRDefault="002B60F4" w:rsidP="0065369A">
            <w:pPr>
              <w:rPr>
                <w:del w:id="2030" w:author="Ábrám Hanga" w:date="2025-07-14T21:30:00Z"/>
                <w:sz w:val="15"/>
                <w:szCs w:val="15"/>
              </w:rPr>
            </w:pPr>
          </w:p>
        </w:tc>
        <w:tc>
          <w:tcPr>
            <w:tcW w:w="3367" w:type="dxa"/>
            <w:gridSpan w:val="3"/>
            <w:tcBorders>
              <w:top w:val="single" w:sz="4" w:space="0" w:color="auto"/>
              <w:left w:val="single" w:sz="12" w:space="0" w:color="auto"/>
              <w:bottom w:val="single" w:sz="4" w:space="0" w:color="auto"/>
              <w:right w:val="single" w:sz="12" w:space="0" w:color="auto"/>
            </w:tcBorders>
            <w:vAlign w:val="center"/>
          </w:tcPr>
          <w:p w14:paraId="6B1043CF" w14:textId="41A2265F" w:rsidR="002B60F4" w:rsidRPr="00D82011" w:rsidDel="004A6BCB" w:rsidRDefault="002B60F4" w:rsidP="0065369A">
            <w:pPr>
              <w:rPr>
                <w:del w:id="2031" w:author="Ábrám Hanga" w:date="2025-07-14T21:30:00Z"/>
                <w:sz w:val="15"/>
                <w:szCs w:val="15"/>
              </w:rPr>
            </w:pPr>
          </w:p>
        </w:tc>
      </w:tr>
      <w:tr w:rsidR="002B60F4" w:rsidRPr="00D82011" w:rsidDel="004A6BCB" w14:paraId="0229A861" w14:textId="032D67D6" w:rsidTr="0065369A">
        <w:trPr>
          <w:del w:id="2032" w:author="Ábrám Hanga" w:date="2025-07-14T21:30:00Z"/>
        </w:trPr>
        <w:tc>
          <w:tcPr>
            <w:tcW w:w="3085" w:type="dxa"/>
            <w:tcBorders>
              <w:right w:val="single" w:sz="4" w:space="0" w:color="auto"/>
            </w:tcBorders>
            <w:vAlign w:val="center"/>
          </w:tcPr>
          <w:p w14:paraId="105BB572" w14:textId="110C0873" w:rsidR="002B60F4" w:rsidRPr="00D82011" w:rsidDel="004A6BCB" w:rsidRDefault="002B60F4" w:rsidP="0065369A">
            <w:pPr>
              <w:rPr>
                <w:del w:id="2033" w:author="Ábrám Hanga" w:date="2025-07-14T21:30:00Z"/>
                <w:sz w:val="15"/>
                <w:szCs w:val="15"/>
              </w:rPr>
            </w:pPr>
            <w:del w:id="2034" w:author="Ábrám Hanga" w:date="2025-07-14T21:30:00Z">
              <w:r w:rsidRPr="00D82011" w:rsidDel="004A6BCB">
                <w:rPr>
                  <w:sz w:val="15"/>
                  <w:szCs w:val="15"/>
                </w:rPr>
                <w:delText>Házszám/ ép.lh.em. ajtó:</w:delText>
              </w:r>
            </w:del>
          </w:p>
        </w:tc>
        <w:tc>
          <w:tcPr>
            <w:tcW w:w="3402" w:type="dxa"/>
            <w:tcBorders>
              <w:top w:val="single" w:sz="4" w:space="0" w:color="auto"/>
              <w:left w:val="single" w:sz="4" w:space="0" w:color="auto"/>
              <w:bottom w:val="single" w:sz="4" w:space="0" w:color="auto"/>
              <w:right w:val="single" w:sz="12" w:space="0" w:color="auto"/>
            </w:tcBorders>
            <w:shd w:val="clear" w:color="auto" w:fill="auto"/>
            <w:vAlign w:val="center"/>
          </w:tcPr>
          <w:p w14:paraId="294C8B9D" w14:textId="15ACD8AE" w:rsidR="002B60F4" w:rsidRPr="00D82011" w:rsidDel="004A6BCB" w:rsidRDefault="002B60F4" w:rsidP="0065369A">
            <w:pPr>
              <w:rPr>
                <w:del w:id="2035" w:author="Ábrám Hanga" w:date="2025-07-14T21:30:00Z"/>
                <w:sz w:val="15"/>
                <w:szCs w:val="15"/>
              </w:rPr>
            </w:pPr>
          </w:p>
        </w:tc>
        <w:tc>
          <w:tcPr>
            <w:tcW w:w="3367" w:type="dxa"/>
            <w:gridSpan w:val="3"/>
            <w:tcBorders>
              <w:top w:val="single" w:sz="4" w:space="0" w:color="auto"/>
              <w:left w:val="single" w:sz="12" w:space="0" w:color="auto"/>
              <w:bottom w:val="single" w:sz="4" w:space="0" w:color="auto"/>
              <w:right w:val="single" w:sz="12" w:space="0" w:color="auto"/>
            </w:tcBorders>
            <w:vAlign w:val="center"/>
          </w:tcPr>
          <w:p w14:paraId="7894DE86" w14:textId="230147D4" w:rsidR="002B60F4" w:rsidRPr="00D82011" w:rsidDel="004A6BCB" w:rsidRDefault="002B60F4" w:rsidP="0065369A">
            <w:pPr>
              <w:rPr>
                <w:del w:id="2036" w:author="Ábrám Hanga" w:date="2025-07-14T21:30:00Z"/>
                <w:sz w:val="15"/>
                <w:szCs w:val="15"/>
              </w:rPr>
            </w:pPr>
          </w:p>
        </w:tc>
      </w:tr>
      <w:tr w:rsidR="002B60F4" w:rsidRPr="00D82011" w:rsidDel="004A6BCB" w14:paraId="4A197B5C" w14:textId="7F5D78C4" w:rsidTr="0065369A">
        <w:trPr>
          <w:del w:id="2037" w:author="Ábrám Hanga" w:date="2025-07-14T21:30:00Z"/>
        </w:trPr>
        <w:tc>
          <w:tcPr>
            <w:tcW w:w="3085" w:type="dxa"/>
            <w:tcBorders>
              <w:right w:val="single" w:sz="4" w:space="0" w:color="auto"/>
            </w:tcBorders>
            <w:vAlign w:val="center"/>
          </w:tcPr>
          <w:p w14:paraId="132D41B8" w14:textId="7FF52BB8" w:rsidR="002B60F4" w:rsidRPr="00D82011" w:rsidDel="004A6BCB" w:rsidRDefault="002B60F4" w:rsidP="0065369A">
            <w:pPr>
              <w:rPr>
                <w:del w:id="2038" w:author="Ábrám Hanga" w:date="2025-07-14T21:30:00Z"/>
                <w:sz w:val="15"/>
                <w:szCs w:val="15"/>
              </w:rPr>
            </w:pPr>
            <w:del w:id="2039" w:author="Ábrám Hanga" w:date="2025-07-14T21:30:00Z">
              <w:r w:rsidRPr="00D82011" w:rsidDel="004A6BCB">
                <w:rPr>
                  <w:sz w:val="15"/>
                  <w:szCs w:val="15"/>
                </w:rPr>
                <w:delText>Fogy. hely azonosító:</w:delText>
              </w:r>
            </w:del>
          </w:p>
        </w:tc>
        <w:tc>
          <w:tcPr>
            <w:tcW w:w="3402" w:type="dxa"/>
            <w:tcBorders>
              <w:top w:val="single" w:sz="4" w:space="0" w:color="auto"/>
              <w:left w:val="single" w:sz="4" w:space="0" w:color="auto"/>
              <w:bottom w:val="single" w:sz="4" w:space="0" w:color="auto"/>
              <w:right w:val="single" w:sz="12" w:space="0" w:color="auto"/>
            </w:tcBorders>
            <w:shd w:val="clear" w:color="auto" w:fill="auto"/>
            <w:vAlign w:val="center"/>
          </w:tcPr>
          <w:p w14:paraId="4A3EF754" w14:textId="7B9B2DC6" w:rsidR="002B60F4" w:rsidRPr="00D82011" w:rsidDel="004A6BCB" w:rsidRDefault="002B60F4" w:rsidP="0065369A">
            <w:pPr>
              <w:rPr>
                <w:del w:id="2040" w:author="Ábrám Hanga" w:date="2025-07-14T21:30:00Z"/>
                <w:sz w:val="15"/>
                <w:szCs w:val="15"/>
              </w:rPr>
            </w:pPr>
          </w:p>
        </w:tc>
        <w:tc>
          <w:tcPr>
            <w:tcW w:w="3367" w:type="dxa"/>
            <w:gridSpan w:val="3"/>
            <w:tcBorders>
              <w:top w:val="single" w:sz="4" w:space="0" w:color="auto"/>
              <w:left w:val="single" w:sz="12" w:space="0" w:color="auto"/>
              <w:bottom w:val="single" w:sz="4" w:space="0" w:color="auto"/>
              <w:right w:val="single" w:sz="12" w:space="0" w:color="auto"/>
            </w:tcBorders>
            <w:vAlign w:val="center"/>
          </w:tcPr>
          <w:p w14:paraId="6CA326EE" w14:textId="0B38067C" w:rsidR="002B60F4" w:rsidRPr="00D82011" w:rsidDel="004A6BCB" w:rsidRDefault="002B60F4" w:rsidP="0065369A">
            <w:pPr>
              <w:rPr>
                <w:del w:id="2041" w:author="Ábrám Hanga" w:date="2025-07-14T21:30:00Z"/>
                <w:sz w:val="15"/>
                <w:szCs w:val="15"/>
              </w:rPr>
            </w:pPr>
          </w:p>
        </w:tc>
      </w:tr>
      <w:tr w:rsidR="002B60F4" w:rsidRPr="00D82011" w:rsidDel="004A6BCB" w14:paraId="2AD6D0FA" w14:textId="20EB392B" w:rsidTr="0065369A">
        <w:trPr>
          <w:del w:id="2042" w:author="Ábrám Hanga" w:date="2025-07-14T21:30:00Z"/>
        </w:trPr>
        <w:tc>
          <w:tcPr>
            <w:tcW w:w="3085" w:type="dxa"/>
            <w:tcBorders>
              <w:bottom w:val="single" w:sz="12" w:space="0" w:color="auto"/>
              <w:right w:val="single" w:sz="4" w:space="0" w:color="auto"/>
            </w:tcBorders>
            <w:vAlign w:val="center"/>
          </w:tcPr>
          <w:p w14:paraId="4E9E5ED9" w14:textId="3FEF0079" w:rsidR="002B60F4" w:rsidRPr="00D82011" w:rsidDel="004A6BCB" w:rsidRDefault="002B60F4" w:rsidP="0065369A">
            <w:pPr>
              <w:rPr>
                <w:del w:id="2043" w:author="Ábrám Hanga" w:date="2025-07-14T21:30:00Z"/>
                <w:sz w:val="15"/>
                <w:szCs w:val="15"/>
              </w:rPr>
            </w:pPr>
            <w:del w:id="2044" w:author="Ábrám Hanga" w:date="2025-07-14T21:30:00Z">
              <w:r w:rsidRPr="00D82011" w:rsidDel="004A6BCB">
                <w:rPr>
                  <w:sz w:val="15"/>
                  <w:szCs w:val="15"/>
                </w:rPr>
                <w:delText>Vízmérő gyári száma:</w:delText>
              </w:r>
            </w:del>
          </w:p>
        </w:tc>
        <w:tc>
          <w:tcPr>
            <w:tcW w:w="3402" w:type="dxa"/>
            <w:tcBorders>
              <w:top w:val="single" w:sz="4" w:space="0" w:color="auto"/>
              <w:left w:val="single" w:sz="4" w:space="0" w:color="auto"/>
              <w:bottom w:val="single" w:sz="12" w:space="0" w:color="auto"/>
              <w:right w:val="single" w:sz="12" w:space="0" w:color="auto"/>
            </w:tcBorders>
            <w:shd w:val="clear" w:color="auto" w:fill="auto"/>
            <w:vAlign w:val="center"/>
          </w:tcPr>
          <w:p w14:paraId="2CA99049" w14:textId="4EF1F2CE" w:rsidR="002B60F4" w:rsidRPr="00D82011" w:rsidDel="004A6BCB" w:rsidRDefault="002B60F4" w:rsidP="0065369A">
            <w:pPr>
              <w:rPr>
                <w:del w:id="2045" w:author="Ábrám Hanga" w:date="2025-07-14T21:30:00Z"/>
                <w:sz w:val="15"/>
                <w:szCs w:val="15"/>
              </w:rPr>
            </w:pPr>
          </w:p>
        </w:tc>
        <w:tc>
          <w:tcPr>
            <w:tcW w:w="3367" w:type="dxa"/>
            <w:gridSpan w:val="3"/>
            <w:tcBorders>
              <w:top w:val="single" w:sz="4" w:space="0" w:color="auto"/>
              <w:left w:val="single" w:sz="12" w:space="0" w:color="auto"/>
              <w:bottom w:val="single" w:sz="12" w:space="0" w:color="auto"/>
              <w:right w:val="single" w:sz="12" w:space="0" w:color="auto"/>
            </w:tcBorders>
            <w:vAlign w:val="center"/>
          </w:tcPr>
          <w:p w14:paraId="0011181D" w14:textId="32FCA24D" w:rsidR="002B60F4" w:rsidRPr="00D82011" w:rsidDel="004A6BCB" w:rsidRDefault="002B60F4" w:rsidP="0065369A">
            <w:pPr>
              <w:rPr>
                <w:del w:id="2046" w:author="Ábrám Hanga" w:date="2025-07-14T21:30:00Z"/>
                <w:sz w:val="15"/>
                <w:szCs w:val="15"/>
              </w:rPr>
            </w:pPr>
          </w:p>
        </w:tc>
      </w:tr>
      <w:bookmarkEnd w:id="1962"/>
    </w:tbl>
    <w:p w14:paraId="0E1BC265" w14:textId="7AFCEE40" w:rsidR="002B60F4" w:rsidRPr="00D82011" w:rsidDel="004A6BCB" w:rsidRDefault="002B60F4" w:rsidP="002B60F4">
      <w:pPr>
        <w:ind w:left="-180"/>
        <w:jc w:val="center"/>
        <w:rPr>
          <w:del w:id="2047" w:author="Ábrám Hanga" w:date="2025-07-14T21:30:00Z"/>
          <w:rFonts w:ascii="Arial" w:hAnsi="Arial" w:cs="Arial"/>
          <w:b/>
          <w:sz w:val="15"/>
          <w:szCs w:val="15"/>
        </w:rPr>
      </w:pPr>
    </w:p>
    <w:tbl>
      <w:tblPr>
        <w:tblW w:w="9854" w:type="dxa"/>
        <w:tblLook w:val="04A0" w:firstRow="1" w:lastRow="0" w:firstColumn="1" w:lastColumn="0" w:noHBand="0" w:noVBand="1"/>
      </w:tblPr>
      <w:tblGrid>
        <w:gridCol w:w="3085"/>
        <w:gridCol w:w="3402"/>
        <w:gridCol w:w="2779"/>
        <w:gridCol w:w="281"/>
        <w:gridCol w:w="307"/>
      </w:tblGrid>
      <w:tr w:rsidR="002B60F4" w:rsidRPr="00D82011" w:rsidDel="004A6BCB" w14:paraId="0087DB81" w14:textId="10A422CA" w:rsidTr="0065369A">
        <w:trPr>
          <w:del w:id="2048" w:author="Ábrám Hanga" w:date="2025-07-14T21:30:00Z"/>
        </w:trPr>
        <w:tc>
          <w:tcPr>
            <w:tcW w:w="3085" w:type="dxa"/>
            <w:shd w:val="clear" w:color="auto" w:fill="auto"/>
            <w:vAlign w:val="center"/>
          </w:tcPr>
          <w:p w14:paraId="59FD46F3" w14:textId="516B2442" w:rsidR="002B60F4" w:rsidRPr="00D82011" w:rsidDel="004A6BCB" w:rsidRDefault="002B60F4" w:rsidP="0065369A">
            <w:pPr>
              <w:jc w:val="center"/>
              <w:rPr>
                <w:del w:id="2049" w:author="Ábrám Hanga" w:date="2025-07-14T21:30:00Z"/>
                <w:b/>
                <w:sz w:val="15"/>
                <w:szCs w:val="15"/>
              </w:rPr>
            </w:pPr>
          </w:p>
        </w:tc>
        <w:tc>
          <w:tcPr>
            <w:tcW w:w="3402" w:type="dxa"/>
            <w:tcBorders>
              <w:bottom w:val="single" w:sz="4" w:space="0" w:color="auto"/>
              <w:right w:val="single" w:sz="12" w:space="0" w:color="auto"/>
            </w:tcBorders>
            <w:shd w:val="clear" w:color="auto" w:fill="auto"/>
            <w:vAlign w:val="center"/>
          </w:tcPr>
          <w:p w14:paraId="6497C333" w14:textId="2D5ABFAE" w:rsidR="002B60F4" w:rsidRPr="00D82011" w:rsidDel="004A6BCB" w:rsidRDefault="00E27812" w:rsidP="0065369A">
            <w:pPr>
              <w:jc w:val="center"/>
              <w:rPr>
                <w:del w:id="2050" w:author="Ábrám Hanga" w:date="2025-07-14T21:30:00Z"/>
                <w:sz w:val="15"/>
                <w:szCs w:val="15"/>
              </w:rPr>
            </w:pPr>
            <w:del w:id="2051" w:author="Ábrám Hanga" w:date="2025-07-14T21:30:00Z">
              <w:r w:rsidRPr="00D82011" w:rsidDel="004A6BCB">
                <w:rPr>
                  <w:b/>
                  <w:sz w:val="15"/>
                  <w:szCs w:val="15"/>
                </w:rPr>
                <w:delText xml:space="preserve">Fogyasztásmérő </w:delText>
              </w:r>
              <w:r w:rsidR="002B60F4" w:rsidRPr="00D82011" w:rsidDel="004A6BCB">
                <w:rPr>
                  <w:b/>
                  <w:sz w:val="15"/>
                  <w:szCs w:val="15"/>
                </w:rPr>
                <w:delText>III.</w:delText>
              </w:r>
            </w:del>
          </w:p>
        </w:tc>
        <w:tc>
          <w:tcPr>
            <w:tcW w:w="3367" w:type="dxa"/>
            <w:gridSpan w:val="3"/>
            <w:tcBorders>
              <w:left w:val="single" w:sz="12" w:space="0" w:color="auto"/>
              <w:bottom w:val="single" w:sz="4" w:space="0" w:color="auto"/>
              <w:right w:val="single" w:sz="12" w:space="0" w:color="auto"/>
            </w:tcBorders>
            <w:shd w:val="clear" w:color="auto" w:fill="auto"/>
            <w:vAlign w:val="center"/>
          </w:tcPr>
          <w:p w14:paraId="2D285D16" w14:textId="7887E68A" w:rsidR="002B60F4" w:rsidRPr="00D82011" w:rsidDel="004A6BCB" w:rsidRDefault="00E27812" w:rsidP="0065369A">
            <w:pPr>
              <w:jc w:val="center"/>
              <w:rPr>
                <w:del w:id="2052" w:author="Ábrám Hanga" w:date="2025-07-14T21:30:00Z"/>
                <w:sz w:val="15"/>
                <w:szCs w:val="15"/>
              </w:rPr>
            </w:pPr>
            <w:del w:id="2053" w:author="Ábrám Hanga" w:date="2025-07-14T21:30:00Z">
              <w:r w:rsidRPr="00D82011" w:rsidDel="004A6BCB">
                <w:rPr>
                  <w:b/>
                  <w:sz w:val="15"/>
                  <w:szCs w:val="15"/>
                </w:rPr>
                <w:delText xml:space="preserve">Fogyasztásmérő </w:delText>
              </w:r>
              <w:r w:rsidR="002B60F4" w:rsidRPr="00D82011" w:rsidDel="004A6BCB">
                <w:rPr>
                  <w:b/>
                  <w:sz w:val="15"/>
                  <w:szCs w:val="15"/>
                </w:rPr>
                <w:delText>IV.</w:delText>
              </w:r>
            </w:del>
          </w:p>
        </w:tc>
      </w:tr>
      <w:tr w:rsidR="002B60F4" w:rsidRPr="00D82011" w:rsidDel="004A6BCB" w14:paraId="512A7C58" w14:textId="57386822" w:rsidTr="0065369A">
        <w:trPr>
          <w:del w:id="2054" w:author="Ábrám Hanga" w:date="2025-07-14T21:30:00Z"/>
        </w:trPr>
        <w:tc>
          <w:tcPr>
            <w:tcW w:w="3085" w:type="dxa"/>
            <w:tcBorders>
              <w:right w:val="single" w:sz="4" w:space="0" w:color="auto"/>
            </w:tcBorders>
            <w:vAlign w:val="center"/>
          </w:tcPr>
          <w:p w14:paraId="76FC946A" w14:textId="75B81D6B" w:rsidR="002B60F4" w:rsidRPr="00D82011" w:rsidDel="004A6BCB" w:rsidRDefault="002B60F4" w:rsidP="0065369A">
            <w:pPr>
              <w:rPr>
                <w:del w:id="2055" w:author="Ábrám Hanga" w:date="2025-07-14T21:30:00Z"/>
                <w:b/>
                <w:sz w:val="15"/>
                <w:szCs w:val="15"/>
              </w:rPr>
            </w:pPr>
            <w:del w:id="2056" w:author="Ábrám Hanga" w:date="2025-07-14T21:30:00Z">
              <w:r w:rsidRPr="00D82011" w:rsidDel="004A6BCB">
                <w:rPr>
                  <w:sz w:val="15"/>
                  <w:szCs w:val="15"/>
                </w:rPr>
                <w:delText>Vízmérő gyári száma:</w:delText>
              </w:r>
            </w:del>
          </w:p>
        </w:tc>
        <w:tc>
          <w:tcPr>
            <w:tcW w:w="3402" w:type="dxa"/>
            <w:tcBorders>
              <w:top w:val="single" w:sz="4" w:space="0" w:color="auto"/>
              <w:left w:val="single" w:sz="4" w:space="0" w:color="auto"/>
              <w:bottom w:val="single" w:sz="4" w:space="0" w:color="auto"/>
              <w:right w:val="single" w:sz="12" w:space="0" w:color="auto"/>
            </w:tcBorders>
            <w:shd w:val="clear" w:color="auto" w:fill="auto"/>
            <w:vAlign w:val="center"/>
          </w:tcPr>
          <w:p w14:paraId="52D69B52" w14:textId="334D97EB" w:rsidR="002B60F4" w:rsidRPr="00D82011" w:rsidDel="004A6BCB" w:rsidRDefault="002B60F4" w:rsidP="0065369A">
            <w:pPr>
              <w:rPr>
                <w:del w:id="2057" w:author="Ábrám Hanga" w:date="2025-07-14T21:30:00Z"/>
                <w:sz w:val="15"/>
                <w:szCs w:val="15"/>
              </w:rPr>
            </w:pPr>
          </w:p>
        </w:tc>
        <w:tc>
          <w:tcPr>
            <w:tcW w:w="3367" w:type="dxa"/>
            <w:gridSpan w:val="3"/>
            <w:tcBorders>
              <w:top w:val="single" w:sz="4" w:space="0" w:color="auto"/>
              <w:left w:val="single" w:sz="12" w:space="0" w:color="auto"/>
              <w:bottom w:val="single" w:sz="4" w:space="0" w:color="auto"/>
              <w:right w:val="single" w:sz="12" w:space="0" w:color="auto"/>
            </w:tcBorders>
            <w:vAlign w:val="center"/>
          </w:tcPr>
          <w:p w14:paraId="0E118510" w14:textId="42C9EA90" w:rsidR="002B60F4" w:rsidRPr="00D82011" w:rsidDel="004A6BCB" w:rsidRDefault="002B60F4" w:rsidP="0065369A">
            <w:pPr>
              <w:rPr>
                <w:del w:id="2058" w:author="Ábrám Hanga" w:date="2025-07-14T21:30:00Z"/>
                <w:sz w:val="15"/>
                <w:szCs w:val="15"/>
              </w:rPr>
            </w:pPr>
          </w:p>
        </w:tc>
      </w:tr>
      <w:tr w:rsidR="002B60F4" w:rsidRPr="00D82011" w:rsidDel="004A6BCB" w14:paraId="10639B1E" w14:textId="3AF111DC" w:rsidTr="0065369A">
        <w:trPr>
          <w:del w:id="2059" w:author="Ábrám Hanga" w:date="2025-07-14T21:30:00Z"/>
        </w:trPr>
        <w:tc>
          <w:tcPr>
            <w:tcW w:w="3085" w:type="dxa"/>
            <w:tcBorders>
              <w:right w:val="single" w:sz="4" w:space="0" w:color="auto"/>
            </w:tcBorders>
            <w:vAlign w:val="center"/>
          </w:tcPr>
          <w:p w14:paraId="65F12B63" w14:textId="29FFC7AE" w:rsidR="002B60F4" w:rsidRPr="00D82011" w:rsidDel="004A6BCB" w:rsidRDefault="002B60F4" w:rsidP="0065369A">
            <w:pPr>
              <w:rPr>
                <w:del w:id="2060" w:author="Ábrám Hanga" w:date="2025-07-14T21:30:00Z"/>
                <w:sz w:val="15"/>
                <w:szCs w:val="15"/>
              </w:rPr>
            </w:pPr>
            <w:del w:id="2061" w:author="Ábrám Hanga" w:date="2025-07-14T21:30:00Z">
              <w:r w:rsidRPr="00D82011" w:rsidDel="004A6BCB">
                <w:rPr>
                  <w:sz w:val="15"/>
                  <w:szCs w:val="15"/>
                </w:rPr>
                <w:delText>Vízmérő átmérője: (mm)</w:delText>
              </w:r>
            </w:del>
          </w:p>
        </w:tc>
        <w:tc>
          <w:tcPr>
            <w:tcW w:w="3402" w:type="dxa"/>
            <w:tcBorders>
              <w:top w:val="single" w:sz="4" w:space="0" w:color="auto"/>
              <w:left w:val="single" w:sz="4" w:space="0" w:color="auto"/>
              <w:bottom w:val="single" w:sz="4" w:space="0" w:color="auto"/>
              <w:right w:val="single" w:sz="12" w:space="0" w:color="auto"/>
            </w:tcBorders>
            <w:shd w:val="clear" w:color="auto" w:fill="auto"/>
            <w:vAlign w:val="center"/>
          </w:tcPr>
          <w:p w14:paraId="701A529F" w14:textId="58CCFF5F" w:rsidR="002B60F4" w:rsidRPr="00D82011" w:rsidDel="004A6BCB" w:rsidRDefault="002B60F4" w:rsidP="0065369A">
            <w:pPr>
              <w:rPr>
                <w:del w:id="2062" w:author="Ábrám Hanga" w:date="2025-07-14T21:30:00Z"/>
                <w:sz w:val="15"/>
                <w:szCs w:val="15"/>
              </w:rPr>
            </w:pPr>
            <w:del w:id="2063" w:author="Ábrám Hanga" w:date="2025-07-14T21:30:00Z">
              <w:r w:rsidRPr="00D82011" w:rsidDel="004A6BCB">
                <w:rPr>
                  <w:sz w:val="15"/>
                  <w:szCs w:val="15"/>
                </w:rPr>
                <w:sym w:font="Wingdings" w:char="F06F"/>
              </w:r>
              <w:r w:rsidRPr="00D82011" w:rsidDel="004A6BCB">
                <w:rPr>
                  <w:sz w:val="15"/>
                  <w:szCs w:val="15"/>
                </w:rPr>
                <w:delText xml:space="preserve">13, </w:delText>
              </w:r>
              <w:r w:rsidRPr="00D82011" w:rsidDel="004A6BCB">
                <w:rPr>
                  <w:sz w:val="15"/>
                  <w:szCs w:val="15"/>
                </w:rPr>
                <w:sym w:font="Wingdings" w:char="F06F"/>
              </w:r>
              <w:r w:rsidRPr="00D82011" w:rsidDel="004A6BCB">
                <w:rPr>
                  <w:sz w:val="15"/>
                  <w:szCs w:val="15"/>
                </w:rPr>
                <w:delText xml:space="preserve">20, </w:delText>
              </w:r>
              <w:r w:rsidRPr="00D82011" w:rsidDel="004A6BCB">
                <w:rPr>
                  <w:sz w:val="15"/>
                  <w:szCs w:val="15"/>
                </w:rPr>
                <w:sym w:font="Wingdings" w:char="F06F"/>
              </w:r>
              <w:r w:rsidRPr="00D82011" w:rsidDel="004A6BCB">
                <w:rPr>
                  <w:sz w:val="15"/>
                  <w:szCs w:val="15"/>
                </w:rPr>
                <w:delText xml:space="preserve">25, </w:delText>
              </w:r>
              <w:r w:rsidRPr="00D82011" w:rsidDel="004A6BCB">
                <w:rPr>
                  <w:sz w:val="15"/>
                  <w:szCs w:val="15"/>
                </w:rPr>
                <w:sym w:font="Wingdings" w:char="F06F"/>
              </w:r>
              <w:r w:rsidRPr="00D82011" w:rsidDel="004A6BCB">
                <w:rPr>
                  <w:sz w:val="15"/>
                  <w:szCs w:val="15"/>
                </w:rPr>
                <w:delText xml:space="preserve">40, </w:delText>
              </w:r>
              <w:r w:rsidRPr="00D82011" w:rsidDel="004A6BCB">
                <w:rPr>
                  <w:sz w:val="15"/>
                  <w:szCs w:val="15"/>
                </w:rPr>
                <w:sym w:font="Wingdings" w:char="F06F"/>
              </w:r>
              <w:r w:rsidRPr="00D82011" w:rsidDel="004A6BCB">
                <w:rPr>
                  <w:sz w:val="15"/>
                  <w:szCs w:val="15"/>
                </w:rPr>
                <w:delText xml:space="preserve">50, </w:delText>
              </w:r>
              <w:r w:rsidRPr="00D82011" w:rsidDel="004A6BCB">
                <w:rPr>
                  <w:sz w:val="15"/>
                  <w:szCs w:val="15"/>
                </w:rPr>
                <w:sym w:font="Wingdings" w:char="F06F"/>
              </w:r>
              <w:r w:rsidRPr="00D82011" w:rsidDel="004A6BCB">
                <w:rPr>
                  <w:sz w:val="15"/>
                  <w:szCs w:val="15"/>
                </w:rPr>
                <w:delText xml:space="preserve">80, </w:delText>
              </w:r>
              <w:r w:rsidRPr="00D82011" w:rsidDel="004A6BCB">
                <w:rPr>
                  <w:sz w:val="15"/>
                  <w:szCs w:val="15"/>
                </w:rPr>
                <w:sym w:font="Wingdings" w:char="F06F"/>
              </w:r>
              <w:r w:rsidRPr="00D82011" w:rsidDel="004A6BCB">
                <w:rPr>
                  <w:sz w:val="15"/>
                  <w:szCs w:val="15"/>
                </w:rPr>
                <w:delText xml:space="preserve">100, </w:delText>
              </w:r>
              <w:r w:rsidRPr="00D82011" w:rsidDel="004A6BCB">
                <w:rPr>
                  <w:sz w:val="15"/>
                  <w:szCs w:val="15"/>
                </w:rPr>
                <w:sym w:font="Wingdings" w:char="F06F"/>
              </w:r>
              <w:r w:rsidRPr="00D82011" w:rsidDel="004A6BCB">
                <w:rPr>
                  <w:sz w:val="15"/>
                  <w:szCs w:val="15"/>
                </w:rPr>
                <w:delText xml:space="preserve">125, </w:delText>
              </w:r>
              <w:r w:rsidRPr="00D82011" w:rsidDel="004A6BCB">
                <w:rPr>
                  <w:sz w:val="15"/>
                  <w:szCs w:val="15"/>
                </w:rPr>
                <w:sym w:font="Wingdings" w:char="F06F"/>
              </w:r>
              <w:r w:rsidRPr="00D82011" w:rsidDel="004A6BCB">
                <w:rPr>
                  <w:sz w:val="15"/>
                  <w:szCs w:val="15"/>
                </w:rPr>
                <w:delText xml:space="preserve">150, </w:delText>
              </w:r>
              <w:r w:rsidRPr="00D82011" w:rsidDel="004A6BCB">
                <w:rPr>
                  <w:sz w:val="15"/>
                  <w:szCs w:val="15"/>
                </w:rPr>
                <w:sym w:font="Wingdings" w:char="F06F"/>
              </w:r>
              <w:r w:rsidRPr="00D82011" w:rsidDel="004A6BCB">
                <w:rPr>
                  <w:sz w:val="15"/>
                  <w:szCs w:val="15"/>
                </w:rPr>
                <w:delText xml:space="preserve">200,  </w:delText>
              </w:r>
              <w:r w:rsidRPr="00D82011" w:rsidDel="004A6BCB">
                <w:rPr>
                  <w:sz w:val="15"/>
                  <w:szCs w:val="15"/>
                </w:rPr>
                <w:sym w:font="Wingdings" w:char="F06F"/>
              </w:r>
              <w:r w:rsidRPr="00D82011" w:rsidDel="004A6BCB">
                <w:rPr>
                  <w:sz w:val="15"/>
                  <w:szCs w:val="15"/>
                </w:rPr>
                <w:delText>300</w:delText>
              </w:r>
            </w:del>
          </w:p>
        </w:tc>
        <w:tc>
          <w:tcPr>
            <w:tcW w:w="3367" w:type="dxa"/>
            <w:gridSpan w:val="3"/>
            <w:tcBorders>
              <w:top w:val="single" w:sz="4" w:space="0" w:color="auto"/>
              <w:left w:val="single" w:sz="12" w:space="0" w:color="auto"/>
              <w:bottom w:val="single" w:sz="4" w:space="0" w:color="auto"/>
              <w:right w:val="single" w:sz="12" w:space="0" w:color="auto"/>
            </w:tcBorders>
            <w:vAlign w:val="center"/>
          </w:tcPr>
          <w:p w14:paraId="3CE09FEA" w14:textId="542C1A12" w:rsidR="002B60F4" w:rsidRPr="00D82011" w:rsidDel="004A6BCB" w:rsidRDefault="002B60F4" w:rsidP="0065369A">
            <w:pPr>
              <w:rPr>
                <w:del w:id="2064" w:author="Ábrám Hanga" w:date="2025-07-14T21:30:00Z"/>
                <w:sz w:val="15"/>
                <w:szCs w:val="15"/>
              </w:rPr>
            </w:pPr>
            <w:del w:id="2065" w:author="Ábrám Hanga" w:date="2025-07-14T21:30:00Z">
              <w:r w:rsidRPr="00D82011" w:rsidDel="004A6BCB">
                <w:rPr>
                  <w:sz w:val="15"/>
                  <w:szCs w:val="15"/>
                </w:rPr>
                <w:sym w:font="Wingdings" w:char="F06F"/>
              </w:r>
              <w:r w:rsidRPr="00D82011" w:rsidDel="004A6BCB">
                <w:rPr>
                  <w:sz w:val="15"/>
                  <w:szCs w:val="15"/>
                </w:rPr>
                <w:delText xml:space="preserve">13, </w:delText>
              </w:r>
              <w:r w:rsidRPr="00D82011" w:rsidDel="004A6BCB">
                <w:rPr>
                  <w:sz w:val="15"/>
                  <w:szCs w:val="15"/>
                </w:rPr>
                <w:sym w:font="Wingdings" w:char="F06F"/>
              </w:r>
              <w:r w:rsidRPr="00D82011" w:rsidDel="004A6BCB">
                <w:rPr>
                  <w:sz w:val="15"/>
                  <w:szCs w:val="15"/>
                </w:rPr>
                <w:delText xml:space="preserve">20, </w:delText>
              </w:r>
              <w:r w:rsidRPr="00D82011" w:rsidDel="004A6BCB">
                <w:rPr>
                  <w:sz w:val="15"/>
                  <w:szCs w:val="15"/>
                </w:rPr>
                <w:sym w:font="Wingdings" w:char="F06F"/>
              </w:r>
              <w:r w:rsidRPr="00D82011" w:rsidDel="004A6BCB">
                <w:rPr>
                  <w:sz w:val="15"/>
                  <w:szCs w:val="15"/>
                </w:rPr>
                <w:delText xml:space="preserve">25, </w:delText>
              </w:r>
              <w:r w:rsidRPr="00D82011" w:rsidDel="004A6BCB">
                <w:rPr>
                  <w:sz w:val="15"/>
                  <w:szCs w:val="15"/>
                </w:rPr>
                <w:sym w:font="Wingdings" w:char="F06F"/>
              </w:r>
              <w:r w:rsidRPr="00D82011" w:rsidDel="004A6BCB">
                <w:rPr>
                  <w:sz w:val="15"/>
                  <w:szCs w:val="15"/>
                </w:rPr>
                <w:delText xml:space="preserve">40, </w:delText>
              </w:r>
              <w:r w:rsidRPr="00D82011" w:rsidDel="004A6BCB">
                <w:rPr>
                  <w:sz w:val="15"/>
                  <w:szCs w:val="15"/>
                </w:rPr>
                <w:sym w:font="Wingdings" w:char="F06F"/>
              </w:r>
              <w:r w:rsidRPr="00D82011" w:rsidDel="004A6BCB">
                <w:rPr>
                  <w:sz w:val="15"/>
                  <w:szCs w:val="15"/>
                </w:rPr>
                <w:delText xml:space="preserve">50, </w:delText>
              </w:r>
              <w:r w:rsidRPr="00D82011" w:rsidDel="004A6BCB">
                <w:rPr>
                  <w:sz w:val="15"/>
                  <w:szCs w:val="15"/>
                </w:rPr>
                <w:sym w:font="Wingdings" w:char="F06F"/>
              </w:r>
              <w:r w:rsidRPr="00D82011" w:rsidDel="004A6BCB">
                <w:rPr>
                  <w:sz w:val="15"/>
                  <w:szCs w:val="15"/>
                </w:rPr>
                <w:delText xml:space="preserve">80, </w:delText>
              </w:r>
              <w:r w:rsidRPr="00D82011" w:rsidDel="004A6BCB">
                <w:rPr>
                  <w:sz w:val="15"/>
                  <w:szCs w:val="15"/>
                </w:rPr>
                <w:sym w:font="Wingdings" w:char="F06F"/>
              </w:r>
              <w:r w:rsidRPr="00D82011" w:rsidDel="004A6BCB">
                <w:rPr>
                  <w:sz w:val="15"/>
                  <w:szCs w:val="15"/>
                </w:rPr>
                <w:delText xml:space="preserve">100, </w:delText>
              </w:r>
              <w:r w:rsidRPr="00D82011" w:rsidDel="004A6BCB">
                <w:rPr>
                  <w:sz w:val="15"/>
                  <w:szCs w:val="15"/>
                </w:rPr>
                <w:sym w:font="Wingdings" w:char="F06F"/>
              </w:r>
              <w:r w:rsidRPr="00D82011" w:rsidDel="004A6BCB">
                <w:rPr>
                  <w:sz w:val="15"/>
                  <w:szCs w:val="15"/>
                </w:rPr>
                <w:delText xml:space="preserve">125, </w:delText>
              </w:r>
              <w:r w:rsidRPr="00D82011" w:rsidDel="004A6BCB">
                <w:rPr>
                  <w:sz w:val="15"/>
                  <w:szCs w:val="15"/>
                </w:rPr>
                <w:sym w:font="Wingdings" w:char="F06F"/>
              </w:r>
              <w:r w:rsidRPr="00D82011" w:rsidDel="004A6BCB">
                <w:rPr>
                  <w:sz w:val="15"/>
                  <w:szCs w:val="15"/>
                </w:rPr>
                <w:delText xml:space="preserve">150, </w:delText>
              </w:r>
              <w:r w:rsidRPr="00D82011" w:rsidDel="004A6BCB">
                <w:rPr>
                  <w:sz w:val="15"/>
                  <w:szCs w:val="15"/>
                </w:rPr>
                <w:sym w:font="Wingdings" w:char="F06F"/>
              </w:r>
              <w:r w:rsidRPr="00D82011" w:rsidDel="004A6BCB">
                <w:rPr>
                  <w:sz w:val="15"/>
                  <w:szCs w:val="15"/>
                </w:rPr>
                <w:delText xml:space="preserve">200,  </w:delText>
              </w:r>
              <w:r w:rsidRPr="00D82011" w:rsidDel="004A6BCB">
                <w:rPr>
                  <w:sz w:val="15"/>
                  <w:szCs w:val="15"/>
                </w:rPr>
                <w:sym w:font="Wingdings" w:char="F06F"/>
              </w:r>
              <w:r w:rsidRPr="00D82011" w:rsidDel="004A6BCB">
                <w:rPr>
                  <w:sz w:val="15"/>
                  <w:szCs w:val="15"/>
                </w:rPr>
                <w:delText>300</w:delText>
              </w:r>
            </w:del>
          </w:p>
        </w:tc>
      </w:tr>
      <w:tr w:rsidR="002B60F4" w:rsidRPr="00D82011" w:rsidDel="004A6BCB" w14:paraId="54F4886E" w14:textId="53CFC4BC" w:rsidTr="0065369A">
        <w:trPr>
          <w:del w:id="2066" w:author="Ábrám Hanga" w:date="2025-07-14T21:30:00Z"/>
        </w:trPr>
        <w:tc>
          <w:tcPr>
            <w:tcW w:w="3085" w:type="dxa"/>
            <w:tcBorders>
              <w:right w:val="single" w:sz="4" w:space="0" w:color="auto"/>
            </w:tcBorders>
            <w:vAlign w:val="center"/>
          </w:tcPr>
          <w:p w14:paraId="58428FD6" w14:textId="4D46FF49" w:rsidR="002B60F4" w:rsidRPr="00D82011" w:rsidDel="004A6BCB" w:rsidRDefault="002B60F4" w:rsidP="0065369A">
            <w:pPr>
              <w:rPr>
                <w:del w:id="2067" w:author="Ábrám Hanga" w:date="2025-07-14T21:30:00Z"/>
                <w:sz w:val="15"/>
                <w:szCs w:val="15"/>
              </w:rPr>
            </w:pPr>
            <w:del w:id="2068" w:author="Ábrám Hanga" w:date="2025-07-14T21:30:00Z">
              <w:r w:rsidRPr="00D82011" w:rsidDel="004A6BCB">
                <w:rPr>
                  <w:sz w:val="15"/>
                  <w:szCs w:val="15"/>
                </w:rPr>
                <w:delText>Mérő jellege:</w:delText>
              </w:r>
            </w:del>
          </w:p>
        </w:tc>
        <w:tc>
          <w:tcPr>
            <w:tcW w:w="3402" w:type="dxa"/>
            <w:tcBorders>
              <w:top w:val="single" w:sz="4" w:space="0" w:color="auto"/>
              <w:left w:val="single" w:sz="4" w:space="0" w:color="auto"/>
              <w:bottom w:val="single" w:sz="4" w:space="0" w:color="auto"/>
              <w:right w:val="single" w:sz="12" w:space="0" w:color="auto"/>
            </w:tcBorders>
            <w:shd w:val="clear" w:color="auto" w:fill="auto"/>
            <w:vAlign w:val="center"/>
          </w:tcPr>
          <w:p w14:paraId="0C94D897" w14:textId="7810A47A" w:rsidR="002B60F4" w:rsidRPr="00D82011" w:rsidDel="004A6BCB" w:rsidRDefault="002B60F4" w:rsidP="0065369A">
            <w:pPr>
              <w:rPr>
                <w:del w:id="2069" w:author="Ábrám Hanga" w:date="2025-07-14T21:30:00Z"/>
                <w:sz w:val="15"/>
                <w:szCs w:val="15"/>
              </w:rPr>
            </w:pPr>
            <w:del w:id="2070" w:author="Ábrám Hanga" w:date="2025-07-14T21:30:00Z">
              <w:r w:rsidRPr="00D82011" w:rsidDel="004A6BCB">
                <w:rPr>
                  <w:sz w:val="15"/>
                  <w:szCs w:val="15"/>
                </w:rPr>
                <w:sym w:font="Wingdings" w:char="F06F"/>
              </w:r>
              <w:r w:rsidRPr="00D82011" w:rsidDel="004A6BCB">
                <w:rPr>
                  <w:sz w:val="15"/>
                  <w:szCs w:val="15"/>
                </w:rPr>
                <w:delText xml:space="preserve"> Bekötési vízmérő </w:delText>
              </w:r>
              <w:r w:rsidRPr="00D82011" w:rsidDel="004A6BCB">
                <w:rPr>
                  <w:sz w:val="15"/>
                  <w:szCs w:val="15"/>
                </w:rPr>
                <w:sym w:font="Wingdings" w:char="F06F"/>
              </w:r>
              <w:r w:rsidRPr="00D82011" w:rsidDel="004A6BCB">
                <w:rPr>
                  <w:sz w:val="15"/>
                  <w:szCs w:val="15"/>
                </w:rPr>
                <w:delText xml:space="preserve"> Mellékvízmérő </w:delText>
              </w:r>
            </w:del>
          </w:p>
          <w:p w14:paraId="4545D626" w14:textId="2EA342A2" w:rsidR="002B60F4" w:rsidRPr="00D82011" w:rsidDel="004A6BCB" w:rsidRDefault="002B60F4" w:rsidP="0065369A">
            <w:pPr>
              <w:rPr>
                <w:del w:id="2071" w:author="Ábrám Hanga" w:date="2025-07-14T21:30:00Z"/>
                <w:sz w:val="15"/>
                <w:szCs w:val="15"/>
              </w:rPr>
            </w:pPr>
            <w:del w:id="2072" w:author="Ábrám Hanga" w:date="2025-07-14T21:30:00Z">
              <w:r w:rsidRPr="00D82011" w:rsidDel="004A6BCB">
                <w:rPr>
                  <w:sz w:val="15"/>
                  <w:szCs w:val="15"/>
                </w:rPr>
                <w:sym w:font="Wingdings" w:char="F06F"/>
              </w:r>
              <w:r w:rsidRPr="00D82011" w:rsidDel="004A6BCB">
                <w:rPr>
                  <w:sz w:val="15"/>
                  <w:szCs w:val="15"/>
                </w:rPr>
                <w:delText xml:space="preserve"> Locsolási mellékmérő </w:delText>
              </w:r>
              <w:r w:rsidRPr="00D82011" w:rsidDel="004A6BCB">
                <w:rPr>
                  <w:sz w:val="15"/>
                  <w:szCs w:val="15"/>
                </w:rPr>
                <w:sym w:font="Wingdings" w:char="F06F"/>
              </w:r>
              <w:r w:rsidRPr="00D82011" w:rsidDel="004A6BCB">
                <w:rPr>
                  <w:sz w:val="15"/>
                  <w:szCs w:val="15"/>
                </w:rPr>
                <w:delText xml:space="preserve"> Locs. ikermérő </w:delText>
              </w:r>
              <w:r w:rsidRPr="00D82011" w:rsidDel="004A6BCB">
                <w:rPr>
                  <w:sz w:val="15"/>
                  <w:szCs w:val="15"/>
                </w:rPr>
                <w:sym w:font="Wingdings" w:char="F06F"/>
              </w:r>
              <w:r w:rsidRPr="00D82011" w:rsidDel="004A6BCB">
                <w:rPr>
                  <w:sz w:val="15"/>
                  <w:szCs w:val="15"/>
                </w:rPr>
                <w:delText xml:space="preserve"> Egyéb vízforrást mérő mellékmérő</w:delText>
              </w:r>
              <w:r w:rsidR="00E27812" w:rsidRPr="00D82011" w:rsidDel="004A6BCB">
                <w:rPr>
                  <w:sz w:val="15"/>
                  <w:szCs w:val="15"/>
                </w:rPr>
                <w:delText xml:space="preserve"> </w:delText>
              </w:r>
              <w:r w:rsidR="00E27812" w:rsidRPr="00D82011" w:rsidDel="004A6BCB">
                <w:rPr>
                  <w:sz w:val="15"/>
                  <w:szCs w:val="15"/>
                </w:rPr>
                <w:sym w:font="Wingdings" w:char="F06F"/>
              </w:r>
              <w:r w:rsidR="00E27812" w:rsidRPr="00D82011" w:rsidDel="004A6BCB">
                <w:rPr>
                  <w:sz w:val="15"/>
                  <w:szCs w:val="15"/>
                </w:rPr>
                <w:delText xml:space="preserve"> Szennyvíz-mennyiségmérő</w:delText>
              </w:r>
            </w:del>
          </w:p>
        </w:tc>
        <w:tc>
          <w:tcPr>
            <w:tcW w:w="3367" w:type="dxa"/>
            <w:gridSpan w:val="3"/>
            <w:tcBorders>
              <w:top w:val="single" w:sz="4" w:space="0" w:color="auto"/>
              <w:left w:val="single" w:sz="12" w:space="0" w:color="auto"/>
              <w:bottom w:val="single" w:sz="4" w:space="0" w:color="auto"/>
              <w:right w:val="single" w:sz="12" w:space="0" w:color="auto"/>
            </w:tcBorders>
            <w:vAlign w:val="center"/>
          </w:tcPr>
          <w:p w14:paraId="2335399C" w14:textId="70E96F10" w:rsidR="002B60F4" w:rsidRPr="00D82011" w:rsidDel="004A6BCB" w:rsidRDefault="002B60F4" w:rsidP="0065369A">
            <w:pPr>
              <w:rPr>
                <w:del w:id="2073" w:author="Ábrám Hanga" w:date="2025-07-14T21:30:00Z"/>
                <w:sz w:val="15"/>
                <w:szCs w:val="15"/>
              </w:rPr>
            </w:pPr>
            <w:del w:id="2074" w:author="Ábrám Hanga" w:date="2025-07-14T21:30:00Z">
              <w:r w:rsidRPr="00D82011" w:rsidDel="004A6BCB">
                <w:rPr>
                  <w:sz w:val="15"/>
                  <w:szCs w:val="15"/>
                </w:rPr>
                <w:sym w:font="Wingdings" w:char="F06F"/>
              </w:r>
              <w:r w:rsidRPr="00D82011" w:rsidDel="004A6BCB">
                <w:rPr>
                  <w:sz w:val="15"/>
                  <w:szCs w:val="15"/>
                </w:rPr>
                <w:delText xml:space="preserve"> Bekötési vízmérő </w:delText>
              </w:r>
              <w:r w:rsidRPr="00D82011" w:rsidDel="004A6BCB">
                <w:rPr>
                  <w:sz w:val="15"/>
                  <w:szCs w:val="15"/>
                </w:rPr>
                <w:sym w:font="Wingdings" w:char="F06F"/>
              </w:r>
              <w:r w:rsidRPr="00D82011" w:rsidDel="004A6BCB">
                <w:rPr>
                  <w:sz w:val="15"/>
                  <w:szCs w:val="15"/>
                </w:rPr>
                <w:delText xml:space="preserve"> Mellékvízmérő </w:delText>
              </w:r>
            </w:del>
          </w:p>
          <w:p w14:paraId="4BEFEC4A" w14:textId="76ED7BC3" w:rsidR="002B60F4" w:rsidRPr="00D82011" w:rsidDel="004A6BCB" w:rsidRDefault="002B60F4" w:rsidP="0065369A">
            <w:pPr>
              <w:rPr>
                <w:del w:id="2075" w:author="Ábrám Hanga" w:date="2025-07-14T21:30:00Z"/>
                <w:sz w:val="15"/>
                <w:szCs w:val="15"/>
              </w:rPr>
            </w:pPr>
            <w:del w:id="2076" w:author="Ábrám Hanga" w:date="2025-07-14T21:30:00Z">
              <w:r w:rsidRPr="00D82011" w:rsidDel="004A6BCB">
                <w:rPr>
                  <w:sz w:val="15"/>
                  <w:szCs w:val="15"/>
                </w:rPr>
                <w:sym w:font="Wingdings" w:char="F06F"/>
              </w:r>
              <w:r w:rsidRPr="00D82011" w:rsidDel="004A6BCB">
                <w:rPr>
                  <w:sz w:val="15"/>
                  <w:szCs w:val="15"/>
                </w:rPr>
                <w:delText xml:space="preserve"> Locsolási mellékmérő </w:delText>
              </w:r>
              <w:r w:rsidRPr="00D82011" w:rsidDel="004A6BCB">
                <w:rPr>
                  <w:sz w:val="15"/>
                  <w:szCs w:val="15"/>
                </w:rPr>
                <w:sym w:font="Wingdings" w:char="F06F"/>
              </w:r>
              <w:r w:rsidRPr="00D82011" w:rsidDel="004A6BCB">
                <w:rPr>
                  <w:sz w:val="15"/>
                  <w:szCs w:val="15"/>
                </w:rPr>
                <w:delText xml:space="preserve"> Locs. ikermérő</w:delText>
              </w:r>
            </w:del>
          </w:p>
          <w:p w14:paraId="4E48ABD2" w14:textId="070E89F9" w:rsidR="002B60F4" w:rsidRPr="00D82011" w:rsidDel="004A6BCB" w:rsidRDefault="002B60F4" w:rsidP="0065369A">
            <w:pPr>
              <w:rPr>
                <w:del w:id="2077" w:author="Ábrám Hanga" w:date="2025-07-14T21:30:00Z"/>
                <w:sz w:val="15"/>
                <w:szCs w:val="15"/>
              </w:rPr>
            </w:pPr>
            <w:del w:id="2078" w:author="Ábrám Hanga" w:date="2025-07-14T21:30:00Z">
              <w:r w:rsidRPr="00D82011" w:rsidDel="004A6BCB">
                <w:rPr>
                  <w:sz w:val="15"/>
                  <w:szCs w:val="15"/>
                </w:rPr>
                <w:sym w:font="Wingdings" w:char="F06F"/>
              </w:r>
              <w:r w:rsidRPr="00D82011" w:rsidDel="004A6BCB">
                <w:rPr>
                  <w:sz w:val="15"/>
                  <w:szCs w:val="15"/>
                </w:rPr>
                <w:delText xml:space="preserve"> Egyéb vízforrást mérő mellékmérő</w:delText>
              </w:r>
              <w:r w:rsidR="00E27812" w:rsidRPr="00D82011" w:rsidDel="004A6BCB">
                <w:rPr>
                  <w:sz w:val="15"/>
                  <w:szCs w:val="15"/>
                </w:rPr>
                <w:delText xml:space="preserve"> </w:delText>
              </w:r>
              <w:r w:rsidR="00E27812" w:rsidRPr="00D82011" w:rsidDel="004A6BCB">
                <w:rPr>
                  <w:sz w:val="15"/>
                  <w:szCs w:val="15"/>
                </w:rPr>
                <w:sym w:font="Wingdings" w:char="F06F"/>
              </w:r>
              <w:r w:rsidR="00E27812" w:rsidRPr="00D82011" w:rsidDel="004A6BCB">
                <w:rPr>
                  <w:sz w:val="15"/>
                  <w:szCs w:val="15"/>
                </w:rPr>
                <w:delText xml:space="preserve"> Szennyvíz-mennyiségmérő</w:delText>
              </w:r>
            </w:del>
          </w:p>
        </w:tc>
      </w:tr>
      <w:tr w:rsidR="002B60F4" w:rsidRPr="00D82011" w:rsidDel="004A6BCB" w14:paraId="2BF75482" w14:textId="51178E08" w:rsidTr="0065369A">
        <w:trPr>
          <w:del w:id="2079" w:author="Ábrám Hanga" w:date="2025-07-14T21:30:00Z"/>
        </w:trPr>
        <w:tc>
          <w:tcPr>
            <w:tcW w:w="3085" w:type="dxa"/>
            <w:tcBorders>
              <w:right w:val="single" w:sz="4" w:space="0" w:color="auto"/>
            </w:tcBorders>
            <w:vAlign w:val="center"/>
          </w:tcPr>
          <w:p w14:paraId="4422C871" w14:textId="64BB51BD" w:rsidR="002B60F4" w:rsidRPr="00D82011" w:rsidDel="004A6BCB" w:rsidRDefault="002B60F4" w:rsidP="0065369A">
            <w:pPr>
              <w:rPr>
                <w:del w:id="2080" w:author="Ábrám Hanga" w:date="2025-07-14T21:30:00Z"/>
                <w:sz w:val="15"/>
                <w:szCs w:val="15"/>
              </w:rPr>
            </w:pPr>
            <w:del w:id="2081" w:author="Ábrám Hanga" w:date="2025-07-14T21:30:00Z">
              <w:r w:rsidRPr="00D82011" w:rsidDel="004A6BCB">
                <w:rPr>
                  <w:sz w:val="15"/>
                  <w:szCs w:val="15"/>
                </w:rPr>
                <w:delText>Közületi felhasználás jellege:</w:delText>
              </w:r>
            </w:del>
          </w:p>
        </w:tc>
        <w:tc>
          <w:tcPr>
            <w:tcW w:w="3402" w:type="dxa"/>
            <w:tcBorders>
              <w:top w:val="single" w:sz="4" w:space="0" w:color="auto"/>
              <w:left w:val="single" w:sz="4" w:space="0" w:color="auto"/>
              <w:bottom w:val="single" w:sz="4" w:space="0" w:color="auto"/>
              <w:right w:val="single" w:sz="12" w:space="0" w:color="auto"/>
            </w:tcBorders>
            <w:shd w:val="clear" w:color="auto" w:fill="auto"/>
            <w:vAlign w:val="center"/>
          </w:tcPr>
          <w:p w14:paraId="057060C9" w14:textId="1424DFBE" w:rsidR="002B60F4" w:rsidRPr="00D82011" w:rsidDel="004A6BCB" w:rsidRDefault="002B60F4" w:rsidP="0065369A">
            <w:pPr>
              <w:rPr>
                <w:del w:id="2082" w:author="Ábrám Hanga" w:date="2025-07-14T21:30:00Z"/>
                <w:sz w:val="15"/>
                <w:szCs w:val="15"/>
              </w:rPr>
            </w:pPr>
            <w:del w:id="2083" w:author="Ábrám Hanga" w:date="2025-07-14T21:30:00Z">
              <w:r w:rsidRPr="00D82011" w:rsidDel="004A6BCB">
                <w:rPr>
                  <w:sz w:val="15"/>
                  <w:szCs w:val="15"/>
                </w:rPr>
                <w:sym w:font="Wingdings" w:char="F06F"/>
              </w:r>
              <w:r w:rsidRPr="00D82011" w:rsidDel="004A6BCB">
                <w:rPr>
                  <w:sz w:val="15"/>
                  <w:szCs w:val="15"/>
                </w:rPr>
                <w:delText xml:space="preserve"> Szociális </w:delText>
              </w:r>
              <w:r w:rsidRPr="00D82011" w:rsidDel="004A6BCB">
                <w:rPr>
                  <w:sz w:val="15"/>
                  <w:szCs w:val="15"/>
                </w:rPr>
                <w:sym w:font="Wingdings" w:char="F06F"/>
              </w:r>
              <w:r w:rsidRPr="00D82011" w:rsidDel="004A6BCB">
                <w:rPr>
                  <w:sz w:val="15"/>
                  <w:szCs w:val="15"/>
                </w:rPr>
                <w:delText xml:space="preserve"> Termelési </w:delText>
              </w:r>
              <w:r w:rsidRPr="00D82011" w:rsidDel="004A6BCB">
                <w:rPr>
                  <w:sz w:val="15"/>
                  <w:szCs w:val="15"/>
                </w:rPr>
                <w:sym w:font="Wingdings" w:char="F06F"/>
              </w:r>
              <w:r w:rsidRPr="00D82011" w:rsidDel="004A6BCB">
                <w:rPr>
                  <w:sz w:val="15"/>
                  <w:szCs w:val="15"/>
                </w:rPr>
                <w:delText xml:space="preserve"> Intézményi </w:delText>
              </w:r>
            </w:del>
          </w:p>
          <w:p w14:paraId="433DA84E" w14:textId="483C677F" w:rsidR="002B60F4" w:rsidRPr="00D82011" w:rsidDel="004A6BCB" w:rsidRDefault="002B60F4" w:rsidP="0065369A">
            <w:pPr>
              <w:rPr>
                <w:del w:id="2084" w:author="Ábrám Hanga" w:date="2025-07-14T21:30:00Z"/>
                <w:sz w:val="15"/>
                <w:szCs w:val="15"/>
              </w:rPr>
            </w:pPr>
            <w:del w:id="2085" w:author="Ábrám Hanga" w:date="2025-07-14T21:30:00Z">
              <w:r w:rsidRPr="00D82011" w:rsidDel="004A6BCB">
                <w:rPr>
                  <w:sz w:val="15"/>
                  <w:szCs w:val="15"/>
                </w:rPr>
                <w:sym w:font="Wingdings" w:char="F06F"/>
              </w:r>
              <w:r w:rsidRPr="00D82011" w:rsidDel="004A6BCB">
                <w:rPr>
                  <w:sz w:val="15"/>
                  <w:szCs w:val="15"/>
                </w:rPr>
                <w:delText xml:space="preserve"> Közkifolyó </w:delText>
              </w:r>
              <w:r w:rsidRPr="00D82011" w:rsidDel="004A6BCB">
                <w:rPr>
                  <w:sz w:val="15"/>
                  <w:szCs w:val="15"/>
                </w:rPr>
                <w:sym w:font="Wingdings" w:char="F06F"/>
              </w:r>
              <w:r w:rsidRPr="00D82011" w:rsidDel="004A6BCB">
                <w:rPr>
                  <w:sz w:val="15"/>
                  <w:szCs w:val="15"/>
                </w:rPr>
                <w:delText xml:space="preserve"> Tűzivíz</w:delText>
              </w:r>
            </w:del>
          </w:p>
        </w:tc>
        <w:tc>
          <w:tcPr>
            <w:tcW w:w="3367" w:type="dxa"/>
            <w:gridSpan w:val="3"/>
            <w:tcBorders>
              <w:top w:val="single" w:sz="4" w:space="0" w:color="auto"/>
              <w:left w:val="single" w:sz="12" w:space="0" w:color="auto"/>
              <w:bottom w:val="single" w:sz="4" w:space="0" w:color="auto"/>
              <w:right w:val="single" w:sz="12" w:space="0" w:color="auto"/>
            </w:tcBorders>
            <w:vAlign w:val="center"/>
          </w:tcPr>
          <w:p w14:paraId="2F6E9566" w14:textId="0F05389E" w:rsidR="002B60F4" w:rsidRPr="00D82011" w:rsidDel="004A6BCB" w:rsidRDefault="002B60F4" w:rsidP="0065369A">
            <w:pPr>
              <w:rPr>
                <w:del w:id="2086" w:author="Ábrám Hanga" w:date="2025-07-14T21:30:00Z"/>
                <w:sz w:val="15"/>
                <w:szCs w:val="15"/>
              </w:rPr>
            </w:pPr>
            <w:del w:id="2087" w:author="Ábrám Hanga" w:date="2025-07-14T21:30:00Z">
              <w:r w:rsidRPr="00D82011" w:rsidDel="004A6BCB">
                <w:rPr>
                  <w:sz w:val="15"/>
                  <w:szCs w:val="15"/>
                </w:rPr>
                <w:sym w:font="Wingdings" w:char="F06F"/>
              </w:r>
              <w:r w:rsidRPr="00D82011" w:rsidDel="004A6BCB">
                <w:rPr>
                  <w:sz w:val="15"/>
                  <w:szCs w:val="15"/>
                </w:rPr>
                <w:delText xml:space="preserve"> Szociális </w:delText>
              </w:r>
              <w:r w:rsidRPr="00D82011" w:rsidDel="004A6BCB">
                <w:rPr>
                  <w:sz w:val="15"/>
                  <w:szCs w:val="15"/>
                </w:rPr>
                <w:sym w:font="Wingdings" w:char="F06F"/>
              </w:r>
              <w:r w:rsidRPr="00D82011" w:rsidDel="004A6BCB">
                <w:rPr>
                  <w:sz w:val="15"/>
                  <w:szCs w:val="15"/>
                </w:rPr>
                <w:delText xml:space="preserve"> Termelési </w:delText>
              </w:r>
              <w:r w:rsidRPr="00D82011" w:rsidDel="004A6BCB">
                <w:rPr>
                  <w:sz w:val="15"/>
                  <w:szCs w:val="15"/>
                </w:rPr>
                <w:sym w:font="Wingdings" w:char="F06F"/>
              </w:r>
              <w:r w:rsidRPr="00D82011" w:rsidDel="004A6BCB">
                <w:rPr>
                  <w:sz w:val="15"/>
                  <w:szCs w:val="15"/>
                </w:rPr>
                <w:delText xml:space="preserve"> Intézményi </w:delText>
              </w:r>
            </w:del>
          </w:p>
          <w:p w14:paraId="40663475" w14:textId="1FE9380A" w:rsidR="002B60F4" w:rsidRPr="00D82011" w:rsidDel="004A6BCB" w:rsidRDefault="002B60F4" w:rsidP="0065369A">
            <w:pPr>
              <w:rPr>
                <w:del w:id="2088" w:author="Ábrám Hanga" w:date="2025-07-14T21:30:00Z"/>
                <w:sz w:val="15"/>
                <w:szCs w:val="15"/>
              </w:rPr>
            </w:pPr>
            <w:del w:id="2089" w:author="Ábrám Hanga" w:date="2025-07-14T21:30:00Z">
              <w:r w:rsidRPr="00D82011" w:rsidDel="004A6BCB">
                <w:rPr>
                  <w:sz w:val="15"/>
                  <w:szCs w:val="15"/>
                </w:rPr>
                <w:sym w:font="Wingdings" w:char="F06F"/>
              </w:r>
              <w:r w:rsidRPr="00D82011" w:rsidDel="004A6BCB">
                <w:rPr>
                  <w:sz w:val="15"/>
                  <w:szCs w:val="15"/>
                </w:rPr>
                <w:delText xml:space="preserve"> Közkifolyó </w:delText>
              </w:r>
              <w:r w:rsidRPr="00D82011" w:rsidDel="004A6BCB">
                <w:rPr>
                  <w:sz w:val="15"/>
                  <w:szCs w:val="15"/>
                </w:rPr>
                <w:sym w:font="Wingdings" w:char="F06F"/>
              </w:r>
              <w:r w:rsidRPr="00D82011" w:rsidDel="004A6BCB">
                <w:rPr>
                  <w:sz w:val="15"/>
                  <w:szCs w:val="15"/>
                </w:rPr>
                <w:delText xml:space="preserve"> Tűzivíz</w:delText>
              </w:r>
            </w:del>
          </w:p>
        </w:tc>
      </w:tr>
      <w:tr w:rsidR="002B60F4" w:rsidRPr="00D82011" w:rsidDel="004A6BCB" w14:paraId="1E412549" w14:textId="05BC65C6" w:rsidTr="0065369A">
        <w:trPr>
          <w:del w:id="2090" w:author="Ábrám Hanga" w:date="2025-07-14T21:30:00Z"/>
        </w:trPr>
        <w:tc>
          <w:tcPr>
            <w:tcW w:w="3085" w:type="dxa"/>
            <w:tcBorders>
              <w:right w:val="single" w:sz="4" w:space="0" w:color="auto"/>
            </w:tcBorders>
            <w:vAlign w:val="center"/>
          </w:tcPr>
          <w:p w14:paraId="4A71B733" w14:textId="6185F3F2" w:rsidR="002B60F4" w:rsidRPr="00D82011" w:rsidDel="004A6BCB" w:rsidRDefault="002B60F4" w:rsidP="0065369A">
            <w:pPr>
              <w:rPr>
                <w:del w:id="2091" w:author="Ábrám Hanga" w:date="2025-07-14T21:30:00Z"/>
                <w:sz w:val="15"/>
                <w:szCs w:val="15"/>
              </w:rPr>
            </w:pPr>
            <w:del w:id="2092" w:author="Ábrám Hanga" w:date="2025-07-14T21:30:00Z">
              <w:r w:rsidRPr="00D82011" w:rsidDel="004A6BCB">
                <w:rPr>
                  <w:sz w:val="15"/>
                  <w:szCs w:val="15"/>
                </w:rPr>
                <w:delText>Rögzített</w:delText>
              </w:r>
              <w:r w:rsidRPr="00D82011" w:rsidDel="004A6BCB">
                <w:rPr>
                  <w:b/>
                  <w:sz w:val="15"/>
                  <w:szCs w:val="15"/>
                </w:rPr>
                <w:delText xml:space="preserve"> </w:delText>
              </w:r>
              <w:r w:rsidRPr="00D82011" w:rsidDel="004A6BCB">
                <w:rPr>
                  <w:sz w:val="15"/>
                  <w:szCs w:val="15"/>
                </w:rPr>
                <w:delText>átlagfogyasztás esetén a rész-számlázandó mennyiség:</w:delText>
              </w:r>
            </w:del>
          </w:p>
        </w:tc>
        <w:tc>
          <w:tcPr>
            <w:tcW w:w="3402" w:type="dxa"/>
            <w:tcBorders>
              <w:top w:val="single" w:sz="4" w:space="0" w:color="auto"/>
              <w:left w:val="single" w:sz="4" w:space="0" w:color="auto"/>
              <w:bottom w:val="single" w:sz="4" w:space="0" w:color="auto"/>
              <w:right w:val="single" w:sz="12" w:space="0" w:color="auto"/>
            </w:tcBorders>
            <w:shd w:val="clear" w:color="auto" w:fill="auto"/>
            <w:vAlign w:val="center"/>
          </w:tcPr>
          <w:p w14:paraId="078DED4F" w14:textId="3E2F92B4" w:rsidR="002B60F4" w:rsidRPr="00D82011" w:rsidDel="004A6BCB" w:rsidRDefault="002B60F4" w:rsidP="0065369A">
            <w:pPr>
              <w:jc w:val="right"/>
              <w:rPr>
                <w:del w:id="2093" w:author="Ábrám Hanga" w:date="2025-07-14T21:30:00Z"/>
                <w:sz w:val="15"/>
                <w:szCs w:val="15"/>
              </w:rPr>
            </w:pPr>
            <w:del w:id="2094" w:author="Ábrám Hanga" w:date="2025-07-14T21:30:00Z">
              <w:r w:rsidRPr="00D82011" w:rsidDel="004A6BCB">
                <w:rPr>
                  <w:sz w:val="15"/>
                  <w:szCs w:val="15"/>
                </w:rPr>
                <w:delText>m</w:delText>
              </w:r>
              <w:r w:rsidRPr="00D82011" w:rsidDel="004A6BCB">
                <w:rPr>
                  <w:sz w:val="15"/>
                  <w:szCs w:val="15"/>
                  <w:vertAlign w:val="superscript"/>
                </w:rPr>
                <w:delText>3</w:delText>
              </w:r>
              <w:r w:rsidRPr="00D82011" w:rsidDel="004A6BCB">
                <w:rPr>
                  <w:sz w:val="15"/>
                  <w:szCs w:val="15"/>
                </w:rPr>
                <w:delText>/hónap</w:delText>
              </w:r>
            </w:del>
          </w:p>
        </w:tc>
        <w:tc>
          <w:tcPr>
            <w:tcW w:w="3367" w:type="dxa"/>
            <w:gridSpan w:val="3"/>
            <w:tcBorders>
              <w:top w:val="single" w:sz="4" w:space="0" w:color="auto"/>
              <w:left w:val="single" w:sz="12" w:space="0" w:color="auto"/>
              <w:bottom w:val="single" w:sz="4" w:space="0" w:color="auto"/>
              <w:right w:val="single" w:sz="12" w:space="0" w:color="auto"/>
            </w:tcBorders>
            <w:vAlign w:val="center"/>
          </w:tcPr>
          <w:p w14:paraId="6AD591A4" w14:textId="0DC97C90" w:rsidR="002B60F4" w:rsidRPr="00D82011" w:rsidDel="004A6BCB" w:rsidRDefault="002B60F4" w:rsidP="0065369A">
            <w:pPr>
              <w:jc w:val="right"/>
              <w:rPr>
                <w:del w:id="2095" w:author="Ábrám Hanga" w:date="2025-07-14T21:30:00Z"/>
                <w:sz w:val="15"/>
                <w:szCs w:val="15"/>
              </w:rPr>
            </w:pPr>
            <w:del w:id="2096" w:author="Ábrám Hanga" w:date="2025-07-14T21:30:00Z">
              <w:r w:rsidRPr="00D82011" w:rsidDel="004A6BCB">
                <w:rPr>
                  <w:sz w:val="15"/>
                  <w:szCs w:val="15"/>
                </w:rPr>
                <w:delText>m</w:delText>
              </w:r>
              <w:r w:rsidRPr="00D82011" w:rsidDel="004A6BCB">
                <w:rPr>
                  <w:sz w:val="15"/>
                  <w:szCs w:val="15"/>
                  <w:vertAlign w:val="superscript"/>
                </w:rPr>
                <w:delText>3</w:delText>
              </w:r>
              <w:r w:rsidRPr="00D82011" w:rsidDel="004A6BCB">
                <w:rPr>
                  <w:sz w:val="15"/>
                  <w:szCs w:val="15"/>
                </w:rPr>
                <w:delText>/hónap</w:delText>
              </w:r>
            </w:del>
          </w:p>
        </w:tc>
      </w:tr>
      <w:tr w:rsidR="002B60F4" w:rsidRPr="00D82011" w:rsidDel="004A6BCB" w14:paraId="5115E98F" w14:textId="19D4E52C" w:rsidTr="0065369A">
        <w:trPr>
          <w:del w:id="2097" w:author="Ábrám Hanga" w:date="2025-07-14T21:30:00Z"/>
        </w:trPr>
        <w:tc>
          <w:tcPr>
            <w:tcW w:w="9266" w:type="dxa"/>
            <w:gridSpan w:val="3"/>
            <w:vAlign w:val="center"/>
          </w:tcPr>
          <w:p w14:paraId="444019CA" w14:textId="27991F05" w:rsidR="002B60F4" w:rsidRPr="00D82011" w:rsidDel="004A6BCB" w:rsidRDefault="002B60F4" w:rsidP="0065369A">
            <w:pPr>
              <w:rPr>
                <w:del w:id="2098" w:author="Ábrám Hanga" w:date="2025-07-14T21:30:00Z"/>
                <w:b/>
                <w:sz w:val="15"/>
                <w:szCs w:val="15"/>
              </w:rPr>
            </w:pPr>
            <w:del w:id="2099" w:author="Ábrám Hanga" w:date="2025-07-14T21:30:00Z">
              <w:r w:rsidRPr="00D82011" w:rsidDel="004A6BCB">
                <w:rPr>
                  <w:b/>
                  <w:sz w:val="15"/>
                  <w:szCs w:val="15"/>
                </w:rPr>
                <w:delText>Mellékvízmérő és locsolási mellékmérő esetén a hozzájuk tartozó vízmérő adatai:</w:delText>
              </w:r>
            </w:del>
          </w:p>
        </w:tc>
        <w:tc>
          <w:tcPr>
            <w:tcW w:w="281" w:type="dxa"/>
            <w:vAlign w:val="center"/>
          </w:tcPr>
          <w:p w14:paraId="6A2A4408" w14:textId="3847BE3C" w:rsidR="002B60F4" w:rsidRPr="00D82011" w:rsidDel="004A6BCB" w:rsidRDefault="002B60F4" w:rsidP="0065369A">
            <w:pPr>
              <w:rPr>
                <w:del w:id="2100" w:author="Ábrám Hanga" w:date="2025-07-14T21:30:00Z"/>
                <w:sz w:val="15"/>
                <w:szCs w:val="15"/>
              </w:rPr>
            </w:pPr>
          </w:p>
        </w:tc>
        <w:tc>
          <w:tcPr>
            <w:tcW w:w="307" w:type="dxa"/>
            <w:vAlign w:val="center"/>
          </w:tcPr>
          <w:p w14:paraId="7280C517" w14:textId="3359DF36" w:rsidR="002B60F4" w:rsidRPr="00D82011" w:rsidDel="004A6BCB" w:rsidRDefault="002B60F4" w:rsidP="0065369A">
            <w:pPr>
              <w:rPr>
                <w:del w:id="2101" w:author="Ábrám Hanga" w:date="2025-07-14T21:30:00Z"/>
                <w:sz w:val="15"/>
                <w:szCs w:val="15"/>
              </w:rPr>
            </w:pPr>
          </w:p>
        </w:tc>
      </w:tr>
      <w:tr w:rsidR="002B60F4" w:rsidRPr="00D82011" w:rsidDel="004A6BCB" w14:paraId="5417D267" w14:textId="5E7F55F1" w:rsidTr="0065369A">
        <w:trPr>
          <w:del w:id="2102" w:author="Ábrám Hanga" w:date="2025-07-14T21:30:00Z"/>
        </w:trPr>
        <w:tc>
          <w:tcPr>
            <w:tcW w:w="3085" w:type="dxa"/>
            <w:tcBorders>
              <w:right w:val="single" w:sz="4" w:space="0" w:color="auto"/>
            </w:tcBorders>
            <w:vAlign w:val="center"/>
          </w:tcPr>
          <w:p w14:paraId="50ADE37F" w14:textId="17689890" w:rsidR="002B60F4" w:rsidRPr="00D82011" w:rsidDel="004A6BCB" w:rsidRDefault="002B60F4" w:rsidP="0065369A">
            <w:pPr>
              <w:rPr>
                <w:del w:id="2103" w:author="Ábrám Hanga" w:date="2025-07-14T21:30:00Z"/>
                <w:sz w:val="15"/>
                <w:szCs w:val="15"/>
              </w:rPr>
            </w:pPr>
            <w:del w:id="2104" w:author="Ábrám Hanga" w:date="2025-07-14T21:30:00Z">
              <w:r w:rsidRPr="00D82011" w:rsidDel="004A6BCB">
                <w:rPr>
                  <w:sz w:val="15"/>
                  <w:szCs w:val="15"/>
                </w:rPr>
                <w:delText>Felhasználó neve:</w:delText>
              </w:r>
            </w:del>
          </w:p>
        </w:tc>
        <w:tc>
          <w:tcPr>
            <w:tcW w:w="3402" w:type="dxa"/>
            <w:tcBorders>
              <w:top w:val="single" w:sz="4" w:space="0" w:color="auto"/>
              <w:left w:val="single" w:sz="4" w:space="0" w:color="auto"/>
              <w:bottom w:val="single" w:sz="4" w:space="0" w:color="auto"/>
              <w:right w:val="single" w:sz="12" w:space="0" w:color="auto"/>
            </w:tcBorders>
            <w:shd w:val="clear" w:color="auto" w:fill="auto"/>
            <w:vAlign w:val="center"/>
          </w:tcPr>
          <w:p w14:paraId="39FD6317" w14:textId="22B17C0B" w:rsidR="002B60F4" w:rsidRPr="00D82011" w:rsidDel="004A6BCB" w:rsidRDefault="002B60F4" w:rsidP="0065369A">
            <w:pPr>
              <w:rPr>
                <w:del w:id="2105" w:author="Ábrám Hanga" w:date="2025-07-14T21:30:00Z"/>
                <w:sz w:val="15"/>
                <w:szCs w:val="15"/>
              </w:rPr>
            </w:pPr>
          </w:p>
        </w:tc>
        <w:tc>
          <w:tcPr>
            <w:tcW w:w="3367" w:type="dxa"/>
            <w:gridSpan w:val="3"/>
            <w:tcBorders>
              <w:top w:val="single" w:sz="4" w:space="0" w:color="auto"/>
              <w:left w:val="single" w:sz="12" w:space="0" w:color="auto"/>
              <w:bottom w:val="single" w:sz="4" w:space="0" w:color="auto"/>
              <w:right w:val="single" w:sz="12" w:space="0" w:color="auto"/>
            </w:tcBorders>
            <w:vAlign w:val="center"/>
          </w:tcPr>
          <w:p w14:paraId="48CF4F08" w14:textId="0DF08086" w:rsidR="002B60F4" w:rsidRPr="00D82011" w:rsidDel="004A6BCB" w:rsidRDefault="002B60F4" w:rsidP="0065369A">
            <w:pPr>
              <w:rPr>
                <w:del w:id="2106" w:author="Ábrám Hanga" w:date="2025-07-14T21:30:00Z"/>
                <w:sz w:val="15"/>
                <w:szCs w:val="15"/>
              </w:rPr>
            </w:pPr>
          </w:p>
        </w:tc>
      </w:tr>
      <w:tr w:rsidR="002B60F4" w:rsidRPr="00D82011" w:rsidDel="004A6BCB" w14:paraId="07AF2D97" w14:textId="18E11B41" w:rsidTr="0065369A">
        <w:trPr>
          <w:del w:id="2107" w:author="Ábrám Hanga" w:date="2025-07-14T21:30:00Z"/>
        </w:trPr>
        <w:tc>
          <w:tcPr>
            <w:tcW w:w="3085" w:type="dxa"/>
            <w:tcBorders>
              <w:right w:val="single" w:sz="4" w:space="0" w:color="auto"/>
            </w:tcBorders>
            <w:vAlign w:val="center"/>
          </w:tcPr>
          <w:p w14:paraId="30EF93DC" w14:textId="5610E068" w:rsidR="002B60F4" w:rsidRPr="00D82011" w:rsidDel="004A6BCB" w:rsidRDefault="002B60F4" w:rsidP="0065369A">
            <w:pPr>
              <w:rPr>
                <w:del w:id="2108" w:author="Ábrám Hanga" w:date="2025-07-14T21:30:00Z"/>
                <w:sz w:val="15"/>
                <w:szCs w:val="15"/>
              </w:rPr>
            </w:pPr>
            <w:del w:id="2109" w:author="Ábrám Hanga" w:date="2025-07-14T21:30:00Z">
              <w:r w:rsidRPr="00D82011" w:rsidDel="004A6BCB">
                <w:rPr>
                  <w:sz w:val="15"/>
                  <w:szCs w:val="15"/>
                </w:rPr>
                <w:delText>Irányítószám / helység:</w:delText>
              </w:r>
            </w:del>
          </w:p>
        </w:tc>
        <w:tc>
          <w:tcPr>
            <w:tcW w:w="3402" w:type="dxa"/>
            <w:tcBorders>
              <w:top w:val="single" w:sz="4" w:space="0" w:color="auto"/>
              <w:left w:val="single" w:sz="4" w:space="0" w:color="auto"/>
              <w:bottom w:val="single" w:sz="4" w:space="0" w:color="auto"/>
              <w:right w:val="single" w:sz="12" w:space="0" w:color="auto"/>
            </w:tcBorders>
            <w:shd w:val="clear" w:color="auto" w:fill="auto"/>
            <w:vAlign w:val="center"/>
          </w:tcPr>
          <w:p w14:paraId="72081B9C" w14:textId="607DD829" w:rsidR="002B60F4" w:rsidRPr="00D82011" w:rsidDel="004A6BCB" w:rsidRDefault="002B60F4" w:rsidP="0065369A">
            <w:pPr>
              <w:rPr>
                <w:del w:id="2110" w:author="Ábrám Hanga" w:date="2025-07-14T21:30:00Z"/>
                <w:sz w:val="15"/>
                <w:szCs w:val="15"/>
              </w:rPr>
            </w:pPr>
          </w:p>
        </w:tc>
        <w:tc>
          <w:tcPr>
            <w:tcW w:w="3367" w:type="dxa"/>
            <w:gridSpan w:val="3"/>
            <w:tcBorders>
              <w:top w:val="single" w:sz="4" w:space="0" w:color="auto"/>
              <w:left w:val="single" w:sz="12" w:space="0" w:color="auto"/>
              <w:bottom w:val="single" w:sz="4" w:space="0" w:color="auto"/>
              <w:right w:val="single" w:sz="12" w:space="0" w:color="auto"/>
            </w:tcBorders>
            <w:vAlign w:val="center"/>
          </w:tcPr>
          <w:p w14:paraId="3C1834D2" w14:textId="56DA89B0" w:rsidR="002B60F4" w:rsidRPr="00D82011" w:rsidDel="004A6BCB" w:rsidRDefault="002B60F4" w:rsidP="0065369A">
            <w:pPr>
              <w:rPr>
                <w:del w:id="2111" w:author="Ábrám Hanga" w:date="2025-07-14T21:30:00Z"/>
                <w:sz w:val="15"/>
                <w:szCs w:val="15"/>
              </w:rPr>
            </w:pPr>
          </w:p>
        </w:tc>
      </w:tr>
      <w:tr w:rsidR="002B60F4" w:rsidRPr="00D82011" w:rsidDel="004A6BCB" w14:paraId="5E26DE92" w14:textId="31A61062" w:rsidTr="0065369A">
        <w:trPr>
          <w:del w:id="2112" w:author="Ábrám Hanga" w:date="2025-07-14T21:30:00Z"/>
        </w:trPr>
        <w:tc>
          <w:tcPr>
            <w:tcW w:w="3085" w:type="dxa"/>
            <w:tcBorders>
              <w:right w:val="single" w:sz="4" w:space="0" w:color="auto"/>
            </w:tcBorders>
            <w:vAlign w:val="center"/>
          </w:tcPr>
          <w:p w14:paraId="6674B067" w14:textId="0EDF38D3" w:rsidR="002B60F4" w:rsidRPr="00D82011" w:rsidDel="004A6BCB" w:rsidRDefault="002B60F4" w:rsidP="0065369A">
            <w:pPr>
              <w:rPr>
                <w:del w:id="2113" w:author="Ábrám Hanga" w:date="2025-07-14T21:30:00Z"/>
                <w:sz w:val="15"/>
                <w:szCs w:val="15"/>
              </w:rPr>
            </w:pPr>
            <w:del w:id="2114" w:author="Ábrám Hanga" w:date="2025-07-14T21:30:00Z">
              <w:r w:rsidRPr="00D82011" w:rsidDel="004A6BCB">
                <w:rPr>
                  <w:sz w:val="15"/>
                  <w:szCs w:val="15"/>
                </w:rPr>
                <w:delText>Közterület neve / jellege:</w:delText>
              </w:r>
            </w:del>
          </w:p>
        </w:tc>
        <w:tc>
          <w:tcPr>
            <w:tcW w:w="3402" w:type="dxa"/>
            <w:tcBorders>
              <w:top w:val="single" w:sz="4" w:space="0" w:color="auto"/>
              <w:left w:val="single" w:sz="4" w:space="0" w:color="auto"/>
              <w:bottom w:val="single" w:sz="4" w:space="0" w:color="auto"/>
              <w:right w:val="single" w:sz="12" w:space="0" w:color="auto"/>
            </w:tcBorders>
            <w:shd w:val="clear" w:color="auto" w:fill="auto"/>
            <w:vAlign w:val="center"/>
          </w:tcPr>
          <w:p w14:paraId="25A04240" w14:textId="2493B093" w:rsidR="002B60F4" w:rsidRPr="00D82011" w:rsidDel="004A6BCB" w:rsidRDefault="002B60F4" w:rsidP="0065369A">
            <w:pPr>
              <w:rPr>
                <w:del w:id="2115" w:author="Ábrám Hanga" w:date="2025-07-14T21:30:00Z"/>
                <w:sz w:val="15"/>
                <w:szCs w:val="15"/>
              </w:rPr>
            </w:pPr>
          </w:p>
        </w:tc>
        <w:tc>
          <w:tcPr>
            <w:tcW w:w="3367" w:type="dxa"/>
            <w:gridSpan w:val="3"/>
            <w:tcBorders>
              <w:top w:val="single" w:sz="4" w:space="0" w:color="auto"/>
              <w:left w:val="single" w:sz="12" w:space="0" w:color="auto"/>
              <w:bottom w:val="single" w:sz="4" w:space="0" w:color="auto"/>
              <w:right w:val="single" w:sz="12" w:space="0" w:color="auto"/>
            </w:tcBorders>
            <w:vAlign w:val="center"/>
          </w:tcPr>
          <w:p w14:paraId="101A5B22" w14:textId="50E9BA8A" w:rsidR="002B60F4" w:rsidRPr="00D82011" w:rsidDel="004A6BCB" w:rsidRDefault="002B60F4" w:rsidP="0065369A">
            <w:pPr>
              <w:rPr>
                <w:del w:id="2116" w:author="Ábrám Hanga" w:date="2025-07-14T21:30:00Z"/>
                <w:sz w:val="15"/>
                <w:szCs w:val="15"/>
              </w:rPr>
            </w:pPr>
          </w:p>
        </w:tc>
      </w:tr>
      <w:tr w:rsidR="002B60F4" w:rsidRPr="00D82011" w:rsidDel="004A6BCB" w14:paraId="1002523B" w14:textId="7C51687F" w:rsidTr="0065369A">
        <w:trPr>
          <w:del w:id="2117" w:author="Ábrám Hanga" w:date="2025-07-14T21:30:00Z"/>
        </w:trPr>
        <w:tc>
          <w:tcPr>
            <w:tcW w:w="3085" w:type="dxa"/>
            <w:tcBorders>
              <w:right w:val="single" w:sz="4" w:space="0" w:color="auto"/>
            </w:tcBorders>
            <w:vAlign w:val="center"/>
          </w:tcPr>
          <w:p w14:paraId="14358239" w14:textId="0CFDD460" w:rsidR="002B60F4" w:rsidRPr="00D82011" w:rsidDel="004A6BCB" w:rsidRDefault="002B60F4" w:rsidP="0065369A">
            <w:pPr>
              <w:rPr>
                <w:del w:id="2118" w:author="Ábrám Hanga" w:date="2025-07-14T21:30:00Z"/>
                <w:sz w:val="15"/>
                <w:szCs w:val="15"/>
              </w:rPr>
            </w:pPr>
            <w:del w:id="2119" w:author="Ábrám Hanga" w:date="2025-07-14T21:30:00Z">
              <w:r w:rsidRPr="00D82011" w:rsidDel="004A6BCB">
                <w:rPr>
                  <w:sz w:val="15"/>
                  <w:szCs w:val="15"/>
                </w:rPr>
                <w:delText>Házszám/ ép.lh.em. ajtó:</w:delText>
              </w:r>
            </w:del>
          </w:p>
        </w:tc>
        <w:tc>
          <w:tcPr>
            <w:tcW w:w="3402" w:type="dxa"/>
            <w:tcBorders>
              <w:top w:val="single" w:sz="4" w:space="0" w:color="auto"/>
              <w:left w:val="single" w:sz="4" w:space="0" w:color="auto"/>
              <w:bottom w:val="single" w:sz="4" w:space="0" w:color="auto"/>
              <w:right w:val="single" w:sz="12" w:space="0" w:color="auto"/>
            </w:tcBorders>
            <w:shd w:val="clear" w:color="auto" w:fill="auto"/>
            <w:vAlign w:val="center"/>
          </w:tcPr>
          <w:p w14:paraId="63D18FDC" w14:textId="00C92B83" w:rsidR="002B60F4" w:rsidRPr="00D82011" w:rsidDel="004A6BCB" w:rsidRDefault="002B60F4" w:rsidP="0065369A">
            <w:pPr>
              <w:rPr>
                <w:del w:id="2120" w:author="Ábrám Hanga" w:date="2025-07-14T21:30:00Z"/>
                <w:sz w:val="15"/>
                <w:szCs w:val="15"/>
              </w:rPr>
            </w:pPr>
          </w:p>
        </w:tc>
        <w:tc>
          <w:tcPr>
            <w:tcW w:w="3367" w:type="dxa"/>
            <w:gridSpan w:val="3"/>
            <w:tcBorders>
              <w:top w:val="single" w:sz="4" w:space="0" w:color="auto"/>
              <w:left w:val="single" w:sz="12" w:space="0" w:color="auto"/>
              <w:bottom w:val="single" w:sz="4" w:space="0" w:color="auto"/>
              <w:right w:val="single" w:sz="12" w:space="0" w:color="auto"/>
            </w:tcBorders>
            <w:vAlign w:val="center"/>
          </w:tcPr>
          <w:p w14:paraId="7988CBE0" w14:textId="409702C0" w:rsidR="002B60F4" w:rsidRPr="00D82011" w:rsidDel="004A6BCB" w:rsidRDefault="002B60F4" w:rsidP="0065369A">
            <w:pPr>
              <w:rPr>
                <w:del w:id="2121" w:author="Ábrám Hanga" w:date="2025-07-14T21:30:00Z"/>
                <w:sz w:val="15"/>
                <w:szCs w:val="15"/>
              </w:rPr>
            </w:pPr>
          </w:p>
        </w:tc>
      </w:tr>
      <w:tr w:rsidR="002B60F4" w:rsidRPr="00D82011" w:rsidDel="004A6BCB" w14:paraId="724275D8" w14:textId="7C5A6135" w:rsidTr="0065369A">
        <w:trPr>
          <w:del w:id="2122" w:author="Ábrám Hanga" w:date="2025-07-14T21:30:00Z"/>
        </w:trPr>
        <w:tc>
          <w:tcPr>
            <w:tcW w:w="3085" w:type="dxa"/>
            <w:tcBorders>
              <w:right w:val="single" w:sz="4" w:space="0" w:color="auto"/>
            </w:tcBorders>
            <w:vAlign w:val="center"/>
          </w:tcPr>
          <w:p w14:paraId="44194CAB" w14:textId="5A22D941" w:rsidR="002B60F4" w:rsidRPr="00D82011" w:rsidDel="004A6BCB" w:rsidRDefault="002B60F4" w:rsidP="0065369A">
            <w:pPr>
              <w:rPr>
                <w:del w:id="2123" w:author="Ábrám Hanga" w:date="2025-07-14T21:30:00Z"/>
                <w:sz w:val="15"/>
                <w:szCs w:val="15"/>
              </w:rPr>
            </w:pPr>
            <w:del w:id="2124" w:author="Ábrám Hanga" w:date="2025-07-14T21:30:00Z">
              <w:r w:rsidRPr="00D82011" w:rsidDel="004A6BCB">
                <w:rPr>
                  <w:sz w:val="15"/>
                  <w:szCs w:val="15"/>
                </w:rPr>
                <w:delText>Fogy. hely azonosító:</w:delText>
              </w:r>
            </w:del>
          </w:p>
        </w:tc>
        <w:tc>
          <w:tcPr>
            <w:tcW w:w="3402" w:type="dxa"/>
            <w:tcBorders>
              <w:top w:val="single" w:sz="4" w:space="0" w:color="auto"/>
              <w:left w:val="single" w:sz="4" w:space="0" w:color="auto"/>
              <w:bottom w:val="single" w:sz="4" w:space="0" w:color="auto"/>
              <w:right w:val="single" w:sz="12" w:space="0" w:color="auto"/>
            </w:tcBorders>
            <w:shd w:val="clear" w:color="auto" w:fill="auto"/>
            <w:vAlign w:val="center"/>
          </w:tcPr>
          <w:p w14:paraId="199F0E8B" w14:textId="05F57C0B" w:rsidR="002B60F4" w:rsidRPr="00D82011" w:rsidDel="004A6BCB" w:rsidRDefault="002B60F4" w:rsidP="0065369A">
            <w:pPr>
              <w:rPr>
                <w:del w:id="2125" w:author="Ábrám Hanga" w:date="2025-07-14T21:30:00Z"/>
                <w:sz w:val="15"/>
                <w:szCs w:val="15"/>
              </w:rPr>
            </w:pPr>
          </w:p>
        </w:tc>
        <w:tc>
          <w:tcPr>
            <w:tcW w:w="3367" w:type="dxa"/>
            <w:gridSpan w:val="3"/>
            <w:tcBorders>
              <w:top w:val="single" w:sz="4" w:space="0" w:color="auto"/>
              <w:left w:val="single" w:sz="12" w:space="0" w:color="auto"/>
              <w:bottom w:val="single" w:sz="4" w:space="0" w:color="auto"/>
              <w:right w:val="single" w:sz="12" w:space="0" w:color="auto"/>
            </w:tcBorders>
            <w:vAlign w:val="center"/>
          </w:tcPr>
          <w:p w14:paraId="05FDBCD9" w14:textId="35A454EA" w:rsidR="002B60F4" w:rsidRPr="00D82011" w:rsidDel="004A6BCB" w:rsidRDefault="002B60F4" w:rsidP="0065369A">
            <w:pPr>
              <w:rPr>
                <w:del w:id="2126" w:author="Ábrám Hanga" w:date="2025-07-14T21:30:00Z"/>
                <w:sz w:val="15"/>
                <w:szCs w:val="15"/>
              </w:rPr>
            </w:pPr>
          </w:p>
        </w:tc>
      </w:tr>
      <w:tr w:rsidR="002B60F4" w:rsidRPr="00D82011" w:rsidDel="004A6BCB" w14:paraId="344507BD" w14:textId="7208FFB3" w:rsidTr="0065369A">
        <w:trPr>
          <w:del w:id="2127" w:author="Ábrám Hanga" w:date="2025-07-14T21:30:00Z"/>
        </w:trPr>
        <w:tc>
          <w:tcPr>
            <w:tcW w:w="3085" w:type="dxa"/>
            <w:tcBorders>
              <w:bottom w:val="single" w:sz="12" w:space="0" w:color="auto"/>
              <w:right w:val="single" w:sz="4" w:space="0" w:color="auto"/>
            </w:tcBorders>
            <w:vAlign w:val="center"/>
          </w:tcPr>
          <w:p w14:paraId="7AAFD554" w14:textId="3250240B" w:rsidR="002B60F4" w:rsidRPr="00D82011" w:rsidDel="004A6BCB" w:rsidRDefault="002B60F4" w:rsidP="0065369A">
            <w:pPr>
              <w:rPr>
                <w:del w:id="2128" w:author="Ábrám Hanga" w:date="2025-07-14T21:30:00Z"/>
                <w:sz w:val="15"/>
                <w:szCs w:val="15"/>
              </w:rPr>
            </w:pPr>
            <w:del w:id="2129" w:author="Ábrám Hanga" w:date="2025-07-14T21:30:00Z">
              <w:r w:rsidRPr="00D82011" w:rsidDel="004A6BCB">
                <w:rPr>
                  <w:sz w:val="15"/>
                  <w:szCs w:val="15"/>
                </w:rPr>
                <w:delText>Vízmérő gyári száma:</w:delText>
              </w:r>
            </w:del>
          </w:p>
        </w:tc>
        <w:tc>
          <w:tcPr>
            <w:tcW w:w="3402" w:type="dxa"/>
            <w:tcBorders>
              <w:top w:val="single" w:sz="4" w:space="0" w:color="auto"/>
              <w:left w:val="single" w:sz="4" w:space="0" w:color="auto"/>
              <w:bottom w:val="single" w:sz="12" w:space="0" w:color="auto"/>
              <w:right w:val="single" w:sz="12" w:space="0" w:color="auto"/>
            </w:tcBorders>
            <w:shd w:val="clear" w:color="auto" w:fill="auto"/>
            <w:vAlign w:val="center"/>
          </w:tcPr>
          <w:p w14:paraId="4697ED14" w14:textId="47838227" w:rsidR="002B60F4" w:rsidRPr="00D82011" w:rsidDel="004A6BCB" w:rsidRDefault="002B60F4" w:rsidP="0065369A">
            <w:pPr>
              <w:rPr>
                <w:del w:id="2130" w:author="Ábrám Hanga" w:date="2025-07-14T21:30:00Z"/>
                <w:sz w:val="15"/>
                <w:szCs w:val="15"/>
              </w:rPr>
            </w:pPr>
          </w:p>
        </w:tc>
        <w:tc>
          <w:tcPr>
            <w:tcW w:w="3367" w:type="dxa"/>
            <w:gridSpan w:val="3"/>
            <w:tcBorders>
              <w:top w:val="single" w:sz="4" w:space="0" w:color="auto"/>
              <w:left w:val="single" w:sz="12" w:space="0" w:color="auto"/>
              <w:bottom w:val="single" w:sz="12" w:space="0" w:color="auto"/>
              <w:right w:val="single" w:sz="12" w:space="0" w:color="auto"/>
            </w:tcBorders>
            <w:vAlign w:val="center"/>
          </w:tcPr>
          <w:p w14:paraId="4D6EF1F4" w14:textId="1B24E8F0" w:rsidR="002B60F4" w:rsidRPr="00D82011" w:rsidDel="004A6BCB" w:rsidRDefault="002B60F4" w:rsidP="0065369A">
            <w:pPr>
              <w:rPr>
                <w:del w:id="2131" w:author="Ábrám Hanga" w:date="2025-07-14T21:30:00Z"/>
                <w:sz w:val="15"/>
                <w:szCs w:val="15"/>
              </w:rPr>
            </w:pPr>
          </w:p>
        </w:tc>
      </w:tr>
    </w:tbl>
    <w:p w14:paraId="5746BF4A" w14:textId="5E465EED" w:rsidR="002B60F4" w:rsidRPr="00D82011" w:rsidDel="004A6BCB" w:rsidRDefault="002B60F4" w:rsidP="002B60F4">
      <w:pPr>
        <w:ind w:left="-180"/>
        <w:jc w:val="center"/>
        <w:rPr>
          <w:del w:id="2132" w:author="Ábrám Hanga" w:date="2025-07-14T21:30:00Z"/>
          <w:rFonts w:ascii="Arial" w:hAnsi="Arial" w:cs="Arial"/>
          <w:b/>
          <w:sz w:val="15"/>
          <w:szCs w:val="15"/>
        </w:rPr>
      </w:pPr>
    </w:p>
    <w:tbl>
      <w:tblPr>
        <w:tblW w:w="9854" w:type="dxa"/>
        <w:tblLook w:val="04A0" w:firstRow="1" w:lastRow="0" w:firstColumn="1" w:lastColumn="0" w:noHBand="0" w:noVBand="1"/>
      </w:tblPr>
      <w:tblGrid>
        <w:gridCol w:w="3085"/>
        <w:gridCol w:w="3402"/>
        <w:gridCol w:w="2779"/>
        <w:gridCol w:w="281"/>
        <w:gridCol w:w="307"/>
      </w:tblGrid>
      <w:tr w:rsidR="002B60F4" w:rsidRPr="00D82011" w:rsidDel="004A6BCB" w14:paraId="363C1C93" w14:textId="52C4BC67" w:rsidTr="0065369A">
        <w:trPr>
          <w:del w:id="2133" w:author="Ábrám Hanga" w:date="2025-07-14T21:30:00Z"/>
        </w:trPr>
        <w:tc>
          <w:tcPr>
            <w:tcW w:w="3085" w:type="dxa"/>
            <w:shd w:val="clear" w:color="auto" w:fill="auto"/>
            <w:vAlign w:val="center"/>
          </w:tcPr>
          <w:p w14:paraId="50256DB9" w14:textId="4CB48F53" w:rsidR="002B60F4" w:rsidRPr="00D82011" w:rsidDel="004A6BCB" w:rsidRDefault="002B60F4" w:rsidP="0065369A">
            <w:pPr>
              <w:jc w:val="center"/>
              <w:rPr>
                <w:del w:id="2134" w:author="Ábrám Hanga" w:date="2025-07-14T21:30:00Z"/>
                <w:b/>
                <w:sz w:val="15"/>
                <w:szCs w:val="15"/>
              </w:rPr>
            </w:pPr>
          </w:p>
        </w:tc>
        <w:tc>
          <w:tcPr>
            <w:tcW w:w="3402" w:type="dxa"/>
            <w:tcBorders>
              <w:bottom w:val="single" w:sz="4" w:space="0" w:color="auto"/>
              <w:right w:val="single" w:sz="12" w:space="0" w:color="auto"/>
            </w:tcBorders>
            <w:shd w:val="clear" w:color="auto" w:fill="auto"/>
            <w:vAlign w:val="center"/>
          </w:tcPr>
          <w:p w14:paraId="46EF2501" w14:textId="50E6EE1C" w:rsidR="002B60F4" w:rsidRPr="00D82011" w:rsidDel="004A6BCB" w:rsidRDefault="00E27812" w:rsidP="0065369A">
            <w:pPr>
              <w:jc w:val="center"/>
              <w:rPr>
                <w:del w:id="2135" w:author="Ábrám Hanga" w:date="2025-07-14T21:30:00Z"/>
                <w:sz w:val="15"/>
                <w:szCs w:val="15"/>
              </w:rPr>
            </w:pPr>
            <w:del w:id="2136" w:author="Ábrám Hanga" w:date="2025-07-14T21:30:00Z">
              <w:r w:rsidRPr="00D82011" w:rsidDel="004A6BCB">
                <w:rPr>
                  <w:b/>
                  <w:sz w:val="15"/>
                  <w:szCs w:val="15"/>
                </w:rPr>
                <w:delText xml:space="preserve">Fogyasztásmérő </w:delText>
              </w:r>
              <w:r w:rsidR="002B60F4" w:rsidRPr="00D82011" w:rsidDel="004A6BCB">
                <w:rPr>
                  <w:b/>
                  <w:sz w:val="15"/>
                  <w:szCs w:val="15"/>
                </w:rPr>
                <w:delText>V.</w:delText>
              </w:r>
            </w:del>
          </w:p>
        </w:tc>
        <w:tc>
          <w:tcPr>
            <w:tcW w:w="3367" w:type="dxa"/>
            <w:gridSpan w:val="3"/>
            <w:tcBorders>
              <w:left w:val="single" w:sz="12" w:space="0" w:color="auto"/>
              <w:bottom w:val="single" w:sz="4" w:space="0" w:color="auto"/>
              <w:right w:val="single" w:sz="12" w:space="0" w:color="auto"/>
            </w:tcBorders>
            <w:shd w:val="clear" w:color="auto" w:fill="auto"/>
            <w:vAlign w:val="center"/>
          </w:tcPr>
          <w:p w14:paraId="5F6B6630" w14:textId="34A90229" w:rsidR="002B60F4" w:rsidRPr="00D82011" w:rsidDel="004A6BCB" w:rsidRDefault="00E27812" w:rsidP="0065369A">
            <w:pPr>
              <w:jc w:val="center"/>
              <w:rPr>
                <w:del w:id="2137" w:author="Ábrám Hanga" w:date="2025-07-14T21:30:00Z"/>
                <w:sz w:val="15"/>
                <w:szCs w:val="15"/>
              </w:rPr>
            </w:pPr>
            <w:del w:id="2138" w:author="Ábrám Hanga" w:date="2025-07-14T21:30:00Z">
              <w:r w:rsidRPr="00D82011" w:rsidDel="004A6BCB">
                <w:rPr>
                  <w:b/>
                  <w:sz w:val="15"/>
                  <w:szCs w:val="15"/>
                </w:rPr>
                <w:delText xml:space="preserve">Fogyasztásmérő </w:delText>
              </w:r>
              <w:r w:rsidR="002B60F4" w:rsidRPr="00D82011" w:rsidDel="004A6BCB">
                <w:rPr>
                  <w:b/>
                  <w:sz w:val="15"/>
                  <w:szCs w:val="15"/>
                </w:rPr>
                <w:delText>VI.</w:delText>
              </w:r>
            </w:del>
          </w:p>
        </w:tc>
      </w:tr>
      <w:tr w:rsidR="002B60F4" w:rsidRPr="00D82011" w:rsidDel="004A6BCB" w14:paraId="2D9586E6" w14:textId="1C7FD978" w:rsidTr="0065369A">
        <w:trPr>
          <w:del w:id="2139" w:author="Ábrám Hanga" w:date="2025-07-14T21:30:00Z"/>
        </w:trPr>
        <w:tc>
          <w:tcPr>
            <w:tcW w:w="3085" w:type="dxa"/>
            <w:tcBorders>
              <w:right w:val="single" w:sz="4" w:space="0" w:color="auto"/>
            </w:tcBorders>
            <w:vAlign w:val="center"/>
          </w:tcPr>
          <w:p w14:paraId="3B2104C6" w14:textId="2A6AA921" w:rsidR="002B60F4" w:rsidRPr="00D82011" w:rsidDel="004A6BCB" w:rsidRDefault="002B60F4" w:rsidP="0065369A">
            <w:pPr>
              <w:rPr>
                <w:del w:id="2140" w:author="Ábrám Hanga" w:date="2025-07-14T21:30:00Z"/>
                <w:b/>
                <w:sz w:val="15"/>
                <w:szCs w:val="15"/>
              </w:rPr>
            </w:pPr>
            <w:del w:id="2141" w:author="Ábrám Hanga" w:date="2025-07-14T21:30:00Z">
              <w:r w:rsidRPr="00D82011" w:rsidDel="004A6BCB">
                <w:rPr>
                  <w:sz w:val="15"/>
                  <w:szCs w:val="15"/>
                </w:rPr>
                <w:delText>Vízmérő gyári száma:</w:delText>
              </w:r>
            </w:del>
          </w:p>
        </w:tc>
        <w:tc>
          <w:tcPr>
            <w:tcW w:w="3402" w:type="dxa"/>
            <w:tcBorders>
              <w:top w:val="single" w:sz="4" w:space="0" w:color="auto"/>
              <w:left w:val="single" w:sz="4" w:space="0" w:color="auto"/>
              <w:bottom w:val="single" w:sz="4" w:space="0" w:color="auto"/>
              <w:right w:val="single" w:sz="12" w:space="0" w:color="auto"/>
            </w:tcBorders>
            <w:shd w:val="clear" w:color="auto" w:fill="auto"/>
            <w:vAlign w:val="center"/>
          </w:tcPr>
          <w:p w14:paraId="7CC103CE" w14:textId="58E71135" w:rsidR="002B60F4" w:rsidRPr="00D82011" w:rsidDel="004A6BCB" w:rsidRDefault="002B60F4" w:rsidP="0065369A">
            <w:pPr>
              <w:rPr>
                <w:del w:id="2142" w:author="Ábrám Hanga" w:date="2025-07-14T21:30:00Z"/>
                <w:sz w:val="15"/>
                <w:szCs w:val="15"/>
              </w:rPr>
            </w:pPr>
          </w:p>
        </w:tc>
        <w:tc>
          <w:tcPr>
            <w:tcW w:w="3367" w:type="dxa"/>
            <w:gridSpan w:val="3"/>
            <w:tcBorders>
              <w:top w:val="single" w:sz="4" w:space="0" w:color="auto"/>
              <w:left w:val="single" w:sz="12" w:space="0" w:color="auto"/>
              <w:bottom w:val="single" w:sz="4" w:space="0" w:color="auto"/>
              <w:right w:val="single" w:sz="12" w:space="0" w:color="auto"/>
            </w:tcBorders>
            <w:vAlign w:val="center"/>
          </w:tcPr>
          <w:p w14:paraId="13BBFAE9" w14:textId="338BFD44" w:rsidR="002B60F4" w:rsidRPr="00D82011" w:rsidDel="004A6BCB" w:rsidRDefault="002B60F4" w:rsidP="0065369A">
            <w:pPr>
              <w:rPr>
                <w:del w:id="2143" w:author="Ábrám Hanga" w:date="2025-07-14T21:30:00Z"/>
                <w:sz w:val="15"/>
                <w:szCs w:val="15"/>
              </w:rPr>
            </w:pPr>
          </w:p>
        </w:tc>
      </w:tr>
      <w:tr w:rsidR="002B60F4" w:rsidRPr="00D82011" w:rsidDel="004A6BCB" w14:paraId="51D1112E" w14:textId="41859A77" w:rsidTr="0065369A">
        <w:trPr>
          <w:del w:id="2144" w:author="Ábrám Hanga" w:date="2025-07-14T21:30:00Z"/>
        </w:trPr>
        <w:tc>
          <w:tcPr>
            <w:tcW w:w="3085" w:type="dxa"/>
            <w:tcBorders>
              <w:right w:val="single" w:sz="4" w:space="0" w:color="auto"/>
            </w:tcBorders>
            <w:vAlign w:val="center"/>
          </w:tcPr>
          <w:p w14:paraId="5C64FF9E" w14:textId="6FC69A2C" w:rsidR="002B60F4" w:rsidRPr="00D82011" w:rsidDel="004A6BCB" w:rsidRDefault="002B60F4" w:rsidP="0065369A">
            <w:pPr>
              <w:rPr>
                <w:del w:id="2145" w:author="Ábrám Hanga" w:date="2025-07-14T21:30:00Z"/>
                <w:sz w:val="15"/>
                <w:szCs w:val="15"/>
              </w:rPr>
            </w:pPr>
            <w:del w:id="2146" w:author="Ábrám Hanga" w:date="2025-07-14T21:30:00Z">
              <w:r w:rsidRPr="00D82011" w:rsidDel="004A6BCB">
                <w:rPr>
                  <w:sz w:val="15"/>
                  <w:szCs w:val="15"/>
                </w:rPr>
                <w:delText>Vízmérő átmérője: (mm)</w:delText>
              </w:r>
            </w:del>
          </w:p>
        </w:tc>
        <w:tc>
          <w:tcPr>
            <w:tcW w:w="3402" w:type="dxa"/>
            <w:tcBorders>
              <w:top w:val="single" w:sz="4" w:space="0" w:color="auto"/>
              <w:left w:val="single" w:sz="4" w:space="0" w:color="auto"/>
              <w:bottom w:val="single" w:sz="4" w:space="0" w:color="auto"/>
              <w:right w:val="single" w:sz="12" w:space="0" w:color="auto"/>
            </w:tcBorders>
            <w:shd w:val="clear" w:color="auto" w:fill="auto"/>
            <w:vAlign w:val="center"/>
          </w:tcPr>
          <w:p w14:paraId="29AF36FA" w14:textId="0B80A945" w:rsidR="002B60F4" w:rsidRPr="00D82011" w:rsidDel="004A6BCB" w:rsidRDefault="002B60F4" w:rsidP="0065369A">
            <w:pPr>
              <w:rPr>
                <w:del w:id="2147" w:author="Ábrám Hanga" w:date="2025-07-14T21:30:00Z"/>
                <w:sz w:val="15"/>
                <w:szCs w:val="15"/>
              </w:rPr>
            </w:pPr>
            <w:del w:id="2148" w:author="Ábrám Hanga" w:date="2025-07-14T21:30:00Z">
              <w:r w:rsidRPr="00D82011" w:rsidDel="004A6BCB">
                <w:rPr>
                  <w:sz w:val="15"/>
                  <w:szCs w:val="15"/>
                </w:rPr>
                <w:sym w:font="Wingdings" w:char="F06F"/>
              </w:r>
              <w:r w:rsidRPr="00D82011" w:rsidDel="004A6BCB">
                <w:rPr>
                  <w:sz w:val="15"/>
                  <w:szCs w:val="15"/>
                </w:rPr>
                <w:delText xml:space="preserve">13, </w:delText>
              </w:r>
              <w:r w:rsidRPr="00D82011" w:rsidDel="004A6BCB">
                <w:rPr>
                  <w:sz w:val="15"/>
                  <w:szCs w:val="15"/>
                </w:rPr>
                <w:sym w:font="Wingdings" w:char="F06F"/>
              </w:r>
              <w:r w:rsidRPr="00D82011" w:rsidDel="004A6BCB">
                <w:rPr>
                  <w:sz w:val="15"/>
                  <w:szCs w:val="15"/>
                </w:rPr>
                <w:delText xml:space="preserve">20, </w:delText>
              </w:r>
              <w:r w:rsidRPr="00D82011" w:rsidDel="004A6BCB">
                <w:rPr>
                  <w:sz w:val="15"/>
                  <w:szCs w:val="15"/>
                </w:rPr>
                <w:sym w:font="Wingdings" w:char="F06F"/>
              </w:r>
              <w:r w:rsidRPr="00D82011" w:rsidDel="004A6BCB">
                <w:rPr>
                  <w:sz w:val="15"/>
                  <w:szCs w:val="15"/>
                </w:rPr>
                <w:delText xml:space="preserve">25, </w:delText>
              </w:r>
              <w:r w:rsidRPr="00D82011" w:rsidDel="004A6BCB">
                <w:rPr>
                  <w:sz w:val="15"/>
                  <w:szCs w:val="15"/>
                </w:rPr>
                <w:sym w:font="Wingdings" w:char="F06F"/>
              </w:r>
              <w:r w:rsidRPr="00D82011" w:rsidDel="004A6BCB">
                <w:rPr>
                  <w:sz w:val="15"/>
                  <w:szCs w:val="15"/>
                </w:rPr>
                <w:delText xml:space="preserve">40, </w:delText>
              </w:r>
              <w:r w:rsidRPr="00D82011" w:rsidDel="004A6BCB">
                <w:rPr>
                  <w:sz w:val="15"/>
                  <w:szCs w:val="15"/>
                </w:rPr>
                <w:sym w:font="Wingdings" w:char="F06F"/>
              </w:r>
              <w:r w:rsidRPr="00D82011" w:rsidDel="004A6BCB">
                <w:rPr>
                  <w:sz w:val="15"/>
                  <w:szCs w:val="15"/>
                </w:rPr>
                <w:delText xml:space="preserve">50, </w:delText>
              </w:r>
              <w:r w:rsidRPr="00D82011" w:rsidDel="004A6BCB">
                <w:rPr>
                  <w:sz w:val="15"/>
                  <w:szCs w:val="15"/>
                </w:rPr>
                <w:sym w:font="Wingdings" w:char="F06F"/>
              </w:r>
              <w:r w:rsidRPr="00D82011" w:rsidDel="004A6BCB">
                <w:rPr>
                  <w:sz w:val="15"/>
                  <w:szCs w:val="15"/>
                </w:rPr>
                <w:delText xml:space="preserve">80, </w:delText>
              </w:r>
              <w:r w:rsidRPr="00D82011" w:rsidDel="004A6BCB">
                <w:rPr>
                  <w:sz w:val="15"/>
                  <w:szCs w:val="15"/>
                </w:rPr>
                <w:sym w:font="Wingdings" w:char="F06F"/>
              </w:r>
              <w:r w:rsidRPr="00D82011" w:rsidDel="004A6BCB">
                <w:rPr>
                  <w:sz w:val="15"/>
                  <w:szCs w:val="15"/>
                </w:rPr>
                <w:delText xml:space="preserve">100, </w:delText>
              </w:r>
              <w:r w:rsidRPr="00D82011" w:rsidDel="004A6BCB">
                <w:rPr>
                  <w:sz w:val="15"/>
                  <w:szCs w:val="15"/>
                </w:rPr>
                <w:sym w:font="Wingdings" w:char="F06F"/>
              </w:r>
              <w:r w:rsidRPr="00D82011" w:rsidDel="004A6BCB">
                <w:rPr>
                  <w:sz w:val="15"/>
                  <w:szCs w:val="15"/>
                </w:rPr>
                <w:delText xml:space="preserve">125, </w:delText>
              </w:r>
              <w:r w:rsidRPr="00D82011" w:rsidDel="004A6BCB">
                <w:rPr>
                  <w:sz w:val="15"/>
                  <w:szCs w:val="15"/>
                </w:rPr>
                <w:sym w:font="Wingdings" w:char="F06F"/>
              </w:r>
              <w:r w:rsidRPr="00D82011" w:rsidDel="004A6BCB">
                <w:rPr>
                  <w:sz w:val="15"/>
                  <w:szCs w:val="15"/>
                </w:rPr>
                <w:delText xml:space="preserve">150, </w:delText>
              </w:r>
              <w:r w:rsidRPr="00D82011" w:rsidDel="004A6BCB">
                <w:rPr>
                  <w:sz w:val="15"/>
                  <w:szCs w:val="15"/>
                </w:rPr>
                <w:sym w:font="Wingdings" w:char="F06F"/>
              </w:r>
              <w:r w:rsidRPr="00D82011" w:rsidDel="004A6BCB">
                <w:rPr>
                  <w:sz w:val="15"/>
                  <w:szCs w:val="15"/>
                </w:rPr>
                <w:delText xml:space="preserve">200,  </w:delText>
              </w:r>
              <w:r w:rsidRPr="00D82011" w:rsidDel="004A6BCB">
                <w:rPr>
                  <w:sz w:val="15"/>
                  <w:szCs w:val="15"/>
                </w:rPr>
                <w:sym w:font="Wingdings" w:char="F06F"/>
              </w:r>
              <w:r w:rsidRPr="00D82011" w:rsidDel="004A6BCB">
                <w:rPr>
                  <w:sz w:val="15"/>
                  <w:szCs w:val="15"/>
                </w:rPr>
                <w:delText>300</w:delText>
              </w:r>
            </w:del>
          </w:p>
        </w:tc>
        <w:tc>
          <w:tcPr>
            <w:tcW w:w="3367" w:type="dxa"/>
            <w:gridSpan w:val="3"/>
            <w:tcBorders>
              <w:top w:val="single" w:sz="4" w:space="0" w:color="auto"/>
              <w:left w:val="single" w:sz="12" w:space="0" w:color="auto"/>
              <w:bottom w:val="single" w:sz="4" w:space="0" w:color="auto"/>
              <w:right w:val="single" w:sz="12" w:space="0" w:color="auto"/>
            </w:tcBorders>
            <w:vAlign w:val="center"/>
          </w:tcPr>
          <w:p w14:paraId="41DCE1D9" w14:textId="28C5A632" w:rsidR="002B60F4" w:rsidRPr="00D82011" w:rsidDel="004A6BCB" w:rsidRDefault="002B60F4" w:rsidP="0065369A">
            <w:pPr>
              <w:rPr>
                <w:del w:id="2149" w:author="Ábrám Hanga" w:date="2025-07-14T21:30:00Z"/>
                <w:sz w:val="15"/>
                <w:szCs w:val="15"/>
              </w:rPr>
            </w:pPr>
            <w:del w:id="2150" w:author="Ábrám Hanga" w:date="2025-07-14T21:30:00Z">
              <w:r w:rsidRPr="00D82011" w:rsidDel="004A6BCB">
                <w:rPr>
                  <w:sz w:val="15"/>
                  <w:szCs w:val="15"/>
                </w:rPr>
                <w:sym w:font="Wingdings" w:char="F06F"/>
              </w:r>
              <w:r w:rsidRPr="00D82011" w:rsidDel="004A6BCB">
                <w:rPr>
                  <w:sz w:val="15"/>
                  <w:szCs w:val="15"/>
                </w:rPr>
                <w:delText xml:space="preserve">13, </w:delText>
              </w:r>
              <w:r w:rsidRPr="00D82011" w:rsidDel="004A6BCB">
                <w:rPr>
                  <w:sz w:val="15"/>
                  <w:szCs w:val="15"/>
                </w:rPr>
                <w:sym w:font="Wingdings" w:char="F06F"/>
              </w:r>
              <w:r w:rsidRPr="00D82011" w:rsidDel="004A6BCB">
                <w:rPr>
                  <w:sz w:val="15"/>
                  <w:szCs w:val="15"/>
                </w:rPr>
                <w:delText xml:space="preserve">20, </w:delText>
              </w:r>
              <w:r w:rsidRPr="00D82011" w:rsidDel="004A6BCB">
                <w:rPr>
                  <w:sz w:val="15"/>
                  <w:szCs w:val="15"/>
                </w:rPr>
                <w:sym w:font="Wingdings" w:char="F06F"/>
              </w:r>
              <w:r w:rsidRPr="00D82011" w:rsidDel="004A6BCB">
                <w:rPr>
                  <w:sz w:val="15"/>
                  <w:szCs w:val="15"/>
                </w:rPr>
                <w:delText xml:space="preserve">25, </w:delText>
              </w:r>
              <w:r w:rsidRPr="00D82011" w:rsidDel="004A6BCB">
                <w:rPr>
                  <w:sz w:val="15"/>
                  <w:szCs w:val="15"/>
                </w:rPr>
                <w:sym w:font="Wingdings" w:char="F06F"/>
              </w:r>
              <w:r w:rsidRPr="00D82011" w:rsidDel="004A6BCB">
                <w:rPr>
                  <w:sz w:val="15"/>
                  <w:szCs w:val="15"/>
                </w:rPr>
                <w:delText xml:space="preserve">40, </w:delText>
              </w:r>
              <w:r w:rsidRPr="00D82011" w:rsidDel="004A6BCB">
                <w:rPr>
                  <w:sz w:val="15"/>
                  <w:szCs w:val="15"/>
                </w:rPr>
                <w:sym w:font="Wingdings" w:char="F06F"/>
              </w:r>
              <w:r w:rsidRPr="00D82011" w:rsidDel="004A6BCB">
                <w:rPr>
                  <w:sz w:val="15"/>
                  <w:szCs w:val="15"/>
                </w:rPr>
                <w:delText xml:space="preserve">50, </w:delText>
              </w:r>
              <w:r w:rsidRPr="00D82011" w:rsidDel="004A6BCB">
                <w:rPr>
                  <w:sz w:val="15"/>
                  <w:szCs w:val="15"/>
                </w:rPr>
                <w:sym w:font="Wingdings" w:char="F06F"/>
              </w:r>
              <w:r w:rsidRPr="00D82011" w:rsidDel="004A6BCB">
                <w:rPr>
                  <w:sz w:val="15"/>
                  <w:szCs w:val="15"/>
                </w:rPr>
                <w:delText xml:space="preserve">80, </w:delText>
              </w:r>
              <w:r w:rsidRPr="00D82011" w:rsidDel="004A6BCB">
                <w:rPr>
                  <w:sz w:val="15"/>
                  <w:szCs w:val="15"/>
                </w:rPr>
                <w:sym w:font="Wingdings" w:char="F06F"/>
              </w:r>
              <w:r w:rsidRPr="00D82011" w:rsidDel="004A6BCB">
                <w:rPr>
                  <w:sz w:val="15"/>
                  <w:szCs w:val="15"/>
                </w:rPr>
                <w:delText xml:space="preserve">100, </w:delText>
              </w:r>
              <w:r w:rsidRPr="00D82011" w:rsidDel="004A6BCB">
                <w:rPr>
                  <w:sz w:val="15"/>
                  <w:szCs w:val="15"/>
                </w:rPr>
                <w:sym w:font="Wingdings" w:char="F06F"/>
              </w:r>
              <w:r w:rsidRPr="00D82011" w:rsidDel="004A6BCB">
                <w:rPr>
                  <w:sz w:val="15"/>
                  <w:szCs w:val="15"/>
                </w:rPr>
                <w:delText xml:space="preserve">125, </w:delText>
              </w:r>
              <w:r w:rsidRPr="00D82011" w:rsidDel="004A6BCB">
                <w:rPr>
                  <w:sz w:val="15"/>
                  <w:szCs w:val="15"/>
                </w:rPr>
                <w:sym w:font="Wingdings" w:char="F06F"/>
              </w:r>
              <w:r w:rsidRPr="00D82011" w:rsidDel="004A6BCB">
                <w:rPr>
                  <w:sz w:val="15"/>
                  <w:szCs w:val="15"/>
                </w:rPr>
                <w:delText xml:space="preserve">150, </w:delText>
              </w:r>
              <w:r w:rsidRPr="00D82011" w:rsidDel="004A6BCB">
                <w:rPr>
                  <w:sz w:val="15"/>
                  <w:szCs w:val="15"/>
                </w:rPr>
                <w:sym w:font="Wingdings" w:char="F06F"/>
              </w:r>
              <w:r w:rsidRPr="00D82011" w:rsidDel="004A6BCB">
                <w:rPr>
                  <w:sz w:val="15"/>
                  <w:szCs w:val="15"/>
                </w:rPr>
                <w:delText xml:space="preserve">200,  </w:delText>
              </w:r>
              <w:r w:rsidRPr="00D82011" w:rsidDel="004A6BCB">
                <w:rPr>
                  <w:sz w:val="15"/>
                  <w:szCs w:val="15"/>
                </w:rPr>
                <w:sym w:font="Wingdings" w:char="F06F"/>
              </w:r>
              <w:r w:rsidRPr="00D82011" w:rsidDel="004A6BCB">
                <w:rPr>
                  <w:sz w:val="15"/>
                  <w:szCs w:val="15"/>
                </w:rPr>
                <w:delText>300</w:delText>
              </w:r>
            </w:del>
          </w:p>
        </w:tc>
      </w:tr>
      <w:tr w:rsidR="002B60F4" w:rsidRPr="00D82011" w:rsidDel="004A6BCB" w14:paraId="71E49FE6" w14:textId="11E8324B" w:rsidTr="0065369A">
        <w:trPr>
          <w:del w:id="2151" w:author="Ábrám Hanga" w:date="2025-07-14T21:30:00Z"/>
        </w:trPr>
        <w:tc>
          <w:tcPr>
            <w:tcW w:w="3085" w:type="dxa"/>
            <w:tcBorders>
              <w:right w:val="single" w:sz="4" w:space="0" w:color="auto"/>
            </w:tcBorders>
            <w:vAlign w:val="center"/>
          </w:tcPr>
          <w:p w14:paraId="5C8CF943" w14:textId="3D8399F4" w:rsidR="002B60F4" w:rsidRPr="00D82011" w:rsidDel="004A6BCB" w:rsidRDefault="002B60F4" w:rsidP="0065369A">
            <w:pPr>
              <w:rPr>
                <w:del w:id="2152" w:author="Ábrám Hanga" w:date="2025-07-14T21:30:00Z"/>
                <w:sz w:val="15"/>
                <w:szCs w:val="15"/>
              </w:rPr>
            </w:pPr>
            <w:del w:id="2153" w:author="Ábrám Hanga" w:date="2025-07-14T21:30:00Z">
              <w:r w:rsidRPr="00D82011" w:rsidDel="004A6BCB">
                <w:rPr>
                  <w:sz w:val="15"/>
                  <w:szCs w:val="15"/>
                </w:rPr>
                <w:delText>Mérő jellege:</w:delText>
              </w:r>
            </w:del>
          </w:p>
        </w:tc>
        <w:tc>
          <w:tcPr>
            <w:tcW w:w="3402" w:type="dxa"/>
            <w:tcBorders>
              <w:top w:val="single" w:sz="4" w:space="0" w:color="auto"/>
              <w:left w:val="single" w:sz="4" w:space="0" w:color="auto"/>
              <w:bottom w:val="single" w:sz="4" w:space="0" w:color="auto"/>
              <w:right w:val="single" w:sz="12" w:space="0" w:color="auto"/>
            </w:tcBorders>
            <w:shd w:val="clear" w:color="auto" w:fill="auto"/>
            <w:vAlign w:val="center"/>
          </w:tcPr>
          <w:p w14:paraId="27435A3B" w14:textId="342EE015" w:rsidR="002B60F4" w:rsidRPr="00D82011" w:rsidDel="004A6BCB" w:rsidRDefault="002B60F4" w:rsidP="0065369A">
            <w:pPr>
              <w:rPr>
                <w:del w:id="2154" w:author="Ábrám Hanga" w:date="2025-07-14T21:30:00Z"/>
                <w:sz w:val="15"/>
                <w:szCs w:val="15"/>
              </w:rPr>
            </w:pPr>
            <w:del w:id="2155" w:author="Ábrám Hanga" w:date="2025-07-14T21:30:00Z">
              <w:r w:rsidRPr="00D82011" w:rsidDel="004A6BCB">
                <w:rPr>
                  <w:sz w:val="15"/>
                  <w:szCs w:val="15"/>
                </w:rPr>
                <w:sym w:font="Wingdings" w:char="F06F"/>
              </w:r>
              <w:r w:rsidRPr="00D82011" w:rsidDel="004A6BCB">
                <w:rPr>
                  <w:sz w:val="15"/>
                  <w:szCs w:val="15"/>
                </w:rPr>
                <w:delText xml:space="preserve"> Bekötési vízmérő </w:delText>
              </w:r>
              <w:r w:rsidRPr="00D82011" w:rsidDel="004A6BCB">
                <w:rPr>
                  <w:sz w:val="15"/>
                  <w:szCs w:val="15"/>
                </w:rPr>
                <w:sym w:font="Wingdings" w:char="F06F"/>
              </w:r>
              <w:r w:rsidRPr="00D82011" w:rsidDel="004A6BCB">
                <w:rPr>
                  <w:sz w:val="15"/>
                  <w:szCs w:val="15"/>
                </w:rPr>
                <w:delText xml:space="preserve"> Mellékvízmérő </w:delText>
              </w:r>
            </w:del>
          </w:p>
          <w:p w14:paraId="5DE94992" w14:textId="614F7FC3" w:rsidR="002B60F4" w:rsidRPr="00D82011" w:rsidDel="004A6BCB" w:rsidRDefault="002B60F4" w:rsidP="0065369A">
            <w:pPr>
              <w:rPr>
                <w:del w:id="2156" w:author="Ábrám Hanga" w:date="2025-07-14T21:30:00Z"/>
                <w:sz w:val="15"/>
                <w:szCs w:val="15"/>
              </w:rPr>
            </w:pPr>
            <w:del w:id="2157" w:author="Ábrám Hanga" w:date="2025-07-14T21:30:00Z">
              <w:r w:rsidRPr="00D82011" w:rsidDel="004A6BCB">
                <w:rPr>
                  <w:sz w:val="15"/>
                  <w:szCs w:val="15"/>
                </w:rPr>
                <w:sym w:font="Wingdings" w:char="F06F"/>
              </w:r>
              <w:r w:rsidRPr="00D82011" w:rsidDel="004A6BCB">
                <w:rPr>
                  <w:sz w:val="15"/>
                  <w:szCs w:val="15"/>
                </w:rPr>
                <w:delText xml:space="preserve"> Locsolási mellékmérő </w:delText>
              </w:r>
              <w:r w:rsidRPr="00D82011" w:rsidDel="004A6BCB">
                <w:rPr>
                  <w:sz w:val="15"/>
                  <w:szCs w:val="15"/>
                </w:rPr>
                <w:sym w:font="Wingdings" w:char="F06F"/>
              </w:r>
              <w:r w:rsidRPr="00D82011" w:rsidDel="004A6BCB">
                <w:rPr>
                  <w:sz w:val="15"/>
                  <w:szCs w:val="15"/>
                </w:rPr>
                <w:delText xml:space="preserve"> Locs. ikermérő</w:delText>
              </w:r>
            </w:del>
          </w:p>
          <w:p w14:paraId="59B85276" w14:textId="03273DD9" w:rsidR="002B60F4" w:rsidRPr="00D82011" w:rsidDel="004A6BCB" w:rsidRDefault="002B60F4" w:rsidP="0065369A">
            <w:pPr>
              <w:rPr>
                <w:del w:id="2158" w:author="Ábrám Hanga" w:date="2025-07-14T21:30:00Z"/>
                <w:sz w:val="15"/>
                <w:szCs w:val="15"/>
              </w:rPr>
            </w:pPr>
            <w:del w:id="2159" w:author="Ábrám Hanga" w:date="2025-07-14T21:30:00Z">
              <w:r w:rsidRPr="00D82011" w:rsidDel="004A6BCB">
                <w:rPr>
                  <w:sz w:val="15"/>
                  <w:szCs w:val="15"/>
                </w:rPr>
                <w:sym w:font="Wingdings" w:char="F06F"/>
              </w:r>
              <w:r w:rsidRPr="00D82011" w:rsidDel="004A6BCB">
                <w:rPr>
                  <w:sz w:val="15"/>
                  <w:szCs w:val="15"/>
                </w:rPr>
                <w:delText xml:space="preserve"> Egyéb vízforrást mérő mellékmérő</w:delText>
              </w:r>
              <w:r w:rsidR="00E27812" w:rsidRPr="00D82011" w:rsidDel="004A6BCB">
                <w:rPr>
                  <w:sz w:val="15"/>
                  <w:szCs w:val="15"/>
                </w:rPr>
                <w:delText xml:space="preserve"> </w:delText>
              </w:r>
              <w:r w:rsidR="00E27812" w:rsidRPr="00D82011" w:rsidDel="004A6BCB">
                <w:rPr>
                  <w:sz w:val="15"/>
                  <w:szCs w:val="15"/>
                </w:rPr>
                <w:sym w:font="Wingdings" w:char="F06F"/>
              </w:r>
              <w:r w:rsidR="00E27812" w:rsidRPr="00D82011" w:rsidDel="004A6BCB">
                <w:rPr>
                  <w:sz w:val="15"/>
                  <w:szCs w:val="15"/>
                </w:rPr>
                <w:delText xml:space="preserve"> Szennyvíz-mennyiségmérő</w:delText>
              </w:r>
            </w:del>
          </w:p>
        </w:tc>
        <w:tc>
          <w:tcPr>
            <w:tcW w:w="3367" w:type="dxa"/>
            <w:gridSpan w:val="3"/>
            <w:tcBorders>
              <w:top w:val="single" w:sz="4" w:space="0" w:color="auto"/>
              <w:left w:val="single" w:sz="12" w:space="0" w:color="auto"/>
              <w:bottom w:val="single" w:sz="4" w:space="0" w:color="auto"/>
              <w:right w:val="single" w:sz="12" w:space="0" w:color="auto"/>
            </w:tcBorders>
            <w:vAlign w:val="center"/>
          </w:tcPr>
          <w:p w14:paraId="0F404C57" w14:textId="6B9EB472" w:rsidR="002B60F4" w:rsidRPr="00D82011" w:rsidDel="004A6BCB" w:rsidRDefault="002B60F4" w:rsidP="0065369A">
            <w:pPr>
              <w:rPr>
                <w:del w:id="2160" w:author="Ábrám Hanga" w:date="2025-07-14T21:30:00Z"/>
                <w:sz w:val="15"/>
                <w:szCs w:val="15"/>
              </w:rPr>
            </w:pPr>
            <w:del w:id="2161" w:author="Ábrám Hanga" w:date="2025-07-14T21:30:00Z">
              <w:r w:rsidRPr="00D82011" w:rsidDel="004A6BCB">
                <w:rPr>
                  <w:sz w:val="15"/>
                  <w:szCs w:val="15"/>
                </w:rPr>
                <w:sym w:font="Wingdings" w:char="F06F"/>
              </w:r>
              <w:r w:rsidRPr="00D82011" w:rsidDel="004A6BCB">
                <w:rPr>
                  <w:sz w:val="15"/>
                  <w:szCs w:val="15"/>
                </w:rPr>
                <w:delText xml:space="preserve"> Bekötési vízmérő </w:delText>
              </w:r>
              <w:r w:rsidRPr="00D82011" w:rsidDel="004A6BCB">
                <w:rPr>
                  <w:sz w:val="15"/>
                  <w:szCs w:val="15"/>
                </w:rPr>
                <w:sym w:font="Wingdings" w:char="F06F"/>
              </w:r>
              <w:r w:rsidRPr="00D82011" w:rsidDel="004A6BCB">
                <w:rPr>
                  <w:sz w:val="15"/>
                  <w:szCs w:val="15"/>
                </w:rPr>
                <w:delText xml:space="preserve"> Mellékvízmérő </w:delText>
              </w:r>
            </w:del>
          </w:p>
          <w:p w14:paraId="30BD666B" w14:textId="295A945D" w:rsidR="002B60F4" w:rsidRPr="00D82011" w:rsidDel="004A6BCB" w:rsidRDefault="002B60F4" w:rsidP="0065369A">
            <w:pPr>
              <w:rPr>
                <w:del w:id="2162" w:author="Ábrám Hanga" w:date="2025-07-14T21:30:00Z"/>
                <w:sz w:val="15"/>
                <w:szCs w:val="15"/>
              </w:rPr>
            </w:pPr>
            <w:del w:id="2163" w:author="Ábrám Hanga" w:date="2025-07-14T21:30:00Z">
              <w:r w:rsidRPr="00D82011" w:rsidDel="004A6BCB">
                <w:rPr>
                  <w:sz w:val="15"/>
                  <w:szCs w:val="15"/>
                </w:rPr>
                <w:sym w:font="Wingdings" w:char="F06F"/>
              </w:r>
              <w:r w:rsidRPr="00D82011" w:rsidDel="004A6BCB">
                <w:rPr>
                  <w:sz w:val="15"/>
                  <w:szCs w:val="15"/>
                </w:rPr>
                <w:delText xml:space="preserve"> Locsolási mellékmérő </w:delText>
              </w:r>
              <w:r w:rsidRPr="00D82011" w:rsidDel="004A6BCB">
                <w:rPr>
                  <w:sz w:val="15"/>
                  <w:szCs w:val="15"/>
                </w:rPr>
                <w:sym w:font="Wingdings" w:char="F06F"/>
              </w:r>
              <w:r w:rsidRPr="00D82011" w:rsidDel="004A6BCB">
                <w:rPr>
                  <w:sz w:val="15"/>
                  <w:szCs w:val="15"/>
                </w:rPr>
                <w:delText xml:space="preserve"> Locs. ikermérő</w:delText>
              </w:r>
            </w:del>
          </w:p>
          <w:p w14:paraId="6D0EF547" w14:textId="1D02DD15" w:rsidR="002B60F4" w:rsidRPr="00D82011" w:rsidDel="004A6BCB" w:rsidRDefault="002B60F4" w:rsidP="0065369A">
            <w:pPr>
              <w:rPr>
                <w:del w:id="2164" w:author="Ábrám Hanga" w:date="2025-07-14T21:30:00Z"/>
                <w:sz w:val="15"/>
                <w:szCs w:val="15"/>
              </w:rPr>
            </w:pPr>
            <w:del w:id="2165" w:author="Ábrám Hanga" w:date="2025-07-14T21:30:00Z">
              <w:r w:rsidRPr="00D82011" w:rsidDel="004A6BCB">
                <w:rPr>
                  <w:sz w:val="15"/>
                  <w:szCs w:val="15"/>
                </w:rPr>
                <w:sym w:font="Wingdings" w:char="F06F"/>
              </w:r>
              <w:r w:rsidRPr="00D82011" w:rsidDel="004A6BCB">
                <w:rPr>
                  <w:sz w:val="15"/>
                  <w:szCs w:val="15"/>
                </w:rPr>
                <w:delText xml:space="preserve"> Egyéb vízforrást mérő mellékmérő</w:delText>
              </w:r>
              <w:r w:rsidR="00E27812" w:rsidRPr="00D82011" w:rsidDel="004A6BCB">
                <w:rPr>
                  <w:sz w:val="15"/>
                  <w:szCs w:val="15"/>
                </w:rPr>
                <w:delText xml:space="preserve"> </w:delText>
              </w:r>
              <w:r w:rsidR="00E27812" w:rsidRPr="00D82011" w:rsidDel="004A6BCB">
                <w:rPr>
                  <w:sz w:val="15"/>
                  <w:szCs w:val="15"/>
                </w:rPr>
                <w:sym w:font="Wingdings" w:char="F06F"/>
              </w:r>
              <w:r w:rsidR="00E27812" w:rsidRPr="00D82011" w:rsidDel="004A6BCB">
                <w:rPr>
                  <w:sz w:val="15"/>
                  <w:szCs w:val="15"/>
                </w:rPr>
                <w:delText xml:space="preserve"> Szennyvíz-mennyiségmérő</w:delText>
              </w:r>
            </w:del>
          </w:p>
        </w:tc>
      </w:tr>
      <w:tr w:rsidR="002B60F4" w:rsidRPr="00D82011" w:rsidDel="004A6BCB" w14:paraId="1E81B520" w14:textId="3812E988" w:rsidTr="0065369A">
        <w:trPr>
          <w:del w:id="2166" w:author="Ábrám Hanga" w:date="2025-07-14T21:30:00Z"/>
        </w:trPr>
        <w:tc>
          <w:tcPr>
            <w:tcW w:w="3085" w:type="dxa"/>
            <w:tcBorders>
              <w:right w:val="single" w:sz="4" w:space="0" w:color="auto"/>
            </w:tcBorders>
            <w:vAlign w:val="center"/>
          </w:tcPr>
          <w:p w14:paraId="6AD7252D" w14:textId="13DE1B8D" w:rsidR="002B60F4" w:rsidRPr="00D82011" w:rsidDel="004A6BCB" w:rsidRDefault="002B60F4" w:rsidP="0065369A">
            <w:pPr>
              <w:rPr>
                <w:del w:id="2167" w:author="Ábrám Hanga" w:date="2025-07-14T21:30:00Z"/>
                <w:sz w:val="15"/>
                <w:szCs w:val="15"/>
              </w:rPr>
            </w:pPr>
            <w:del w:id="2168" w:author="Ábrám Hanga" w:date="2025-07-14T21:30:00Z">
              <w:r w:rsidRPr="00D82011" w:rsidDel="004A6BCB">
                <w:rPr>
                  <w:sz w:val="15"/>
                  <w:szCs w:val="15"/>
                </w:rPr>
                <w:delText>Közületi felhasználás jellege:</w:delText>
              </w:r>
            </w:del>
          </w:p>
        </w:tc>
        <w:tc>
          <w:tcPr>
            <w:tcW w:w="3402" w:type="dxa"/>
            <w:tcBorders>
              <w:top w:val="single" w:sz="4" w:space="0" w:color="auto"/>
              <w:left w:val="single" w:sz="4" w:space="0" w:color="auto"/>
              <w:bottom w:val="single" w:sz="4" w:space="0" w:color="auto"/>
              <w:right w:val="single" w:sz="12" w:space="0" w:color="auto"/>
            </w:tcBorders>
            <w:shd w:val="clear" w:color="auto" w:fill="auto"/>
            <w:vAlign w:val="center"/>
          </w:tcPr>
          <w:p w14:paraId="5ABA1B78" w14:textId="2A3B3603" w:rsidR="002B60F4" w:rsidRPr="00D82011" w:rsidDel="004A6BCB" w:rsidRDefault="002B60F4" w:rsidP="0065369A">
            <w:pPr>
              <w:rPr>
                <w:del w:id="2169" w:author="Ábrám Hanga" w:date="2025-07-14T21:30:00Z"/>
                <w:sz w:val="15"/>
                <w:szCs w:val="15"/>
              </w:rPr>
            </w:pPr>
            <w:del w:id="2170" w:author="Ábrám Hanga" w:date="2025-07-14T21:30:00Z">
              <w:r w:rsidRPr="00D82011" w:rsidDel="004A6BCB">
                <w:rPr>
                  <w:sz w:val="15"/>
                  <w:szCs w:val="15"/>
                </w:rPr>
                <w:sym w:font="Wingdings" w:char="F06F"/>
              </w:r>
              <w:r w:rsidRPr="00D82011" w:rsidDel="004A6BCB">
                <w:rPr>
                  <w:sz w:val="15"/>
                  <w:szCs w:val="15"/>
                </w:rPr>
                <w:delText xml:space="preserve"> Szociális </w:delText>
              </w:r>
              <w:r w:rsidRPr="00D82011" w:rsidDel="004A6BCB">
                <w:rPr>
                  <w:sz w:val="15"/>
                  <w:szCs w:val="15"/>
                </w:rPr>
                <w:sym w:font="Wingdings" w:char="F06F"/>
              </w:r>
              <w:r w:rsidRPr="00D82011" w:rsidDel="004A6BCB">
                <w:rPr>
                  <w:sz w:val="15"/>
                  <w:szCs w:val="15"/>
                </w:rPr>
                <w:delText xml:space="preserve"> Termelési </w:delText>
              </w:r>
              <w:r w:rsidRPr="00D82011" w:rsidDel="004A6BCB">
                <w:rPr>
                  <w:sz w:val="15"/>
                  <w:szCs w:val="15"/>
                </w:rPr>
                <w:sym w:font="Wingdings" w:char="F06F"/>
              </w:r>
              <w:r w:rsidRPr="00D82011" w:rsidDel="004A6BCB">
                <w:rPr>
                  <w:sz w:val="15"/>
                  <w:szCs w:val="15"/>
                </w:rPr>
                <w:delText xml:space="preserve"> Intézményi </w:delText>
              </w:r>
            </w:del>
          </w:p>
          <w:p w14:paraId="30BCA8A1" w14:textId="2226AEC9" w:rsidR="002B60F4" w:rsidRPr="00D82011" w:rsidDel="004A6BCB" w:rsidRDefault="002B60F4" w:rsidP="0065369A">
            <w:pPr>
              <w:rPr>
                <w:del w:id="2171" w:author="Ábrám Hanga" w:date="2025-07-14T21:30:00Z"/>
                <w:sz w:val="15"/>
                <w:szCs w:val="15"/>
              </w:rPr>
            </w:pPr>
            <w:del w:id="2172" w:author="Ábrám Hanga" w:date="2025-07-14T21:30:00Z">
              <w:r w:rsidRPr="00D82011" w:rsidDel="004A6BCB">
                <w:rPr>
                  <w:sz w:val="15"/>
                  <w:szCs w:val="15"/>
                </w:rPr>
                <w:sym w:font="Wingdings" w:char="F06F"/>
              </w:r>
              <w:r w:rsidRPr="00D82011" w:rsidDel="004A6BCB">
                <w:rPr>
                  <w:sz w:val="15"/>
                  <w:szCs w:val="15"/>
                </w:rPr>
                <w:delText xml:space="preserve"> Közkifolyó </w:delText>
              </w:r>
              <w:r w:rsidRPr="00D82011" w:rsidDel="004A6BCB">
                <w:rPr>
                  <w:sz w:val="15"/>
                  <w:szCs w:val="15"/>
                </w:rPr>
                <w:sym w:font="Wingdings" w:char="F06F"/>
              </w:r>
              <w:r w:rsidRPr="00D82011" w:rsidDel="004A6BCB">
                <w:rPr>
                  <w:sz w:val="15"/>
                  <w:szCs w:val="15"/>
                </w:rPr>
                <w:delText xml:space="preserve"> Tűzivíz</w:delText>
              </w:r>
            </w:del>
          </w:p>
        </w:tc>
        <w:tc>
          <w:tcPr>
            <w:tcW w:w="3367" w:type="dxa"/>
            <w:gridSpan w:val="3"/>
            <w:tcBorders>
              <w:top w:val="single" w:sz="4" w:space="0" w:color="auto"/>
              <w:left w:val="single" w:sz="12" w:space="0" w:color="auto"/>
              <w:bottom w:val="single" w:sz="4" w:space="0" w:color="auto"/>
              <w:right w:val="single" w:sz="12" w:space="0" w:color="auto"/>
            </w:tcBorders>
            <w:vAlign w:val="center"/>
          </w:tcPr>
          <w:p w14:paraId="509E00C1" w14:textId="6C22AD3F" w:rsidR="002B60F4" w:rsidRPr="00D82011" w:rsidDel="004A6BCB" w:rsidRDefault="002B60F4" w:rsidP="0065369A">
            <w:pPr>
              <w:rPr>
                <w:del w:id="2173" w:author="Ábrám Hanga" w:date="2025-07-14T21:30:00Z"/>
                <w:sz w:val="15"/>
                <w:szCs w:val="15"/>
              </w:rPr>
            </w:pPr>
            <w:del w:id="2174" w:author="Ábrám Hanga" w:date="2025-07-14T21:30:00Z">
              <w:r w:rsidRPr="00D82011" w:rsidDel="004A6BCB">
                <w:rPr>
                  <w:sz w:val="15"/>
                  <w:szCs w:val="15"/>
                </w:rPr>
                <w:sym w:font="Wingdings" w:char="F06F"/>
              </w:r>
              <w:r w:rsidRPr="00D82011" w:rsidDel="004A6BCB">
                <w:rPr>
                  <w:sz w:val="15"/>
                  <w:szCs w:val="15"/>
                </w:rPr>
                <w:delText xml:space="preserve"> Szociális </w:delText>
              </w:r>
              <w:r w:rsidRPr="00D82011" w:rsidDel="004A6BCB">
                <w:rPr>
                  <w:sz w:val="15"/>
                  <w:szCs w:val="15"/>
                </w:rPr>
                <w:sym w:font="Wingdings" w:char="F06F"/>
              </w:r>
              <w:r w:rsidRPr="00D82011" w:rsidDel="004A6BCB">
                <w:rPr>
                  <w:sz w:val="15"/>
                  <w:szCs w:val="15"/>
                </w:rPr>
                <w:delText xml:space="preserve"> Termelési </w:delText>
              </w:r>
              <w:r w:rsidRPr="00D82011" w:rsidDel="004A6BCB">
                <w:rPr>
                  <w:sz w:val="15"/>
                  <w:szCs w:val="15"/>
                </w:rPr>
                <w:sym w:font="Wingdings" w:char="F06F"/>
              </w:r>
              <w:r w:rsidRPr="00D82011" w:rsidDel="004A6BCB">
                <w:rPr>
                  <w:sz w:val="15"/>
                  <w:szCs w:val="15"/>
                </w:rPr>
                <w:delText xml:space="preserve"> Intézményi </w:delText>
              </w:r>
            </w:del>
          </w:p>
          <w:p w14:paraId="588FC4E7" w14:textId="77C768F8" w:rsidR="002B60F4" w:rsidRPr="00D82011" w:rsidDel="004A6BCB" w:rsidRDefault="002B60F4" w:rsidP="0065369A">
            <w:pPr>
              <w:rPr>
                <w:del w:id="2175" w:author="Ábrám Hanga" w:date="2025-07-14T21:30:00Z"/>
                <w:sz w:val="15"/>
                <w:szCs w:val="15"/>
              </w:rPr>
            </w:pPr>
            <w:del w:id="2176" w:author="Ábrám Hanga" w:date="2025-07-14T21:30:00Z">
              <w:r w:rsidRPr="00D82011" w:rsidDel="004A6BCB">
                <w:rPr>
                  <w:sz w:val="15"/>
                  <w:szCs w:val="15"/>
                </w:rPr>
                <w:sym w:font="Wingdings" w:char="F06F"/>
              </w:r>
              <w:r w:rsidRPr="00D82011" w:rsidDel="004A6BCB">
                <w:rPr>
                  <w:sz w:val="15"/>
                  <w:szCs w:val="15"/>
                </w:rPr>
                <w:delText xml:space="preserve"> Közkifolyó </w:delText>
              </w:r>
              <w:r w:rsidRPr="00D82011" w:rsidDel="004A6BCB">
                <w:rPr>
                  <w:sz w:val="15"/>
                  <w:szCs w:val="15"/>
                </w:rPr>
                <w:sym w:font="Wingdings" w:char="F06F"/>
              </w:r>
              <w:r w:rsidRPr="00D82011" w:rsidDel="004A6BCB">
                <w:rPr>
                  <w:sz w:val="15"/>
                  <w:szCs w:val="15"/>
                </w:rPr>
                <w:delText xml:space="preserve"> Tűzivíz</w:delText>
              </w:r>
            </w:del>
          </w:p>
        </w:tc>
      </w:tr>
      <w:tr w:rsidR="002B60F4" w:rsidRPr="00D82011" w:rsidDel="004A6BCB" w14:paraId="7A1B7EF1" w14:textId="710A0439" w:rsidTr="0065369A">
        <w:trPr>
          <w:del w:id="2177" w:author="Ábrám Hanga" w:date="2025-07-14T21:30:00Z"/>
        </w:trPr>
        <w:tc>
          <w:tcPr>
            <w:tcW w:w="3085" w:type="dxa"/>
            <w:tcBorders>
              <w:right w:val="single" w:sz="4" w:space="0" w:color="auto"/>
            </w:tcBorders>
            <w:vAlign w:val="center"/>
          </w:tcPr>
          <w:p w14:paraId="710E52FB" w14:textId="15DEE4FB" w:rsidR="002B60F4" w:rsidRPr="00D82011" w:rsidDel="004A6BCB" w:rsidRDefault="002B60F4" w:rsidP="0065369A">
            <w:pPr>
              <w:rPr>
                <w:del w:id="2178" w:author="Ábrám Hanga" w:date="2025-07-14T21:30:00Z"/>
                <w:sz w:val="15"/>
                <w:szCs w:val="15"/>
              </w:rPr>
            </w:pPr>
            <w:del w:id="2179" w:author="Ábrám Hanga" w:date="2025-07-14T21:30:00Z">
              <w:r w:rsidRPr="00D82011" w:rsidDel="004A6BCB">
                <w:rPr>
                  <w:sz w:val="15"/>
                  <w:szCs w:val="15"/>
                </w:rPr>
                <w:delText>Rögzített</w:delText>
              </w:r>
              <w:r w:rsidRPr="00D82011" w:rsidDel="004A6BCB">
                <w:rPr>
                  <w:b/>
                  <w:sz w:val="15"/>
                  <w:szCs w:val="15"/>
                </w:rPr>
                <w:delText xml:space="preserve"> </w:delText>
              </w:r>
              <w:r w:rsidRPr="00D82011" w:rsidDel="004A6BCB">
                <w:rPr>
                  <w:sz w:val="15"/>
                  <w:szCs w:val="15"/>
                </w:rPr>
                <w:delText>átlagfogyasztás esetén a rész-számlázandó mennyiség:</w:delText>
              </w:r>
            </w:del>
          </w:p>
        </w:tc>
        <w:tc>
          <w:tcPr>
            <w:tcW w:w="3402" w:type="dxa"/>
            <w:tcBorders>
              <w:top w:val="single" w:sz="4" w:space="0" w:color="auto"/>
              <w:left w:val="single" w:sz="4" w:space="0" w:color="auto"/>
              <w:bottom w:val="single" w:sz="4" w:space="0" w:color="auto"/>
              <w:right w:val="single" w:sz="12" w:space="0" w:color="auto"/>
            </w:tcBorders>
            <w:shd w:val="clear" w:color="auto" w:fill="auto"/>
            <w:vAlign w:val="center"/>
          </w:tcPr>
          <w:p w14:paraId="4D925687" w14:textId="4642F9F2" w:rsidR="002B60F4" w:rsidRPr="00D82011" w:rsidDel="004A6BCB" w:rsidRDefault="002B60F4" w:rsidP="0065369A">
            <w:pPr>
              <w:jc w:val="right"/>
              <w:rPr>
                <w:del w:id="2180" w:author="Ábrám Hanga" w:date="2025-07-14T21:30:00Z"/>
                <w:sz w:val="15"/>
                <w:szCs w:val="15"/>
              </w:rPr>
            </w:pPr>
            <w:del w:id="2181" w:author="Ábrám Hanga" w:date="2025-07-14T21:30:00Z">
              <w:r w:rsidRPr="00D82011" w:rsidDel="004A6BCB">
                <w:rPr>
                  <w:sz w:val="15"/>
                  <w:szCs w:val="15"/>
                </w:rPr>
                <w:delText>m</w:delText>
              </w:r>
              <w:r w:rsidRPr="00D82011" w:rsidDel="004A6BCB">
                <w:rPr>
                  <w:sz w:val="15"/>
                  <w:szCs w:val="15"/>
                  <w:vertAlign w:val="superscript"/>
                </w:rPr>
                <w:delText>3</w:delText>
              </w:r>
              <w:r w:rsidRPr="00D82011" w:rsidDel="004A6BCB">
                <w:rPr>
                  <w:sz w:val="15"/>
                  <w:szCs w:val="15"/>
                </w:rPr>
                <w:delText>/hónap</w:delText>
              </w:r>
            </w:del>
          </w:p>
        </w:tc>
        <w:tc>
          <w:tcPr>
            <w:tcW w:w="3367" w:type="dxa"/>
            <w:gridSpan w:val="3"/>
            <w:tcBorders>
              <w:top w:val="single" w:sz="4" w:space="0" w:color="auto"/>
              <w:left w:val="single" w:sz="12" w:space="0" w:color="auto"/>
              <w:bottom w:val="single" w:sz="4" w:space="0" w:color="auto"/>
              <w:right w:val="single" w:sz="12" w:space="0" w:color="auto"/>
            </w:tcBorders>
            <w:vAlign w:val="center"/>
          </w:tcPr>
          <w:p w14:paraId="020E4FE4" w14:textId="66C6BB3D" w:rsidR="002B60F4" w:rsidRPr="00D82011" w:rsidDel="004A6BCB" w:rsidRDefault="002B60F4" w:rsidP="0065369A">
            <w:pPr>
              <w:jc w:val="right"/>
              <w:rPr>
                <w:del w:id="2182" w:author="Ábrám Hanga" w:date="2025-07-14T21:30:00Z"/>
                <w:sz w:val="15"/>
                <w:szCs w:val="15"/>
              </w:rPr>
            </w:pPr>
            <w:del w:id="2183" w:author="Ábrám Hanga" w:date="2025-07-14T21:30:00Z">
              <w:r w:rsidRPr="00D82011" w:rsidDel="004A6BCB">
                <w:rPr>
                  <w:sz w:val="15"/>
                  <w:szCs w:val="15"/>
                </w:rPr>
                <w:delText>m</w:delText>
              </w:r>
              <w:r w:rsidRPr="00D82011" w:rsidDel="004A6BCB">
                <w:rPr>
                  <w:sz w:val="15"/>
                  <w:szCs w:val="15"/>
                  <w:vertAlign w:val="superscript"/>
                </w:rPr>
                <w:delText>3</w:delText>
              </w:r>
              <w:r w:rsidRPr="00D82011" w:rsidDel="004A6BCB">
                <w:rPr>
                  <w:sz w:val="15"/>
                  <w:szCs w:val="15"/>
                </w:rPr>
                <w:delText>/hónap</w:delText>
              </w:r>
            </w:del>
          </w:p>
        </w:tc>
      </w:tr>
      <w:tr w:rsidR="002B60F4" w:rsidRPr="00D82011" w:rsidDel="004A6BCB" w14:paraId="6F8F308E" w14:textId="0E8E9817" w:rsidTr="0065369A">
        <w:trPr>
          <w:del w:id="2184" w:author="Ábrám Hanga" w:date="2025-07-14T21:30:00Z"/>
        </w:trPr>
        <w:tc>
          <w:tcPr>
            <w:tcW w:w="9266" w:type="dxa"/>
            <w:gridSpan w:val="3"/>
            <w:vAlign w:val="center"/>
          </w:tcPr>
          <w:p w14:paraId="0BE1EEB3" w14:textId="28510295" w:rsidR="002B60F4" w:rsidRPr="00D82011" w:rsidDel="004A6BCB" w:rsidRDefault="002B60F4" w:rsidP="0065369A">
            <w:pPr>
              <w:rPr>
                <w:del w:id="2185" w:author="Ábrám Hanga" w:date="2025-07-14T21:30:00Z"/>
                <w:b/>
                <w:sz w:val="15"/>
                <w:szCs w:val="15"/>
              </w:rPr>
            </w:pPr>
            <w:del w:id="2186" w:author="Ábrám Hanga" w:date="2025-07-14T21:30:00Z">
              <w:r w:rsidRPr="00D82011" w:rsidDel="004A6BCB">
                <w:rPr>
                  <w:b/>
                  <w:sz w:val="15"/>
                  <w:szCs w:val="15"/>
                </w:rPr>
                <w:delText>Mellékvízmérő és locsolási mellékmérő esetén a hozzájuk tartozó vízmérő adatai:</w:delText>
              </w:r>
            </w:del>
          </w:p>
        </w:tc>
        <w:tc>
          <w:tcPr>
            <w:tcW w:w="281" w:type="dxa"/>
            <w:vAlign w:val="center"/>
          </w:tcPr>
          <w:p w14:paraId="758EF8E7" w14:textId="46DCDBFB" w:rsidR="002B60F4" w:rsidRPr="00D82011" w:rsidDel="004A6BCB" w:rsidRDefault="002B60F4" w:rsidP="0065369A">
            <w:pPr>
              <w:rPr>
                <w:del w:id="2187" w:author="Ábrám Hanga" w:date="2025-07-14T21:30:00Z"/>
                <w:sz w:val="15"/>
                <w:szCs w:val="15"/>
              </w:rPr>
            </w:pPr>
          </w:p>
        </w:tc>
        <w:tc>
          <w:tcPr>
            <w:tcW w:w="307" w:type="dxa"/>
            <w:vAlign w:val="center"/>
          </w:tcPr>
          <w:p w14:paraId="08EFB8BF" w14:textId="21EFFB76" w:rsidR="002B60F4" w:rsidRPr="00D82011" w:rsidDel="004A6BCB" w:rsidRDefault="002B60F4" w:rsidP="0065369A">
            <w:pPr>
              <w:rPr>
                <w:del w:id="2188" w:author="Ábrám Hanga" w:date="2025-07-14T21:30:00Z"/>
                <w:sz w:val="15"/>
                <w:szCs w:val="15"/>
              </w:rPr>
            </w:pPr>
          </w:p>
        </w:tc>
      </w:tr>
      <w:tr w:rsidR="002B60F4" w:rsidRPr="00D82011" w:rsidDel="004A6BCB" w14:paraId="24E1FBF3" w14:textId="4ABF16E7" w:rsidTr="0065369A">
        <w:trPr>
          <w:del w:id="2189" w:author="Ábrám Hanga" w:date="2025-07-14T21:30:00Z"/>
        </w:trPr>
        <w:tc>
          <w:tcPr>
            <w:tcW w:w="3085" w:type="dxa"/>
            <w:tcBorders>
              <w:right w:val="single" w:sz="4" w:space="0" w:color="auto"/>
            </w:tcBorders>
            <w:vAlign w:val="center"/>
          </w:tcPr>
          <w:p w14:paraId="6346A820" w14:textId="0F6D6301" w:rsidR="002B60F4" w:rsidRPr="00D82011" w:rsidDel="004A6BCB" w:rsidRDefault="002B60F4" w:rsidP="0065369A">
            <w:pPr>
              <w:rPr>
                <w:del w:id="2190" w:author="Ábrám Hanga" w:date="2025-07-14T21:30:00Z"/>
                <w:sz w:val="15"/>
                <w:szCs w:val="15"/>
              </w:rPr>
            </w:pPr>
            <w:del w:id="2191" w:author="Ábrám Hanga" w:date="2025-07-14T21:30:00Z">
              <w:r w:rsidRPr="00D82011" w:rsidDel="004A6BCB">
                <w:rPr>
                  <w:sz w:val="15"/>
                  <w:szCs w:val="15"/>
                </w:rPr>
                <w:delText>Felhasználó neve:</w:delText>
              </w:r>
            </w:del>
          </w:p>
        </w:tc>
        <w:tc>
          <w:tcPr>
            <w:tcW w:w="3402" w:type="dxa"/>
            <w:tcBorders>
              <w:top w:val="single" w:sz="4" w:space="0" w:color="auto"/>
              <w:left w:val="single" w:sz="4" w:space="0" w:color="auto"/>
              <w:bottom w:val="single" w:sz="4" w:space="0" w:color="auto"/>
              <w:right w:val="single" w:sz="12" w:space="0" w:color="auto"/>
            </w:tcBorders>
            <w:shd w:val="clear" w:color="auto" w:fill="auto"/>
            <w:vAlign w:val="center"/>
          </w:tcPr>
          <w:p w14:paraId="28ACCD3C" w14:textId="727BDD20" w:rsidR="002B60F4" w:rsidRPr="00D82011" w:rsidDel="004A6BCB" w:rsidRDefault="002B60F4" w:rsidP="0065369A">
            <w:pPr>
              <w:rPr>
                <w:del w:id="2192" w:author="Ábrám Hanga" w:date="2025-07-14T21:30:00Z"/>
                <w:sz w:val="15"/>
                <w:szCs w:val="15"/>
              </w:rPr>
            </w:pPr>
          </w:p>
        </w:tc>
        <w:tc>
          <w:tcPr>
            <w:tcW w:w="3367" w:type="dxa"/>
            <w:gridSpan w:val="3"/>
            <w:tcBorders>
              <w:top w:val="single" w:sz="4" w:space="0" w:color="auto"/>
              <w:left w:val="single" w:sz="12" w:space="0" w:color="auto"/>
              <w:bottom w:val="single" w:sz="4" w:space="0" w:color="auto"/>
              <w:right w:val="single" w:sz="12" w:space="0" w:color="auto"/>
            </w:tcBorders>
            <w:vAlign w:val="center"/>
          </w:tcPr>
          <w:p w14:paraId="084A4912" w14:textId="14DF0492" w:rsidR="002B60F4" w:rsidRPr="00D82011" w:rsidDel="004A6BCB" w:rsidRDefault="002B60F4" w:rsidP="0065369A">
            <w:pPr>
              <w:rPr>
                <w:del w:id="2193" w:author="Ábrám Hanga" w:date="2025-07-14T21:30:00Z"/>
                <w:sz w:val="15"/>
                <w:szCs w:val="15"/>
              </w:rPr>
            </w:pPr>
          </w:p>
        </w:tc>
      </w:tr>
      <w:tr w:rsidR="002B60F4" w:rsidRPr="00D82011" w:rsidDel="004A6BCB" w14:paraId="3ED1EA5B" w14:textId="2DD8E550" w:rsidTr="0065369A">
        <w:trPr>
          <w:del w:id="2194" w:author="Ábrám Hanga" w:date="2025-07-14T21:30:00Z"/>
        </w:trPr>
        <w:tc>
          <w:tcPr>
            <w:tcW w:w="3085" w:type="dxa"/>
            <w:tcBorders>
              <w:right w:val="single" w:sz="4" w:space="0" w:color="auto"/>
            </w:tcBorders>
            <w:vAlign w:val="center"/>
          </w:tcPr>
          <w:p w14:paraId="0C8B6CE7" w14:textId="1FDE68CC" w:rsidR="002B60F4" w:rsidRPr="00D82011" w:rsidDel="004A6BCB" w:rsidRDefault="002B60F4" w:rsidP="0065369A">
            <w:pPr>
              <w:rPr>
                <w:del w:id="2195" w:author="Ábrám Hanga" w:date="2025-07-14T21:30:00Z"/>
                <w:sz w:val="15"/>
                <w:szCs w:val="15"/>
              </w:rPr>
            </w:pPr>
            <w:del w:id="2196" w:author="Ábrám Hanga" w:date="2025-07-14T21:30:00Z">
              <w:r w:rsidRPr="00D82011" w:rsidDel="004A6BCB">
                <w:rPr>
                  <w:sz w:val="15"/>
                  <w:szCs w:val="15"/>
                </w:rPr>
                <w:delText>Irányítószám / helység:</w:delText>
              </w:r>
            </w:del>
          </w:p>
        </w:tc>
        <w:tc>
          <w:tcPr>
            <w:tcW w:w="3402" w:type="dxa"/>
            <w:tcBorders>
              <w:top w:val="single" w:sz="4" w:space="0" w:color="auto"/>
              <w:left w:val="single" w:sz="4" w:space="0" w:color="auto"/>
              <w:bottom w:val="single" w:sz="4" w:space="0" w:color="auto"/>
              <w:right w:val="single" w:sz="12" w:space="0" w:color="auto"/>
            </w:tcBorders>
            <w:shd w:val="clear" w:color="auto" w:fill="auto"/>
            <w:vAlign w:val="center"/>
          </w:tcPr>
          <w:p w14:paraId="5BDD824E" w14:textId="32671B86" w:rsidR="002B60F4" w:rsidRPr="00D82011" w:rsidDel="004A6BCB" w:rsidRDefault="002B60F4" w:rsidP="0065369A">
            <w:pPr>
              <w:rPr>
                <w:del w:id="2197" w:author="Ábrám Hanga" w:date="2025-07-14T21:30:00Z"/>
                <w:sz w:val="15"/>
                <w:szCs w:val="15"/>
              </w:rPr>
            </w:pPr>
          </w:p>
        </w:tc>
        <w:tc>
          <w:tcPr>
            <w:tcW w:w="3367" w:type="dxa"/>
            <w:gridSpan w:val="3"/>
            <w:tcBorders>
              <w:top w:val="single" w:sz="4" w:space="0" w:color="auto"/>
              <w:left w:val="single" w:sz="12" w:space="0" w:color="auto"/>
              <w:bottom w:val="single" w:sz="4" w:space="0" w:color="auto"/>
              <w:right w:val="single" w:sz="12" w:space="0" w:color="auto"/>
            </w:tcBorders>
            <w:vAlign w:val="center"/>
          </w:tcPr>
          <w:p w14:paraId="5BDCC081" w14:textId="3897AD1C" w:rsidR="002B60F4" w:rsidRPr="00D82011" w:rsidDel="004A6BCB" w:rsidRDefault="002B60F4" w:rsidP="0065369A">
            <w:pPr>
              <w:rPr>
                <w:del w:id="2198" w:author="Ábrám Hanga" w:date="2025-07-14T21:30:00Z"/>
                <w:sz w:val="15"/>
                <w:szCs w:val="15"/>
              </w:rPr>
            </w:pPr>
          </w:p>
        </w:tc>
      </w:tr>
      <w:tr w:rsidR="002B60F4" w:rsidRPr="00D82011" w:rsidDel="004A6BCB" w14:paraId="70D1D03F" w14:textId="56F1B87E" w:rsidTr="0065369A">
        <w:trPr>
          <w:del w:id="2199" w:author="Ábrám Hanga" w:date="2025-07-14T21:30:00Z"/>
        </w:trPr>
        <w:tc>
          <w:tcPr>
            <w:tcW w:w="3085" w:type="dxa"/>
            <w:tcBorders>
              <w:right w:val="single" w:sz="4" w:space="0" w:color="auto"/>
            </w:tcBorders>
            <w:vAlign w:val="center"/>
          </w:tcPr>
          <w:p w14:paraId="16188891" w14:textId="74E1F53E" w:rsidR="002B60F4" w:rsidRPr="00D82011" w:rsidDel="004A6BCB" w:rsidRDefault="002B60F4" w:rsidP="0065369A">
            <w:pPr>
              <w:rPr>
                <w:del w:id="2200" w:author="Ábrám Hanga" w:date="2025-07-14T21:30:00Z"/>
                <w:sz w:val="15"/>
                <w:szCs w:val="15"/>
              </w:rPr>
            </w:pPr>
            <w:del w:id="2201" w:author="Ábrám Hanga" w:date="2025-07-14T21:30:00Z">
              <w:r w:rsidRPr="00D82011" w:rsidDel="004A6BCB">
                <w:rPr>
                  <w:sz w:val="15"/>
                  <w:szCs w:val="15"/>
                </w:rPr>
                <w:delText>Közterület neve / jellege:</w:delText>
              </w:r>
            </w:del>
          </w:p>
        </w:tc>
        <w:tc>
          <w:tcPr>
            <w:tcW w:w="3402" w:type="dxa"/>
            <w:tcBorders>
              <w:top w:val="single" w:sz="4" w:space="0" w:color="auto"/>
              <w:left w:val="single" w:sz="4" w:space="0" w:color="auto"/>
              <w:bottom w:val="single" w:sz="4" w:space="0" w:color="auto"/>
              <w:right w:val="single" w:sz="12" w:space="0" w:color="auto"/>
            </w:tcBorders>
            <w:shd w:val="clear" w:color="auto" w:fill="auto"/>
            <w:vAlign w:val="center"/>
          </w:tcPr>
          <w:p w14:paraId="463BDE8B" w14:textId="1B8A3ACB" w:rsidR="002B60F4" w:rsidRPr="00D82011" w:rsidDel="004A6BCB" w:rsidRDefault="002B60F4" w:rsidP="0065369A">
            <w:pPr>
              <w:rPr>
                <w:del w:id="2202" w:author="Ábrám Hanga" w:date="2025-07-14T21:30:00Z"/>
                <w:sz w:val="15"/>
                <w:szCs w:val="15"/>
              </w:rPr>
            </w:pPr>
          </w:p>
        </w:tc>
        <w:tc>
          <w:tcPr>
            <w:tcW w:w="3367" w:type="dxa"/>
            <w:gridSpan w:val="3"/>
            <w:tcBorders>
              <w:top w:val="single" w:sz="4" w:space="0" w:color="auto"/>
              <w:left w:val="single" w:sz="12" w:space="0" w:color="auto"/>
              <w:bottom w:val="single" w:sz="4" w:space="0" w:color="auto"/>
              <w:right w:val="single" w:sz="12" w:space="0" w:color="auto"/>
            </w:tcBorders>
            <w:vAlign w:val="center"/>
          </w:tcPr>
          <w:p w14:paraId="01D5595C" w14:textId="20FE4D8C" w:rsidR="002B60F4" w:rsidRPr="00D82011" w:rsidDel="004A6BCB" w:rsidRDefault="002B60F4" w:rsidP="0065369A">
            <w:pPr>
              <w:rPr>
                <w:del w:id="2203" w:author="Ábrám Hanga" w:date="2025-07-14T21:30:00Z"/>
                <w:sz w:val="15"/>
                <w:szCs w:val="15"/>
              </w:rPr>
            </w:pPr>
          </w:p>
        </w:tc>
      </w:tr>
      <w:tr w:rsidR="002B60F4" w:rsidRPr="00D82011" w:rsidDel="004A6BCB" w14:paraId="01B919D5" w14:textId="69922D68" w:rsidTr="0065369A">
        <w:trPr>
          <w:del w:id="2204" w:author="Ábrám Hanga" w:date="2025-07-14T21:30:00Z"/>
        </w:trPr>
        <w:tc>
          <w:tcPr>
            <w:tcW w:w="3085" w:type="dxa"/>
            <w:tcBorders>
              <w:right w:val="single" w:sz="4" w:space="0" w:color="auto"/>
            </w:tcBorders>
            <w:vAlign w:val="center"/>
          </w:tcPr>
          <w:p w14:paraId="3C2EF913" w14:textId="123FA24D" w:rsidR="002B60F4" w:rsidRPr="00D82011" w:rsidDel="004A6BCB" w:rsidRDefault="002B60F4" w:rsidP="0065369A">
            <w:pPr>
              <w:rPr>
                <w:del w:id="2205" w:author="Ábrám Hanga" w:date="2025-07-14T21:30:00Z"/>
                <w:sz w:val="15"/>
                <w:szCs w:val="15"/>
              </w:rPr>
            </w:pPr>
            <w:del w:id="2206" w:author="Ábrám Hanga" w:date="2025-07-14T21:30:00Z">
              <w:r w:rsidRPr="00D82011" w:rsidDel="004A6BCB">
                <w:rPr>
                  <w:sz w:val="15"/>
                  <w:szCs w:val="15"/>
                </w:rPr>
                <w:delText>Házszám/ ép.lh.em. ajtó:</w:delText>
              </w:r>
            </w:del>
          </w:p>
        </w:tc>
        <w:tc>
          <w:tcPr>
            <w:tcW w:w="3402" w:type="dxa"/>
            <w:tcBorders>
              <w:top w:val="single" w:sz="4" w:space="0" w:color="auto"/>
              <w:left w:val="single" w:sz="4" w:space="0" w:color="auto"/>
              <w:bottom w:val="single" w:sz="4" w:space="0" w:color="auto"/>
              <w:right w:val="single" w:sz="12" w:space="0" w:color="auto"/>
            </w:tcBorders>
            <w:shd w:val="clear" w:color="auto" w:fill="auto"/>
            <w:vAlign w:val="center"/>
          </w:tcPr>
          <w:p w14:paraId="711625F1" w14:textId="2E42265C" w:rsidR="002B60F4" w:rsidRPr="00D82011" w:rsidDel="004A6BCB" w:rsidRDefault="002B60F4" w:rsidP="0065369A">
            <w:pPr>
              <w:rPr>
                <w:del w:id="2207" w:author="Ábrám Hanga" w:date="2025-07-14T21:30:00Z"/>
                <w:sz w:val="15"/>
                <w:szCs w:val="15"/>
              </w:rPr>
            </w:pPr>
          </w:p>
        </w:tc>
        <w:tc>
          <w:tcPr>
            <w:tcW w:w="3367" w:type="dxa"/>
            <w:gridSpan w:val="3"/>
            <w:tcBorders>
              <w:top w:val="single" w:sz="4" w:space="0" w:color="auto"/>
              <w:left w:val="single" w:sz="12" w:space="0" w:color="auto"/>
              <w:bottom w:val="single" w:sz="4" w:space="0" w:color="auto"/>
              <w:right w:val="single" w:sz="12" w:space="0" w:color="auto"/>
            </w:tcBorders>
            <w:vAlign w:val="center"/>
          </w:tcPr>
          <w:p w14:paraId="79BA78CC" w14:textId="3AC66EB7" w:rsidR="002B60F4" w:rsidRPr="00D82011" w:rsidDel="004A6BCB" w:rsidRDefault="002B60F4" w:rsidP="0065369A">
            <w:pPr>
              <w:rPr>
                <w:del w:id="2208" w:author="Ábrám Hanga" w:date="2025-07-14T21:30:00Z"/>
                <w:sz w:val="15"/>
                <w:szCs w:val="15"/>
              </w:rPr>
            </w:pPr>
          </w:p>
        </w:tc>
      </w:tr>
      <w:tr w:rsidR="002B60F4" w:rsidRPr="00D82011" w:rsidDel="004A6BCB" w14:paraId="4F0BBD55" w14:textId="63352136" w:rsidTr="0065369A">
        <w:trPr>
          <w:del w:id="2209" w:author="Ábrám Hanga" w:date="2025-07-14T21:30:00Z"/>
        </w:trPr>
        <w:tc>
          <w:tcPr>
            <w:tcW w:w="3085" w:type="dxa"/>
            <w:tcBorders>
              <w:right w:val="single" w:sz="4" w:space="0" w:color="auto"/>
            </w:tcBorders>
            <w:vAlign w:val="center"/>
          </w:tcPr>
          <w:p w14:paraId="3520AD43" w14:textId="27E4E133" w:rsidR="002B60F4" w:rsidRPr="00D82011" w:rsidDel="004A6BCB" w:rsidRDefault="002B60F4" w:rsidP="0065369A">
            <w:pPr>
              <w:rPr>
                <w:del w:id="2210" w:author="Ábrám Hanga" w:date="2025-07-14T21:30:00Z"/>
                <w:sz w:val="15"/>
                <w:szCs w:val="15"/>
              </w:rPr>
            </w:pPr>
            <w:del w:id="2211" w:author="Ábrám Hanga" w:date="2025-07-14T21:30:00Z">
              <w:r w:rsidRPr="00D82011" w:rsidDel="004A6BCB">
                <w:rPr>
                  <w:sz w:val="15"/>
                  <w:szCs w:val="15"/>
                </w:rPr>
                <w:delText>Fogy. hely azonosító:</w:delText>
              </w:r>
            </w:del>
          </w:p>
        </w:tc>
        <w:tc>
          <w:tcPr>
            <w:tcW w:w="3402" w:type="dxa"/>
            <w:tcBorders>
              <w:top w:val="single" w:sz="4" w:space="0" w:color="auto"/>
              <w:left w:val="single" w:sz="4" w:space="0" w:color="auto"/>
              <w:bottom w:val="single" w:sz="4" w:space="0" w:color="auto"/>
              <w:right w:val="single" w:sz="12" w:space="0" w:color="auto"/>
            </w:tcBorders>
            <w:shd w:val="clear" w:color="auto" w:fill="auto"/>
            <w:vAlign w:val="center"/>
          </w:tcPr>
          <w:p w14:paraId="41A3B59D" w14:textId="12A02305" w:rsidR="002B60F4" w:rsidRPr="00D82011" w:rsidDel="004A6BCB" w:rsidRDefault="002B60F4" w:rsidP="0065369A">
            <w:pPr>
              <w:rPr>
                <w:del w:id="2212" w:author="Ábrám Hanga" w:date="2025-07-14T21:30:00Z"/>
                <w:sz w:val="15"/>
                <w:szCs w:val="15"/>
              </w:rPr>
            </w:pPr>
          </w:p>
        </w:tc>
        <w:tc>
          <w:tcPr>
            <w:tcW w:w="3367" w:type="dxa"/>
            <w:gridSpan w:val="3"/>
            <w:tcBorders>
              <w:top w:val="single" w:sz="4" w:space="0" w:color="auto"/>
              <w:left w:val="single" w:sz="12" w:space="0" w:color="auto"/>
              <w:bottom w:val="single" w:sz="4" w:space="0" w:color="auto"/>
              <w:right w:val="single" w:sz="12" w:space="0" w:color="auto"/>
            </w:tcBorders>
            <w:vAlign w:val="center"/>
          </w:tcPr>
          <w:p w14:paraId="407B2373" w14:textId="246C20DA" w:rsidR="002B60F4" w:rsidRPr="00D82011" w:rsidDel="004A6BCB" w:rsidRDefault="002B60F4" w:rsidP="0065369A">
            <w:pPr>
              <w:rPr>
                <w:del w:id="2213" w:author="Ábrám Hanga" w:date="2025-07-14T21:30:00Z"/>
                <w:sz w:val="15"/>
                <w:szCs w:val="15"/>
              </w:rPr>
            </w:pPr>
          </w:p>
        </w:tc>
      </w:tr>
      <w:tr w:rsidR="002B60F4" w:rsidRPr="00D82011" w:rsidDel="004A6BCB" w14:paraId="52DE4E6A" w14:textId="4580861C" w:rsidTr="0065369A">
        <w:trPr>
          <w:del w:id="2214" w:author="Ábrám Hanga" w:date="2025-07-14T21:30:00Z"/>
        </w:trPr>
        <w:tc>
          <w:tcPr>
            <w:tcW w:w="3085" w:type="dxa"/>
            <w:tcBorders>
              <w:bottom w:val="single" w:sz="12" w:space="0" w:color="auto"/>
              <w:right w:val="single" w:sz="4" w:space="0" w:color="auto"/>
            </w:tcBorders>
            <w:vAlign w:val="center"/>
          </w:tcPr>
          <w:p w14:paraId="106B3575" w14:textId="4D962D84" w:rsidR="002B60F4" w:rsidRPr="00D82011" w:rsidDel="004A6BCB" w:rsidRDefault="002B60F4" w:rsidP="0065369A">
            <w:pPr>
              <w:rPr>
                <w:del w:id="2215" w:author="Ábrám Hanga" w:date="2025-07-14T21:30:00Z"/>
                <w:sz w:val="15"/>
                <w:szCs w:val="15"/>
              </w:rPr>
            </w:pPr>
            <w:del w:id="2216" w:author="Ábrám Hanga" w:date="2025-07-14T21:30:00Z">
              <w:r w:rsidRPr="00D82011" w:rsidDel="004A6BCB">
                <w:rPr>
                  <w:sz w:val="15"/>
                  <w:szCs w:val="15"/>
                </w:rPr>
                <w:delText>Vízmérő gyári száma:</w:delText>
              </w:r>
            </w:del>
          </w:p>
        </w:tc>
        <w:tc>
          <w:tcPr>
            <w:tcW w:w="3402" w:type="dxa"/>
            <w:tcBorders>
              <w:top w:val="single" w:sz="4" w:space="0" w:color="auto"/>
              <w:left w:val="single" w:sz="4" w:space="0" w:color="auto"/>
              <w:bottom w:val="single" w:sz="12" w:space="0" w:color="auto"/>
              <w:right w:val="single" w:sz="12" w:space="0" w:color="auto"/>
            </w:tcBorders>
            <w:shd w:val="clear" w:color="auto" w:fill="auto"/>
            <w:vAlign w:val="center"/>
          </w:tcPr>
          <w:p w14:paraId="7BEE793B" w14:textId="155D0270" w:rsidR="002B60F4" w:rsidRPr="00D82011" w:rsidDel="004A6BCB" w:rsidRDefault="002B60F4" w:rsidP="0065369A">
            <w:pPr>
              <w:rPr>
                <w:del w:id="2217" w:author="Ábrám Hanga" w:date="2025-07-14T21:30:00Z"/>
                <w:sz w:val="15"/>
                <w:szCs w:val="15"/>
              </w:rPr>
            </w:pPr>
          </w:p>
        </w:tc>
        <w:tc>
          <w:tcPr>
            <w:tcW w:w="3367" w:type="dxa"/>
            <w:gridSpan w:val="3"/>
            <w:tcBorders>
              <w:top w:val="single" w:sz="4" w:space="0" w:color="auto"/>
              <w:left w:val="single" w:sz="12" w:space="0" w:color="auto"/>
              <w:bottom w:val="single" w:sz="12" w:space="0" w:color="auto"/>
              <w:right w:val="single" w:sz="12" w:space="0" w:color="auto"/>
            </w:tcBorders>
            <w:vAlign w:val="center"/>
          </w:tcPr>
          <w:p w14:paraId="06ADC153" w14:textId="2C33423A" w:rsidR="002B60F4" w:rsidRPr="00D82011" w:rsidDel="004A6BCB" w:rsidRDefault="002B60F4" w:rsidP="0065369A">
            <w:pPr>
              <w:rPr>
                <w:del w:id="2218" w:author="Ábrám Hanga" w:date="2025-07-14T21:30:00Z"/>
                <w:sz w:val="15"/>
                <w:szCs w:val="15"/>
              </w:rPr>
            </w:pPr>
          </w:p>
        </w:tc>
      </w:tr>
    </w:tbl>
    <w:p w14:paraId="35731A5D" w14:textId="6EA5AE3F" w:rsidR="002B60F4" w:rsidRPr="00D82011" w:rsidDel="004A6BCB" w:rsidRDefault="002B60F4" w:rsidP="002B60F4">
      <w:pPr>
        <w:ind w:left="-180"/>
        <w:jc w:val="center"/>
        <w:rPr>
          <w:del w:id="2219" w:author="Ábrám Hanga" w:date="2025-07-14T21:30:00Z"/>
          <w:rFonts w:ascii="Arial" w:hAnsi="Arial" w:cs="Arial"/>
          <w:b/>
          <w:sz w:val="15"/>
          <w:szCs w:val="15"/>
        </w:rPr>
      </w:pPr>
    </w:p>
    <w:tbl>
      <w:tblPr>
        <w:tblW w:w="0" w:type="auto"/>
        <w:tblLook w:val="01E0" w:firstRow="1" w:lastRow="1" w:firstColumn="1" w:lastColumn="1" w:noHBand="0" w:noVBand="0"/>
      </w:tblPr>
      <w:tblGrid>
        <w:gridCol w:w="732"/>
        <w:gridCol w:w="2847"/>
      </w:tblGrid>
      <w:tr w:rsidR="002B60F4" w:rsidRPr="00D82011" w:rsidDel="004A6BCB" w14:paraId="7402A508" w14:textId="676AE5B1" w:rsidTr="0065369A">
        <w:trPr>
          <w:del w:id="2220" w:author="Ábrám Hanga" w:date="2025-07-14T21:30:00Z"/>
        </w:trPr>
        <w:tc>
          <w:tcPr>
            <w:tcW w:w="732" w:type="dxa"/>
          </w:tcPr>
          <w:p w14:paraId="1BC7442B" w14:textId="651A8B10" w:rsidR="002B60F4" w:rsidRPr="00D82011" w:rsidDel="004A6BCB" w:rsidRDefault="002B60F4" w:rsidP="0065369A">
            <w:pPr>
              <w:spacing w:before="60"/>
              <w:jc w:val="both"/>
              <w:rPr>
                <w:del w:id="2221" w:author="Ábrám Hanga" w:date="2025-07-14T21:30:00Z"/>
                <w:rFonts w:ascii="Arial" w:hAnsi="Arial" w:cs="Arial"/>
                <w:sz w:val="15"/>
                <w:szCs w:val="15"/>
              </w:rPr>
            </w:pPr>
            <w:del w:id="2222" w:author="Ábrám Hanga" w:date="2025-07-14T21:30:00Z">
              <w:r w:rsidRPr="00D82011" w:rsidDel="004A6BCB">
                <w:rPr>
                  <w:rFonts w:ascii="Arial" w:hAnsi="Arial" w:cs="Arial"/>
                  <w:sz w:val="15"/>
                  <w:szCs w:val="15"/>
                </w:rPr>
                <w:delText>Dátum:</w:delText>
              </w:r>
            </w:del>
          </w:p>
        </w:tc>
        <w:tc>
          <w:tcPr>
            <w:tcW w:w="2847" w:type="dxa"/>
            <w:tcBorders>
              <w:bottom w:val="dotted" w:sz="4" w:space="0" w:color="auto"/>
            </w:tcBorders>
          </w:tcPr>
          <w:p w14:paraId="468EEC0E" w14:textId="4655DF78" w:rsidR="002B60F4" w:rsidRPr="00D82011" w:rsidDel="004A6BCB" w:rsidRDefault="002B60F4" w:rsidP="0065369A">
            <w:pPr>
              <w:spacing w:before="60"/>
              <w:ind w:left="-180"/>
              <w:jc w:val="both"/>
              <w:rPr>
                <w:del w:id="2223" w:author="Ábrám Hanga" w:date="2025-07-14T21:30:00Z"/>
                <w:rFonts w:ascii="Arial" w:hAnsi="Arial" w:cs="Arial"/>
                <w:sz w:val="15"/>
                <w:szCs w:val="15"/>
              </w:rPr>
            </w:pPr>
          </w:p>
        </w:tc>
      </w:tr>
    </w:tbl>
    <w:p w14:paraId="24821CD8" w14:textId="0AFAB51C" w:rsidR="002B60F4" w:rsidRPr="00D82011" w:rsidDel="004A6BCB" w:rsidRDefault="002B60F4" w:rsidP="002B60F4">
      <w:pPr>
        <w:spacing w:after="480"/>
        <w:ind w:left="-181"/>
        <w:jc w:val="both"/>
        <w:rPr>
          <w:del w:id="2224" w:author="Ábrám Hanga" w:date="2025-07-14T21:30:00Z"/>
          <w:rFonts w:ascii="Arial" w:hAnsi="Arial" w:cs="Arial"/>
          <w:sz w:val="15"/>
          <w:szCs w:val="15"/>
        </w:rPr>
      </w:pPr>
    </w:p>
    <w:p w14:paraId="2E99448A" w14:textId="4F02A5AC" w:rsidR="002B60F4" w:rsidRPr="00D82011" w:rsidDel="004A6BCB" w:rsidRDefault="002B60F4" w:rsidP="002B60F4">
      <w:pPr>
        <w:tabs>
          <w:tab w:val="center" w:pos="1701"/>
          <w:tab w:val="center" w:pos="4962"/>
          <w:tab w:val="center" w:pos="8222"/>
        </w:tabs>
        <w:ind w:left="-180" w:right="-262"/>
        <w:rPr>
          <w:del w:id="2225" w:author="Ábrám Hanga" w:date="2025-07-14T21:30:00Z"/>
          <w:rFonts w:ascii="Arial" w:hAnsi="Arial" w:cs="Arial"/>
          <w:sz w:val="15"/>
          <w:szCs w:val="15"/>
        </w:rPr>
      </w:pPr>
      <w:del w:id="2226" w:author="Ábrám Hanga" w:date="2025-07-14T21:30:00Z">
        <w:r w:rsidRPr="00D82011" w:rsidDel="004A6BCB">
          <w:rPr>
            <w:rFonts w:ascii="Arial" w:hAnsi="Arial" w:cs="Arial"/>
            <w:sz w:val="15"/>
            <w:szCs w:val="15"/>
          </w:rPr>
          <w:tab/>
          <w:delText>……………………………………</w:delText>
        </w:r>
        <w:r w:rsidRPr="00D82011" w:rsidDel="004A6BCB">
          <w:rPr>
            <w:rFonts w:ascii="Arial" w:hAnsi="Arial" w:cs="Arial"/>
            <w:sz w:val="15"/>
            <w:szCs w:val="15"/>
          </w:rPr>
          <w:tab/>
          <w:delText>……………………………………</w:delText>
        </w:r>
        <w:r w:rsidRPr="00D82011" w:rsidDel="004A6BCB">
          <w:rPr>
            <w:rFonts w:ascii="Arial" w:hAnsi="Arial" w:cs="Arial"/>
            <w:sz w:val="15"/>
            <w:szCs w:val="15"/>
          </w:rPr>
          <w:tab/>
          <w:delText>……………………………………</w:delText>
        </w:r>
      </w:del>
    </w:p>
    <w:p w14:paraId="48E73334" w14:textId="339AA1A9" w:rsidR="002B60F4" w:rsidRPr="00D82011" w:rsidDel="004A6BCB" w:rsidRDefault="002B60F4" w:rsidP="002B60F4">
      <w:pPr>
        <w:tabs>
          <w:tab w:val="center" w:pos="1701"/>
          <w:tab w:val="center" w:pos="4962"/>
          <w:tab w:val="center" w:pos="8222"/>
        </w:tabs>
        <w:ind w:left="-180" w:right="-262"/>
        <w:rPr>
          <w:del w:id="2227" w:author="Ábrám Hanga" w:date="2025-07-14T21:30:00Z"/>
          <w:rFonts w:ascii="Arial" w:hAnsi="Arial" w:cs="Arial"/>
          <w:sz w:val="15"/>
          <w:szCs w:val="15"/>
        </w:rPr>
      </w:pPr>
      <w:del w:id="2228" w:author="Ábrám Hanga" w:date="2025-07-14T21:30:00Z">
        <w:r w:rsidRPr="00D82011" w:rsidDel="004A6BCB">
          <w:rPr>
            <w:rFonts w:ascii="Arial" w:hAnsi="Arial" w:cs="Arial"/>
            <w:sz w:val="15"/>
            <w:szCs w:val="15"/>
          </w:rPr>
          <w:tab/>
          <w:delText>SZOLGÁLTATÓ</w:delText>
        </w:r>
        <w:r w:rsidRPr="00D82011" w:rsidDel="004A6BCB">
          <w:rPr>
            <w:rFonts w:ascii="Arial" w:hAnsi="Arial" w:cs="Arial"/>
            <w:sz w:val="15"/>
            <w:szCs w:val="15"/>
          </w:rPr>
          <w:tab/>
          <w:delText>TULAJDONOS</w:delText>
        </w:r>
        <w:r w:rsidRPr="00D82011" w:rsidDel="004A6BCB">
          <w:rPr>
            <w:rFonts w:ascii="Arial" w:hAnsi="Arial" w:cs="Arial"/>
            <w:sz w:val="15"/>
            <w:szCs w:val="15"/>
          </w:rPr>
          <w:tab/>
          <w:delText>FELHASZNÁLÓ</w:delText>
        </w:r>
      </w:del>
    </w:p>
    <w:p w14:paraId="68A44042" w14:textId="77777777" w:rsidR="002B60F4" w:rsidRPr="00D82011" w:rsidRDefault="002B60F4" w:rsidP="002B60F4">
      <w:pPr>
        <w:ind w:left="-180"/>
        <w:jc w:val="center"/>
        <w:rPr>
          <w:rFonts w:ascii="Arial" w:hAnsi="Arial" w:cs="Arial"/>
          <w:b/>
          <w:sz w:val="18"/>
          <w:szCs w:val="18"/>
        </w:rPr>
      </w:pPr>
    </w:p>
    <w:p w14:paraId="0042132D" w14:textId="77777777" w:rsidR="002B60F4" w:rsidRPr="00D82011" w:rsidRDefault="002B60F4" w:rsidP="002B60F4">
      <w:pPr>
        <w:autoSpaceDE w:val="0"/>
        <w:jc w:val="both"/>
        <w:rPr>
          <w:rFonts w:ascii="Garamond" w:hAnsi="Garamond"/>
          <w:color w:val="0F0F0F"/>
          <w:sz w:val="23"/>
          <w:szCs w:val="23"/>
        </w:rPr>
      </w:pPr>
    </w:p>
    <w:p w14:paraId="6A4F002B" w14:textId="1014F091" w:rsidR="002B60F4" w:rsidRPr="00D82011" w:rsidRDefault="002B60F4" w:rsidP="00D82011">
      <w:pPr>
        <w:pStyle w:val="Cmsor2"/>
        <w:spacing w:before="120"/>
        <w:ind w:left="284"/>
        <w:rPr>
          <w:rFonts w:ascii="Garamond" w:hAnsi="Garamond"/>
          <w:smallCaps/>
          <w:sz w:val="22"/>
          <w:szCs w:val="22"/>
        </w:rPr>
      </w:pPr>
      <w:bookmarkStart w:id="2229" w:name="_Toc354403105"/>
      <w:r w:rsidRPr="00D82011">
        <w:rPr>
          <w:rFonts w:ascii="Garamond" w:hAnsi="Garamond"/>
          <w:bCs w:val="0"/>
          <w:sz w:val="23"/>
          <w:szCs w:val="23"/>
        </w:rPr>
        <w:br w:type="page"/>
      </w:r>
      <w:bookmarkEnd w:id="2229"/>
    </w:p>
    <w:p w14:paraId="73C6636F" w14:textId="77777777" w:rsidR="00FE61F9" w:rsidRPr="00D82011" w:rsidRDefault="002B60F4" w:rsidP="002B60F4">
      <w:pPr>
        <w:pStyle w:val="Cmsor1"/>
        <w:jc w:val="both"/>
        <w:rPr>
          <w:rFonts w:ascii="Garamond" w:hAnsi="Garamond" w:cs="Times New Roman"/>
          <w:bCs w:val="0"/>
          <w:smallCaps/>
          <w:sz w:val="22"/>
          <w:szCs w:val="22"/>
        </w:rPr>
      </w:pPr>
      <w:r w:rsidRPr="00D82011">
        <w:rPr>
          <w:rFonts w:ascii="Garamond" w:hAnsi="Garamond" w:cs="Times New Roman"/>
          <w:bCs w:val="0"/>
          <w:smallCaps/>
          <w:sz w:val="22"/>
          <w:szCs w:val="22"/>
        </w:rPr>
        <w:lastRenderedPageBreak/>
        <w:br w:type="page"/>
      </w:r>
      <w:bookmarkStart w:id="2230" w:name="_Toc203423970"/>
      <w:bookmarkStart w:id="2231" w:name="_Toc357156095"/>
      <w:bookmarkStart w:id="2232" w:name="_Toc422144691"/>
      <w:r w:rsidR="00FE61F9" w:rsidRPr="00D82011">
        <w:rPr>
          <w:rFonts w:ascii="Garamond" w:hAnsi="Garamond" w:cs="Times New Roman"/>
          <w:bCs w:val="0"/>
          <w:smallCaps/>
          <w:sz w:val="22"/>
          <w:szCs w:val="22"/>
        </w:rPr>
        <w:lastRenderedPageBreak/>
        <w:t>7.</w:t>
      </w:r>
      <w:r w:rsidR="00FE61F9" w:rsidRPr="00D82011">
        <w:rPr>
          <w:rFonts w:ascii="Garamond" w:hAnsi="Garamond"/>
          <w:sz w:val="22"/>
          <w:szCs w:val="22"/>
        </w:rPr>
        <w:t xml:space="preserve"> </w:t>
      </w:r>
      <w:r w:rsidR="00FE61F9" w:rsidRPr="00D82011">
        <w:rPr>
          <w:rFonts w:ascii="Garamond" w:hAnsi="Garamond" w:cs="Times New Roman"/>
          <w:bCs w:val="0"/>
          <w:smallCaps/>
          <w:sz w:val="22"/>
          <w:szCs w:val="22"/>
        </w:rPr>
        <w:t>A vízközmű-szolgáltató által a felhasználók igénye alapján külön díj ellenében végezhető, alapszolgáltatáson túli kiegészítő szolgáltatások köre és az alkalmazott díjak</w:t>
      </w:r>
      <w:bookmarkEnd w:id="2230"/>
    </w:p>
    <w:p w14:paraId="1CE19628" w14:textId="77777777" w:rsidR="00AC242C" w:rsidRDefault="00AC242C">
      <w:pPr>
        <w:suppressAutoHyphens w:val="0"/>
        <w:rPr>
          <w:ins w:id="2233" w:author="Ábrám Hanga" w:date="2025-07-14T21:30:00Z"/>
          <w:rFonts w:ascii="Garamond" w:hAnsi="Garamond"/>
          <w:sz w:val="22"/>
          <w:szCs w:val="22"/>
        </w:rPr>
      </w:pPr>
    </w:p>
    <w:p w14:paraId="32D4BF0D" w14:textId="04E659CB" w:rsidR="004A6BCB" w:rsidRDefault="004A6BCB">
      <w:pPr>
        <w:suppressAutoHyphens w:val="0"/>
        <w:rPr>
          <w:ins w:id="2234" w:author="Ábrám Hanga" w:date="2025-07-14T21:30:00Z"/>
          <w:rFonts w:ascii="Garamond" w:hAnsi="Garamond"/>
          <w:sz w:val="22"/>
          <w:szCs w:val="22"/>
        </w:rPr>
      </w:pPr>
      <w:ins w:id="2235" w:author="Ábrám Hanga" w:date="2025-07-14T21:30:00Z">
        <w:r w:rsidRPr="004A6BCB">
          <w:rPr>
            <w:rFonts w:ascii="Garamond" w:eastAsia="Arial Unicode MS" w:hAnsi="Garamond"/>
            <w:color w:val="000000"/>
            <w:sz w:val="23"/>
            <w:szCs w:val="23"/>
            <w:highlight w:val="green"/>
          </w:rPr>
          <w:t xml:space="preserve">Ezen szolgáltatások köre és az alkalmazott díjak a szolgáltató </w:t>
        </w:r>
        <w:r w:rsidRPr="004A6BCB">
          <w:rPr>
            <w:rFonts w:ascii="Garamond" w:eastAsia="Arial Unicode MS" w:hAnsi="Garamond"/>
            <w:color w:val="000000"/>
            <w:sz w:val="23"/>
            <w:szCs w:val="23"/>
            <w:highlight w:val="green"/>
            <w:rPrChange w:id="2236" w:author="Ábrám Hanga" w:date="2025-07-14T21:30:00Z">
              <w:rPr>
                <w:rFonts w:ascii="Garamond" w:eastAsia="Arial Unicode MS" w:hAnsi="Garamond"/>
                <w:color w:val="000000"/>
                <w:sz w:val="23"/>
                <w:szCs w:val="23"/>
              </w:rPr>
            </w:rPrChange>
          </w:rPr>
          <w:fldChar w:fldCharType="begin"/>
        </w:r>
        <w:r w:rsidRPr="004A6BCB">
          <w:rPr>
            <w:rFonts w:ascii="Garamond" w:eastAsia="Arial Unicode MS" w:hAnsi="Garamond"/>
            <w:color w:val="000000"/>
            <w:sz w:val="23"/>
            <w:szCs w:val="23"/>
            <w:highlight w:val="green"/>
            <w:rPrChange w:id="2237" w:author="Ábrám Hanga" w:date="2025-07-14T21:30:00Z">
              <w:rPr>
                <w:rFonts w:ascii="Garamond" w:eastAsia="Arial Unicode MS" w:hAnsi="Garamond"/>
                <w:color w:val="000000"/>
                <w:sz w:val="23"/>
                <w:szCs w:val="23"/>
              </w:rPr>
            </w:rPrChange>
          </w:rPr>
          <w:instrText>HYPERLINK "https://www.erdicsatornamuvek.hu/ugyfelszolgalat/kulon_dij_alapjan_vegzett_szolgaltatasok_dijai/"</w:instrText>
        </w:r>
        <w:r w:rsidRPr="004A6BCB">
          <w:rPr>
            <w:rFonts w:ascii="Garamond" w:eastAsia="Arial Unicode MS" w:hAnsi="Garamond"/>
            <w:color w:val="000000"/>
            <w:sz w:val="23"/>
            <w:szCs w:val="23"/>
            <w:highlight w:val="green"/>
            <w:rPrChange w:id="2238" w:author="Ábrám Hanga" w:date="2025-07-14T21:30:00Z">
              <w:rPr>
                <w:rFonts w:ascii="Garamond" w:eastAsia="Arial Unicode MS" w:hAnsi="Garamond"/>
                <w:color w:val="000000"/>
                <w:sz w:val="23"/>
                <w:szCs w:val="23"/>
              </w:rPr>
            </w:rPrChange>
          </w:rPr>
          <w:fldChar w:fldCharType="separate"/>
        </w:r>
        <w:r w:rsidRPr="004A6BCB">
          <w:rPr>
            <w:rStyle w:val="Hiperhivatkozs"/>
            <w:rFonts w:ascii="Garamond" w:eastAsia="Arial Unicode MS" w:hAnsi="Garamond"/>
            <w:sz w:val="23"/>
            <w:szCs w:val="23"/>
            <w:highlight w:val="green"/>
            <w:rPrChange w:id="2239" w:author="Ábrám Hanga" w:date="2025-07-14T21:30:00Z">
              <w:rPr>
                <w:rStyle w:val="Hiperhivatkozs"/>
                <w:rFonts w:ascii="Garamond" w:eastAsia="Arial Unicode MS" w:hAnsi="Garamond"/>
                <w:sz w:val="23"/>
                <w:szCs w:val="23"/>
              </w:rPr>
            </w:rPrChange>
          </w:rPr>
          <w:t>https://www.erdicsatornamuvek.hu/ugyfelszolgalat/kulon_dij_alapjan_vegzett_szolgaltatasok_dijai/</w:t>
        </w:r>
        <w:r w:rsidRPr="004A6BCB">
          <w:rPr>
            <w:rFonts w:ascii="Garamond" w:eastAsia="Arial Unicode MS" w:hAnsi="Garamond"/>
            <w:color w:val="000000"/>
            <w:sz w:val="23"/>
            <w:szCs w:val="23"/>
            <w:highlight w:val="green"/>
            <w:rPrChange w:id="2240" w:author="Ábrám Hanga" w:date="2025-07-14T21:30:00Z">
              <w:rPr>
                <w:rFonts w:ascii="Garamond" w:eastAsia="Arial Unicode MS" w:hAnsi="Garamond"/>
                <w:color w:val="000000"/>
                <w:sz w:val="23"/>
                <w:szCs w:val="23"/>
              </w:rPr>
            </w:rPrChange>
          </w:rPr>
          <w:fldChar w:fldCharType="end"/>
        </w:r>
        <w:r w:rsidR="001F1D7D" w:rsidRPr="001F1D7D">
          <w:rPr>
            <w:rFonts w:ascii="Garamond" w:eastAsia="Arial Unicode MS" w:hAnsi="Garamond"/>
            <w:color w:val="000000"/>
            <w:sz w:val="23"/>
            <w:szCs w:val="23"/>
            <w:highlight w:val="green"/>
          </w:rPr>
          <w:t xml:space="preserve"> </w:t>
        </w:r>
        <w:r w:rsidRPr="004A6BCB">
          <w:rPr>
            <w:rFonts w:ascii="Garamond" w:eastAsia="Arial Unicode MS" w:hAnsi="Garamond"/>
            <w:color w:val="000000"/>
            <w:sz w:val="23"/>
            <w:szCs w:val="23"/>
            <w:highlight w:val="green"/>
          </w:rPr>
          <w:t>oldalon elérhető honlapján találhatók meg.</w:t>
        </w:r>
      </w:ins>
    </w:p>
    <w:p w14:paraId="1420366D" w14:textId="77777777" w:rsidR="004A6BCB" w:rsidRPr="00D82011" w:rsidRDefault="004A6BCB">
      <w:pPr>
        <w:suppressAutoHyphens w:val="0"/>
        <w:rPr>
          <w:rFonts w:ascii="Garamond" w:hAnsi="Garamond"/>
          <w:sz w:val="22"/>
          <w:szCs w:val="22"/>
        </w:rPr>
      </w:pPr>
    </w:p>
    <w:tbl>
      <w:tblPr>
        <w:tblW w:w="8871" w:type="dxa"/>
        <w:tblInd w:w="55" w:type="dxa"/>
        <w:tblLayout w:type="fixed"/>
        <w:tblCellMar>
          <w:left w:w="70" w:type="dxa"/>
          <w:right w:w="70" w:type="dxa"/>
        </w:tblCellMar>
        <w:tblLook w:val="04A0" w:firstRow="1" w:lastRow="0" w:firstColumn="1" w:lastColumn="0" w:noHBand="0" w:noVBand="1"/>
      </w:tblPr>
      <w:tblGrid>
        <w:gridCol w:w="2720"/>
        <w:gridCol w:w="987"/>
        <w:gridCol w:w="136"/>
        <w:gridCol w:w="233"/>
        <w:gridCol w:w="369"/>
        <w:gridCol w:w="532"/>
        <w:gridCol w:w="68"/>
        <w:gridCol w:w="924"/>
        <w:gridCol w:w="992"/>
        <w:gridCol w:w="1910"/>
      </w:tblGrid>
      <w:tr w:rsidR="00AC242C" w:rsidRPr="001F1D7D" w:rsidDel="004A6BCB" w14:paraId="7DBD691E" w14:textId="297CFE8D" w:rsidTr="00774ED7">
        <w:trPr>
          <w:trHeight w:val="900"/>
          <w:del w:id="2241" w:author="Ábrám Hanga" w:date="2025-07-14T21:30:00Z"/>
        </w:trPr>
        <w:tc>
          <w:tcPr>
            <w:tcW w:w="2720"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154A47B0" w14:textId="1C561ECE" w:rsidR="00AC242C" w:rsidRPr="001F1D7D" w:rsidDel="004A6BCB" w:rsidRDefault="00AC242C" w:rsidP="00CD4033">
            <w:pPr>
              <w:suppressAutoHyphens w:val="0"/>
              <w:jc w:val="center"/>
              <w:rPr>
                <w:del w:id="2242" w:author="Ábrám Hanga" w:date="2025-07-14T21:30:00Z"/>
                <w:rFonts w:ascii="Garamond" w:hAnsi="Garamond"/>
                <w:b/>
                <w:bCs/>
                <w:sz w:val="20"/>
                <w:szCs w:val="22"/>
                <w:highlight w:val="green"/>
                <w:rPrChange w:id="2243" w:author="Ábrám Hanga" w:date="2025-07-14T22:12:00Z">
                  <w:rPr>
                    <w:del w:id="2244" w:author="Ábrám Hanga" w:date="2025-07-14T21:30:00Z"/>
                    <w:rFonts w:ascii="Garamond" w:hAnsi="Garamond"/>
                    <w:b/>
                    <w:bCs/>
                    <w:sz w:val="20"/>
                    <w:szCs w:val="22"/>
                  </w:rPr>
                </w:rPrChange>
              </w:rPr>
            </w:pPr>
            <w:del w:id="2245" w:author="Ábrám Hanga" w:date="2025-07-14T21:30:00Z">
              <w:r w:rsidRPr="001F1D7D" w:rsidDel="004A6BCB">
                <w:rPr>
                  <w:rFonts w:ascii="Garamond" w:hAnsi="Garamond"/>
                  <w:b/>
                  <w:bCs/>
                  <w:sz w:val="20"/>
                  <w:szCs w:val="22"/>
                  <w:highlight w:val="green"/>
                  <w:rPrChange w:id="2246" w:author="Ábrám Hanga" w:date="2025-07-14T22:12:00Z">
                    <w:rPr>
                      <w:rFonts w:ascii="Garamond" w:hAnsi="Garamond"/>
                      <w:b/>
                      <w:bCs/>
                      <w:sz w:val="20"/>
                      <w:szCs w:val="22"/>
                    </w:rPr>
                  </w:rPrChange>
                </w:rPr>
                <w:delText>Szolgáltatás/tevékenység megnevezése</w:delText>
              </w:r>
            </w:del>
          </w:p>
        </w:tc>
        <w:tc>
          <w:tcPr>
            <w:tcW w:w="1123" w:type="dxa"/>
            <w:gridSpan w:val="2"/>
            <w:tcBorders>
              <w:top w:val="single" w:sz="4" w:space="0" w:color="auto"/>
              <w:left w:val="nil"/>
              <w:bottom w:val="single" w:sz="4" w:space="0" w:color="auto"/>
              <w:right w:val="single" w:sz="4" w:space="0" w:color="auto"/>
            </w:tcBorders>
            <w:shd w:val="clear" w:color="000000" w:fill="DCE6F1"/>
            <w:vAlign w:val="center"/>
            <w:hideMark/>
          </w:tcPr>
          <w:p w14:paraId="5DACE588" w14:textId="2EE897DC" w:rsidR="00AC242C" w:rsidRPr="001F1D7D" w:rsidDel="004A6BCB" w:rsidRDefault="00AC242C" w:rsidP="00CD4033">
            <w:pPr>
              <w:suppressAutoHyphens w:val="0"/>
              <w:jc w:val="center"/>
              <w:rPr>
                <w:del w:id="2247" w:author="Ábrám Hanga" w:date="2025-07-14T21:30:00Z"/>
                <w:rFonts w:ascii="Garamond" w:hAnsi="Garamond"/>
                <w:b/>
                <w:bCs/>
                <w:sz w:val="20"/>
                <w:szCs w:val="22"/>
                <w:highlight w:val="green"/>
                <w:rPrChange w:id="2248" w:author="Ábrám Hanga" w:date="2025-07-14T22:12:00Z">
                  <w:rPr>
                    <w:del w:id="2249" w:author="Ábrám Hanga" w:date="2025-07-14T21:30:00Z"/>
                    <w:rFonts w:ascii="Garamond" w:hAnsi="Garamond"/>
                    <w:b/>
                    <w:bCs/>
                    <w:sz w:val="20"/>
                    <w:szCs w:val="22"/>
                  </w:rPr>
                </w:rPrChange>
              </w:rPr>
            </w:pPr>
            <w:del w:id="2250" w:author="Ábrám Hanga" w:date="2025-07-14T21:30:00Z">
              <w:r w:rsidRPr="001F1D7D" w:rsidDel="004A6BCB">
                <w:rPr>
                  <w:rFonts w:ascii="Garamond" w:hAnsi="Garamond"/>
                  <w:b/>
                  <w:bCs/>
                  <w:sz w:val="20"/>
                  <w:szCs w:val="22"/>
                  <w:highlight w:val="green"/>
                  <w:rPrChange w:id="2251" w:author="Ábrám Hanga" w:date="2025-07-14T22:12:00Z">
                    <w:rPr>
                      <w:rFonts w:ascii="Garamond" w:hAnsi="Garamond"/>
                      <w:b/>
                      <w:bCs/>
                      <w:sz w:val="20"/>
                      <w:szCs w:val="22"/>
                    </w:rPr>
                  </w:rPrChange>
                </w:rPr>
                <w:delText>Kiegészítés</w:delText>
              </w:r>
            </w:del>
          </w:p>
        </w:tc>
        <w:tc>
          <w:tcPr>
            <w:tcW w:w="1134" w:type="dxa"/>
            <w:gridSpan w:val="3"/>
            <w:tcBorders>
              <w:top w:val="single" w:sz="4" w:space="0" w:color="auto"/>
              <w:left w:val="nil"/>
              <w:bottom w:val="single" w:sz="4" w:space="0" w:color="auto"/>
              <w:right w:val="single" w:sz="4" w:space="0" w:color="auto"/>
            </w:tcBorders>
            <w:shd w:val="clear" w:color="000000" w:fill="DCE6F1"/>
            <w:vAlign w:val="center"/>
            <w:hideMark/>
          </w:tcPr>
          <w:p w14:paraId="4CEE6DE5" w14:textId="2C16904A" w:rsidR="00AC242C" w:rsidRPr="001F1D7D" w:rsidDel="004A6BCB" w:rsidRDefault="00AC242C" w:rsidP="00CD4033">
            <w:pPr>
              <w:suppressAutoHyphens w:val="0"/>
              <w:jc w:val="center"/>
              <w:rPr>
                <w:del w:id="2252" w:author="Ábrám Hanga" w:date="2025-07-14T21:30:00Z"/>
                <w:rFonts w:ascii="Garamond" w:hAnsi="Garamond"/>
                <w:b/>
                <w:bCs/>
                <w:sz w:val="20"/>
                <w:szCs w:val="22"/>
                <w:highlight w:val="green"/>
                <w:rPrChange w:id="2253" w:author="Ábrám Hanga" w:date="2025-07-14T22:12:00Z">
                  <w:rPr>
                    <w:del w:id="2254" w:author="Ábrám Hanga" w:date="2025-07-14T21:30:00Z"/>
                    <w:rFonts w:ascii="Garamond" w:hAnsi="Garamond"/>
                    <w:b/>
                    <w:bCs/>
                    <w:sz w:val="20"/>
                    <w:szCs w:val="22"/>
                  </w:rPr>
                </w:rPrChange>
              </w:rPr>
            </w:pPr>
            <w:del w:id="2255" w:author="Ábrám Hanga" w:date="2025-07-14T21:30:00Z">
              <w:r w:rsidRPr="001F1D7D" w:rsidDel="004A6BCB">
                <w:rPr>
                  <w:rFonts w:ascii="Garamond" w:hAnsi="Garamond"/>
                  <w:b/>
                  <w:bCs/>
                  <w:sz w:val="20"/>
                  <w:szCs w:val="22"/>
                  <w:highlight w:val="green"/>
                  <w:rPrChange w:id="2256" w:author="Ábrám Hanga" w:date="2025-07-14T22:12:00Z">
                    <w:rPr>
                      <w:rFonts w:ascii="Garamond" w:hAnsi="Garamond"/>
                      <w:b/>
                      <w:bCs/>
                      <w:sz w:val="20"/>
                      <w:szCs w:val="22"/>
                    </w:rPr>
                  </w:rPrChange>
                </w:rPr>
                <w:delText>Mennyiségi egység</w:delText>
              </w:r>
            </w:del>
          </w:p>
        </w:tc>
        <w:tc>
          <w:tcPr>
            <w:tcW w:w="992" w:type="dxa"/>
            <w:gridSpan w:val="2"/>
            <w:tcBorders>
              <w:top w:val="single" w:sz="4" w:space="0" w:color="auto"/>
              <w:left w:val="nil"/>
              <w:bottom w:val="single" w:sz="4" w:space="0" w:color="auto"/>
              <w:right w:val="single" w:sz="4" w:space="0" w:color="auto"/>
            </w:tcBorders>
            <w:shd w:val="clear" w:color="000000" w:fill="DCE6F1"/>
            <w:vAlign w:val="center"/>
            <w:hideMark/>
          </w:tcPr>
          <w:p w14:paraId="71FABBB6" w14:textId="78AA37A7" w:rsidR="00AC242C" w:rsidRPr="001F1D7D" w:rsidDel="004A6BCB" w:rsidRDefault="00AC242C" w:rsidP="00CD4033">
            <w:pPr>
              <w:suppressAutoHyphens w:val="0"/>
              <w:jc w:val="center"/>
              <w:rPr>
                <w:del w:id="2257" w:author="Ábrám Hanga" w:date="2025-07-14T21:30:00Z"/>
                <w:rFonts w:ascii="Garamond" w:hAnsi="Garamond"/>
                <w:b/>
                <w:bCs/>
                <w:sz w:val="20"/>
                <w:szCs w:val="22"/>
                <w:highlight w:val="green"/>
                <w:rPrChange w:id="2258" w:author="Ábrám Hanga" w:date="2025-07-14T22:12:00Z">
                  <w:rPr>
                    <w:del w:id="2259" w:author="Ábrám Hanga" w:date="2025-07-14T21:30:00Z"/>
                    <w:rFonts w:ascii="Garamond" w:hAnsi="Garamond"/>
                    <w:b/>
                    <w:bCs/>
                    <w:sz w:val="20"/>
                    <w:szCs w:val="22"/>
                  </w:rPr>
                </w:rPrChange>
              </w:rPr>
            </w:pPr>
            <w:del w:id="2260" w:author="Ábrám Hanga" w:date="2025-07-14T21:30:00Z">
              <w:r w:rsidRPr="001F1D7D" w:rsidDel="004A6BCB">
                <w:rPr>
                  <w:rFonts w:ascii="Garamond" w:hAnsi="Garamond"/>
                  <w:b/>
                  <w:bCs/>
                  <w:sz w:val="20"/>
                  <w:szCs w:val="22"/>
                  <w:highlight w:val="green"/>
                  <w:rPrChange w:id="2261" w:author="Ábrám Hanga" w:date="2025-07-14T22:12:00Z">
                    <w:rPr>
                      <w:rFonts w:ascii="Garamond" w:hAnsi="Garamond"/>
                      <w:b/>
                      <w:bCs/>
                      <w:sz w:val="20"/>
                      <w:szCs w:val="22"/>
                    </w:rPr>
                  </w:rPrChange>
                </w:rPr>
                <w:delText>Nettó egységár (Ft)</w:delText>
              </w:r>
            </w:del>
          </w:p>
        </w:tc>
        <w:tc>
          <w:tcPr>
            <w:tcW w:w="992" w:type="dxa"/>
            <w:tcBorders>
              <w:top w:val="single" w:sz="4" w:space="0" w:color="auto"/>
              <w:left w:val="nil"/>
              <w:bottom w:val="single" w:sz="4" w:space="0" w:color="auto"/>
              <w:right w:val="single" w:sz="4" w:space="0" w:color="auto"/>
            </w:tcBorders>
            <w:shd w:val="clear" w:color="000000" w:fill="DCE6F1"/>
            <w:vAlign w:val="center"/>
            <w:hideMark/>
          </w:tcPr>
          <w:p w14:paraId="3B0026EF" w14:textId="3525FA87" w:rsidR="00AC242C" w:rsidRPr="001F1D7D" w:rsidDel="004A6BCB" w:rsidRDefault="00AC242C" w:rsidP="00CD4033">
            <w:pPr>
              <w:suppressAutoHyphens w:val="0"/>
              <w:jc w:val="center"/>
              <w:rPr>
                <w:del w:id="2262" w:author="Ábrám Hanga" w:date="2025-07-14T21:30:00Z"/>
                <w:rFonts w:ascii="Garamond" w:hAnsi="Garamond"/>
                <w:b/>
                <w:bCs/>
                <w:sz w:val="20"/>
                <w:szCs w:val="22"/>
                <w:highlight w:val="green"/>
                <w:rPrChange w:id="2263" w:author="Ábrám Hanga" w:date="2025-07-14T22:12:00Z">
                  <w:rPr>
                    <w:del w:id="2264" w:author="Ábrám Hanga" w:date="2025-07-14T21:30:00Z"/>
                    <w:rFonts w:ascii="Garamond" w:hAnsi="Garamond"/>
                    <w:b/>
                    <w:bCs/>
                    <w:sz w:val="20"/>
                    <w:szCs w:val="22"/>
                  </w:rPr>
                </w:rPrChange>
              </w:rPr>
            </w:pPr>
            <w:del w:id="2265" w:author="Ábrám Hanga" w:date="2025-07-14T21:30:00Z">
              <w:r w:rsidRPr="001F1D7D" w:rsidDel="004A6BCB">
                <w:rPr>
                  <w:rFonts w:ascii="Garamond" w:hAnsi="Garamond"/>
                  <w:b/>
                  <w:bCs/>
                  <w:sz w:val="20"/>
                  <w:szCs w:val="22"/>
                  <w:highlight w:val="green"/>
                  <w:rPrChange w:id="2266" w:author="Ábrám Hanga" w:date="2025-07-14T22:12:00Z">
                    <w:rPr>
                      <w:rFonts w:ascii="Garamond" w:hAnsi="Garamond"/>
                      <w:b/>
                      <w:bCs/>
                      <w:sz w:val="20"/>
                      <w:szCs w:val="22"/>
                    </w:rPr>
                  </w:rPrChange>
                </w:rPr>
                <w:delText>Bruttó egységár (Ft)</w:delText>
              </w:r>
            </w:del>
          </w:p>
        </w:tc>
        <w:tc>
          <w:tcPr>
            <w:tcW w:w="1910" w:type="dxa"/>
            <w:tcBorders>
              <w:top w:val="single" w:sz="4" w:space="0" w:color="auto"/>
              <w:left w:val="nil"/>
              <w:bottom w:val="single" w:sz="4" w:space="0" w:color="auto"/>
              <w:right w:val="single" w:sz="4" w:space="0" w:color="auto"/>
            </w:tcBorders>
            <w:shd w:val="clear" w:color="000000" w:fill="DCE6F1"/>
            <w:vAlign w:val="center"/>
            <w:hideMark/>
          </w:tcPr>
          <w:p w14:paraId="0FE2755F" w14:textId="0D08E670" w:rsidR="00AC242C" w:rsidRPr="001F1D7D" w:rsidDel="004A6BCB" w:rsidRDefault="00AC242C" w:rsidP="00CD4033">
            <w:pPr>
              <w:suppressAutoHyphens w:val="0"/>
              <w:jc w:val="center"/>
              <w:rPr>
                <w:del w:id="2267" w:author="Ábrám Hanga" w:date="2025-07-14T21:30:00Z"/>
                <w:rFonts w:ascii="Garamond" w:hAnsi="Garamond"/>
                <w:b/>
                <w:bCs/>
                <w:sz w:val="20"/>
                <w:szCs w:val="22"/>
                <w:highlight w:val="green"/>
                <w:rPrChange w:id="2268" w:author="Ábrám Hanga" w:date="2025-07-14T22:12:00Z">
                  <w:rPr>
                    <w:del w:id="2269" w:author="Ábrám Hanga" w:date="2025-07-14T21:30:00Z"/>
                    <w:rFonts w:ascii="Garamond" w:hAnsi="Garamond"/>
                    <w:b/>
                    <w:bCs/>
                    <w:sz w:val="20"/>
                    <w:szCs w:val="22"/>
                  </w:rPr>
                </w:rPrChange>
              </w:rPr>
            </w:pPr>
            <w:del w:id="2270" w:author="Ábrám Hanga" w:date="2025-07-14T21:30:00Z">
              <w:r w:rsidRPr="001F1D7D" w:rsidDel="004A6BCB">
                <w:rPr>
                  <w:rFonts w:ascii="Garamond" w:hAnsi="Garamond"/>
                  <w:b/>
                  <w:bCs/>
                  <w:sz w:val="20"/>
                  <w:szCs w:val="22"/>
                  <w:highlight w:val="green"/>
                  <w:rPrChange w:id="2271" w:author="Ábrám Hanga" w:date="2025-07-14T22:12:00Z">
                    <w:rPr>
                      <w:rFonts w:ascii="Garamond" w:hAnsi="Garamond"/>
                      <w:b/>
                      <w:bCs/>
                      <w:sz w:val="20"/>
                      <w:szCs w:val="22"/>
                    </w:rPr>
                  </w:rPrChange>
                </w:rPr>
                <w:delText>Megjegyzés</w:delText>
              </w:r>
            </w:del>
          </w:p>
        </w:tc>
      </w:tr>
      <w:tr w:rsidR="00AC242C" w:rsidRPr="001F1D7D" w:rsidDel="004A6BCB" w14:paraId="39B287FA" w14:textId="649C762C" w:rsidTr="00774ED7">
        <w:trPr>
          <w:trHeight w:val="300"/>
          <w:del w:id="2272" w:author="Ábrám Hanga" w:date="2025-07-14T21:30:00Z"/>
        </w:trPr>
        <w:tc>
          <w:tcPr>
            <w:tcW w:w="2720" w:type="dxa"/>
            <w:tcBorders>
              <w:top w:val="nil"/>
              <w:left w:val="single" w:sz="4" w:space="0" w:color="auto"/>
              <w:bottom w:val="single" w:sz="4" w:space="0" w:color="auto"/>
              <w:right w:val="single" w:sz="4" w:space="0" w:color="auto"/>
            </w:tcBorders>
            <w:shd w:val="clear" w:color="auto" w:fill="auto"/>
            <w:vAlign w:val="center"/>
            <w:hideMark/>
          </w:tcPr>
          <w:p w14:paraId="66769929" w14:textId="2EF8AEFE" w:rsidR="00AC242C" w:rsidRPr="001F1D7D" w:rsidDel="004A6BCB" w:rsidRDefault="00AC242C" w:rsidP="00CD4033">
            <w:pPr>
              <w:suppressAutoHyphens w:val="0"/>
              <w:jc w:val="center"/>
              <w:rPr>
                <w:del w:id="2273" w:author="Ábrám Hanga" w:date="2025-07-14T21:30:00Z"/>
                <w:rFonts w:ascii="Garamond" w:hAnsi="Garamond"/>
                <w:sz w:val="20"/>
                <w:szCs w:val="22"/>
                <w:highlight w:val="green"/>
                <w:rPrChange w:id="2274" w:author="Ábrám Hanga" w:date="2025-07-14T22:12:00Z">
                  <w:rPr>
                    <w:del w:id="2275" w:author="Ábrám Hanga" w:date="2025-07-14T21:30:00Z"/>
                    <w:rFonts w:ascii="Garamond" w:hAnsi="Garamond"/>
                    <w:sz w:val="20"/>
                    <w:szCs w:val="22"/>
                  </w:rPr>
                </w:rPrChange>
              </w:rPr>
            </w:pPr>
            <w:del w:id="2276" w:author="Ábrám Hanga" w:date="2025-07-14T21:30:00Z">
              <w:r w:rsidRPr="001F1D7D" w:rsidDel="004A6BCB">
                <w:rPr>
                  <w:rFonts w:ascii="Garamond" w:hAnsi="Garamond"/>
                  <w:sz w:val="20"/>
                  <w:szCs w:val="22"/>
                  <w:highlight w:val="green"/>
                  <w:rPrChange w:id="2277" w:author="Ábrám Hanga" w:date="2025-07-14T22:12:00Z">
                    <w:rPr>
                      <w:rFonts w:ascii="Garamond" w:hAnsi="Garamond"/>
                      <w:sz w:val="20"/>
                      <w:szCs w:val="22"/>
                    </w:rPr>
                  </w:rPrChange>
                </w:rPr>
                <w:delText>Csatornabeköt</w:delText>
              </w:r>
              <w:r w:rsidR="004959BD" w:rsidRPr="001F1D7D" w:rsidDel="004A6BCB">
                <w:rPr>
                  <w:rFonts w:ascii="Garamond" w:hAnsi="Garamond"/>
                  <w:sz w:val="20"/>
                  <w:szCs w:val="22"/>
                  <w:highlight w:val="green"/>
                  <w:rPrChange w:id="2278" w:author="Ábrám Hanga" w:date="2025-07-14T22:12:00Z">
                    <w:rPr>
                      <w:rFonts w:ascii="Garamond" w:hAnsi="Garamond"/>
                      <w:sz w:val="20"/>
                      <w:szCs w:val="22"/>
                    </w:rPr>
                  </w:rPrChange>
                </w:rPr>
                <w:delText>és</w:delText>
              </w:r>
            </w:del>
          </w:p>
        </w:tc>
        <w:tc>
          <w:tcPr>
            <w:tcW w:w="1123" w:type="dxa"/>
            <w:gridSpan w:val="2"/>
            <w:tcBorders>
              <w:top w:val="nil"/>
              <w:left w:val="nil"/>
              <w:bottom w:val="single" w:sz="4" w:space="0" w:color="auto"/>
              <w:right w:val="single" w:sz="4" w:space="0" w:color="auto"/>
            </w:tcBorders>
            <w:shd w:val="clear" w:color="auto" w:fill="auto"/>
            <w:vAlign w:val="center"/>
            <w:hideMark/>
          </w:tcPr>
          <w:p w14:paraId="6EDE9E12" w14:textId="155E1ACC" w:rsidR="00AC242C" w:rsidRPr="001F1D7D" w:rsidDel="004A6BCB" w:rsidRDefault="00AC242C" w:rsidP="00CD4033">
            <w:pPr>
              <w:suppressAutoHyphens w:val="0"/>
              <w:jc w:val="center"/>
              <w:rPr>
                <w:del w:id="2279" w:author="Ábrám Hanga" w:date="2025-07-14T21:30:00Z"/>
                <w:rFonts w:ascii="Garamond" w:hAnsi="Garamond"/>
                <w:sz w:val="20"/>
                <w:szCs w:val="22"/>
                <w:highlight w:val="green"/>
                <w:rPrChange w:id="2280" w:author="Ábrám Hanga" w:date="2025-07-14T22:12:00Z">
                  <w:rPr>
                    <w:del w:id="2281" w:author="Ábrám Hanga" w:date="2025-07-14T21:30:00Z"/>
                    <w:rFonts w:ascii="Garamond" w:hAnsi="Garamond"/>
                    <w:sz w:val="20"/>
                    <w:szCs w:val="22"/>
                  </w:rPr>
                </w:rPrChange>
              </w:rPr>
            </w:pPr>
          </w:p>
        </w:tc>
        <w:tc>
          <w:tcPr>
            <w:tcW w:w="1134" w:type="dxa"/>
            <w:gridSpan w:val="3"/>
            <w:tcBorders>
              <w:top w:val="nil"/>
              <w:left w:val="nil"/>
              <w:bottom w:val="single" w:sz="4" w:space="0" w:color="auto"/>
              <w:right w:val="single" w:sz="4" w:space="0" w:color="auto"/>
            </w:tcBorders>
            <w:shd w:val="clear" w:color="auto" w:fill="auto"/>
            <w:vAlign w:val="center"/>
            <w:hideMark/>
          </w:tcPr>
          <w:p w14:paraId="6D63131F" w14:textId="5636B363" w:rsidR="00AC242C" w:rsidRPr="001F1D7D" w:rsidDel="004A6BCB" w:rsidRDefault="00AC242C" w:rsidP="00CD4033">
            <w:pPr>
              <w:suppressAutoHyphens w:val="0"/>
              <w:jc w:val="center"/>
              <w:rPr>
                <w:del w:id="2282" w:author="Ábrám Hanga" w:date="2025-07-14T21:30:00Z"/>
                <w:rFonts w:ascii="Garamond" w:hAnsi="Garamond"/>
                <w:sz w:val="20"/>
                <w:szCs w:val="22"/>
                <w:highlight w:val="green"/>
                <w:rPrChange w:id="2283" w:author="Ábrám Hanga" w:date="2025-07-14T22:12:00Z">
                  <w:rPr>
                    <w:del w:id="2284" w:author="Ábrám Hanga" w:date="2025-07-14T21:30:00Z"/>
                    <w:rFonts w:ascii="Garamond" w:hAnsi="Garamond"/>
                    <w:sz w:val="20"/>
                    <w:szCs w:val="22"/>
                  </w:rPr>
                </w:rPrChange>
              </w:rPr>
            </w:pPr>
            <w:del w:id="2285" w:author="Ábrám Hanga" w:date="2025-07-14T21:30:00Z">
              <w:r w:rsidRPr="001F1D7D" w:rsidDel="004A6BCB">
                <w:rPr>
                  <w:rFonts w:ascii="Garamond" w:hAnsi="Garamond"/>
                  <w:sz w:val="20"/>
                  <w:szCs w:val="22"/>
                  <w:highlight w:val="green"/>
                  <w:rPrChange w:id="2286" w:author="Ábrám Hanga" w:date="2025-07-14T22:12:00Z">
                    <w:rPr>
                      <w:rFonts w:ascii="Garamond" w:hAnsi="Garamond"/>
                      <w:sz w:val="20"/>
                      <w:szCs w:val="22"/>
                    </w:rPr>
                  </w:rPrChange>
                </w:rPr>
                <w:delText>db</w:delText>
              </w:r>
            </w:del>
          </w:p>
        </w:tc>
        <w:tc>
          <w:tcPr>
            <w:tcW w:w="198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CE16C66" w14:textId="0B8CCE69" w:rsidR="00AC242C" w:rsidRPr="001F1D7D" w:rsidDel="004A6BCB" w:rsidRDefault="00AC242C" w:rsidP="00CD4033">
            <w:pPr>
              <w:suppressAutoHyphens w:val="0"/>
              <w:jc w:val="center"/>
              <w:rPr>
                <w:del w:id="2287" w:author="Ábrám Hanga" w:date="2025-07-14T21:30:00Z"/>
                <w:rFonts w:ascii="Garamond" w:hAnsi="Garamond"/>
                <w:sz w:val="20"/>
                <w:szCs w:val="22"/>
                <w:highlight w:val="green"/>
                <w:rPrChange w:id="2288" w:author="Ábrám Hanga" w:date="2025-07-14T22:12:00Z">
                  <w:rPr>
                    <w:del w:id="2289" w:author="Ábrám Hanga" w:date="2025-07-14T21:30:00Z"/>
                    <w:rFonts w:ascii="Garamond" w:hAnsi="Garamond"/>
                    <w:sz w:val="20"/>
                    <w:szCs w:val="22"/>
                  </w:rPr>
                </w:rPrChange>
              </w:rPr>
            </w:pPr>
            <w:del w:id="2290" w:author="Ábrám Hanga" w:date="2025-07-14T21:30:00Z">
              <w:r w:rsidRPr="001F1D7D" w:rsidDel="004A6BCB">
                <w:rPr>
                  <w:rFonts w:ascii="Garamond" w:hAnsi="Garamond"/>
                  <w:sz w:val="20"/>
                  <w:szCs w:val="22"/>
                  <w:highlight w:val="green"/>
                  <w:rPrChange w:id="2291" w:author="Ábrám Hanga" w:date="2025-07-14T22:12:00Z">
                    <w:rPr>
                      <w:rFonts w:ascii="Garamond" w:hAnsi="Garamond"/>
                      <w:sz w:val="20"/>
                      <w:szCs w:val="22"/>
                    </w:rPr>
                  </w:rPrChange>
                </w:rPr>
                <w:delText>Egyedi árajánlat alapján</w:delText>
              </w:r>
            </w:del>
          </w:p>
        </w:tc>
        <w:tc>
          <w:tcPr>
            <w:tcW w:w="1910" w:type="dxa"/>
            <w:tcBorders>
              <w:top w:val="nil"/>
              <w:left w:val="nil"/>
              <w:bottom w:val="single" w:sz="4" w:space="0" w:color="auto"/>
              <w:right w:val="single" w:sz="4" w:space="0" w:color="auto"/>
            </w:tcBorders>
            <w:shd w:val="clear" w:color="auto" w:fill="auto"/>
            <w:vAlign w:val="center"/>
            <w:hideMark/>
          </w:tcPr>
          <w:p w14:paraId="3F083A54" w14:textId="33D745C5" w:rsidR="00AC242C" w:rsidRPr="001F1D7D" w:rsidDel="004A6BCB" w:rsidRDefault="00AC242C" w:rsidP="00CD4033">
            <w:pPr>
              <w:suppressAutoHyphens w:val="0"/>
              <w:jc w:val="center"/>
              <w:rPr>
                <w:del w:id="2292" w:author="Ábrám Hanga" w:date="2025-07-14T21:30:00Z"/>
                <w:rFonts w:ascii="Garamond" w:hAnsi="Garamond"/>
                <w:b/>
                <w:bCs/>
                <w:sz w:val="20"/>
                <w:szCs w:val="22"/>
                <w:highlight w:val="green"/>
                <w:rPrChange w:id="2293" w:author="Ábrám Hanga" w:date="2025-07-14T22:12:00Z">
                  <w:rPr>
                    <w:del w:id="2294" w:author="Ábrám Hanga" w:date="2025-07-14T21:30:00Z"/>
                    <w:rFonts w:ascii="Garamond" w:hAnsi="Garamond"/>
                    <w:b/>
                    <w:bCs/>
                    <w:sz w:val="20"/>
                    <w:szCs w:val="22"/>
                  </w:rPr>
                </w:rPrChange>
              </w:rPr>
            </w:pPr>
          </w:p>
        </w:tc>
      </w:tr>
      <w:tr w:rsidR="00AC242C" w:rsidRPr="001F1D7D" w:rsidDel="004A6BCB" w14:paraId="2486FECB" w14:textId="65B44E4B" w:rsidTr="00774ED7">
        <w:trPr>
          <w:trHeight w:val="300"/>
          <w:del w:id="2295" w:author="Ábrám Hanga" w:date="2025-07-14T21:30:00Z"/>
        </w:trPr>
        <w:tc>
          <w:tcPr>
            <w:tcW w:w="2720" w:type="dxa"/>
            <w:tcBorders>
              <w:top w:val="nil"/>
              <w:left w:val="single" w:sz="4" w:space="0" w:color="auto"/>
              <w:bottom w:val="single" w:sz="4" w:space="0" w:color="auto"/>
              <w:right w:val="single" w:sz="4" w:space="0" w:color="auto"/>
            </w:tcBorders>
            <w:shd w:val="clear" w:color="auto" w:fill="auto"/>
            <w:vAlign w:val="center"/>
            <w:hideMark/>
          </w:tcPr>
          <w:p w14:paraId="11174509" w14:textId="616E6D7E" w:rsidR="00AC242C" w:rsidRPr="001F1D7D" w:rsidDel="004A6BCB" w:rsidRDefault="00AC242C" w:rsidP="00CD4033">
            <w:pPr>
              <w:suppressAutoHyphens w:val="0"/>
              <w:jc w:val="center"/>
              <w:rPr>
                <w:del w:id="2296" w:author="Ábrám Hanga" w:date="2025-07-14T21:30:00Z"/>
                <w:rFonts w:ascii="Garamond" w:hAnsi="Garamond"/>
                <w:sz w:val="20"/>
                <w:szCs w:val="22"/>
                <w:highlight w:val="green"/>
                <w:rPrChange w:id="2297" w:author="Ábrám Hanga" w:date="2025-07-14T22:12:00Z">
                  <w:rPr>
                    <w:del w:id="2298" w:author="Ábrám Hanga" w:date="2025-07-14T21:30:00Z"/>
                    <w:rFonts w:ascii="Garamond" w:hAnsi="Garamond"/>
                    <w:sz w:val="20"/>
                    <w:szCs w:val="22"/>
                  </w:rPr>
                </w:rPrChange>
              </w:rPr>
            </w:pPr>
            <w:del w:id="2299" w:author="Ábrám Hanga" w:date="2025-07-14T21:30:00Z">
              <w:r w:rsidRPr="001F1D7D" w:rsidDel="004A6BCB">
                <w:rPr>
                  <w:rFonts w:ascii="Garamond" w:hAnsi="Garamond"/>
                  <w:sz w:val="20"/>
                  <w:szCs w:val="22"/>
                  <w:highlight w:val="green"/>
                  <w:rPrChange w:id="2300" w:author="Ábrám Hanga" w:date="2025-07-14T22:12:00Z">
                    <w:rPr>
                      <w:rFonts w:ascii="Garamond" w:hAnsi="Garamond"/>
                      <w:sz w:val="20"/>
                      <w:szCs w:val="22"/>
                    </w:rPr>
                  </w:rPrChange>
                </w:rPr>
                <w:delText>Csatornabekötés megszüntetése</w:delText>
              </w:r>
            </w:del>
          </w:p>
        </w:tc>
        <w:tc>
          <w:tcPr>
            <w:tcW w:w="1123" w:type="dxa"/>
            <w:gridSpan w:val="2"/>
            <w:tcBorders>
              <w:top w:val="nil"/>
              <w:left w:val="nil"/>
              <w:bottom w:val="single" w:sz="4" w:space="0" w:color="auto"/>
              <w:right w:val="single" w:sz="4" w:space="0" w:color="auto"/>
            </w:tcBorders>
            <w:shd w:val="clear" w:color="auto" w:fill="auto"/>
            <w:vAlign w:val="center"/>
            <w:hideMark/>
          </w:tcPr>
          <w:p w14:paraId="44C01B1F" w14:textId="646B701C" w:rsidR="00AC242C" w:rsidRPr="001F1D7D" w:rsidDel="004A6BCB" w:rsidRDefault="00AC242C" w:rsidP="00CD4033">
            <w:pPr>
              <w:suppressAutoHyphens w:val="0"/>
              <w:jc w:val="center"/>
              <w:rPr>
                <w:del w:id="2301" w:author="Ábrám Hanga" w:date="2025-07-14T21:30:00Z"/>
                <w:rFonts w:ascii="Garamond" w:hAnsi="Garamond"/>
                <w:sz w:val="20"/>
                <w:szCs w:val="22"/>
                <w:highlight w:val="green"/>
                <w:rPrChange w:id="2302" w:author="Ábrám Hanga" w:date="2025-07-14T22:12:00Z">
                  <w:rPr>
                    <w:del w:id="2303" w:author="Ábrám Hanga" w:date="2025-07-14T21:30:00Z"/>
                    <w:rFonts w:ascii="Garamond" w:hAnsi="Garamond"/>
                    <w:sz w:val="20"/>
                    <w:szCs w:val="22"/>
                  </w:rPr>
                </w:rPrChange>
              </w:rPr>
            </w:pPr>
          </w:p>
        </w:tc>
        <w:tc>
          <w:tcPr>
            <w:tcW w:w="1134" w:type="dxa"/>
            <w:gridSpan w:val="3"/>
            <w:tcBorders>
              <w:top w:val="nil"/>
              <w:left w:val="nil"/>
              <w:bottom w:val="single" w:sz="4" w:space="0" w:color="auto"/>
              <w:right w:val="single" w:sz="4" w:space="0" w:color="auto"/>
            </w:tcBorders>
            <w:shd w:val="clear" w:color="auto" w:fill="auto"/>
            <w:vAlign w:val="center"/>
            <w:hideMark/>
          </w:tcPr>
          <w:p w14:paraId="18DD5E96" w14:textId="08B8CD40" w:rsidR="00AC242C" w:rsidRPr="001F1D7D" w:rsidDel="004A6BCB" w:rsidRDefault="00AC242C" w:rsidP="00CD4033">
            <w:pPr>
              <w:suppressAutoHyphens w:val="0"/>
              <w:jc w:val="center"/>
              <w:rPr>
                <w:del w:id="2304" w:author="Ábrám Hanga" w:date="2025-07-14T21:30:00Z"/>
                <w:rFonts w:ascii="Garamond" w:hAnsi="Garamond"/>
                <w:sz w:val="20"/>
                <w:szCs w:val="22"/>
                <w:highlight w:val="green"/>
                <w:rPrChange w:id="2305" w:author="Ábrám Hanga" w:date="2025-07-14T22:12:00Z">
                  <w:rPr>
                    <w:del w:id="2306" w:author="Ábrám Hanga" w:date="2025-07-14T21:30:00Z"/>
                    <w:rFonts w:ascii="Garamond" w:hAnsi="Garamond"/>
                    <w:sz w:val="20"/>
                    <w:szCs w:val="22"/>
                  </w:rPr>
                </w:rPrChange>
              </w:rPr>
            </w:pPr>
            <w:del w:id="2307" w:author="Ábrám Hanga" w:date="2025-07-14T21:30:00Z">
              <w:r w:rsidRPr="001F1D7D" w:rsidDel="004A6BCB">
                <w:rPr>
                  <w:rFonts w:ascii="Garamond" w:hAnsi="Garamond"/>
                  <w:sz w:val="20"/>
                  <w:szCs w:val="22"/>
                  <w:highlight w:val="green"/>
                  <w:rPrChange w:id="2308" w:author="Ábrám Hanga" w:date="2025-07-14T22:12:00Z">
                    <w:rPr>
                      <w:rFonts w:ascii="Garamond" w:hAnsi="Garamond"/>
                      <w:sz w:val="20"/>
                      <w:szCs w:val="22"/>
                    </w:rPr>
                  </w:rPrChange>
                </w:rPr>
                <w:delText>db</w:delText>
              </w:r>
            </w:del>
          </w:p>
        </w:tc>
        <w:tc>
          <w:tcPr>
            <w:tcW w:w="198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F8270A9" w14:textId="34A6B305" w:rsidR="00AC242C" w:rsidRPr="001F1D7D" w:rsidDel="004A6BCB" w:rsidRDefault="00AC242C" w:rsidP="00CD4033">
            <w:pPr>
              <w:suppressAutoHyphens w:val="0"/>
              <w:jc w:val="center"/>
              <w:rPr>
                <w:del w:id="2309" w:author="Ábrám Hanga" w:date="2025-07-14T21:30:00Z"/>
                <w:rFonts w:ascii="Garamond" w:hAnsi="Garamond"/>
                <w:sz w:val="20"/>
                <w:szCs w:val="22"/>
                <w:highlight w:val="green"/>
                <w:rPrChange w:id="2310" w:author="Ábrám Hanga" w:date="2025-07-14T22:12:00Z">
                  <w:rPr>
                    <w:del w:id="2311" w:author="Ábrám Hanga" w:date="2025-07-14T21:30:00Z"/>
                    <w:rFonts w:ascii="Garamond" w:hAnsi="Garamond"/>
                    <w:sz w:val="20"/>
                    <w:szCs w:val="22"/>
                  </w:rPr>
                </w:rPrChange>
              </w:rPr>
            </w:pPr>
            <w:del w:id="2312" w:author="Ábrám Hanga" w:date="2025-07-14T21:30:00Z">
              <w:r w:rsidRPr="001F1D7D" w:rsidDel="004A6BCB">
                <w:rPr>
                  <w:rFonts w:ascii="Garamond" w:hAnsi="Garamond"/>
                  <w:sz w:val="20"/>
                  <w:szCs w:val="22"/>
                  <w:highlight w:val="green"/>
                  <w:rPrChange w:id="2313" w:author="Ábrám Hanga" w:date="2025-07-14T22:12:00Z">
                    <w:rPr>
                      <w:rFonts w:ascii="Garamond" w:hAnsi="Garamond"/>
                      <w:sz w:val="20"/>
                      <w:szCs w:val="22"/>
                    </w:rPr>
                  </w:rPrChange>
                </w:rPr>
                <w:delText>Egyedi árajánlat alapján</w:delText>
              </w:r>
            </w:del>
          </w:p>
        </w:tc>
        <w:tc>
          <w:tcPr>
            <w:tcW w:w="1910" w:type="dxa"/>
            <w:tcBorders>
              <w:top w:val="nil"/>
              <w:left w:val="nil"/>
              <w:bottom w:val="single" w:sz="4" w:space="0" w:color="auto"/>
              <w:right w:val="single" w:sz="4" w:space="0" w:color="auto"/>
            </w:tcBorders>
            <w:shd w:val="clear" w:color="auto" w:fill="auto"/>
            <w:vAlign w:val="center"/>
            <w:hideMark/>
          </w:tcPr>
          <w:p w14:paraId="4A29113C" w14:textId="7A2E8514" w:rsidR="00AC242C" w:rsidRPr="001F1D7D" w:rsidDel="004A6BCB" w:rsidRDefault="00AC242C" w:rsidP="00CD4033">
            <w:pPr>
              <w:suppressAutoHyphens w:val="0"/>
              <w:jc w:val="center"/>
              <w:rPr>
                <w:del w:id="2314" w:author="Ábrám Hanga" w:date="2025-07-14T21:30:00Z"/>
                <w:rFonts w:ascii="Garamond" w:hAnsi="Garamond"/>
                <w:b/>
                <w:bCs/>
                <w:sz w:val="20"/>
                <w:szCs w:val="22"/>
                <w:highlight w:val="green"/>
                <w:rPrChange w:id="2315" w:author="Ábrám Hanga" w:date="2025-07-14T22:12:00Z">
                  <w:rPr>
                    <w:del w:id="2316" w:author="Ábrám Hanga" w:date="2025-07-14T21:30:00Z"/>
                    <w:rFonts w:ascii="Garamond" w:hAnsi="Garamond"/>
                    <w:b/>
                    <w:bCs/>
                    <w:sz w:val="20"/>
                    <w:szCs w:val="22"/>
                  </w:rPr>
                </w:rPrChange>
              </w:rPr>
            </w:pPr>
          </w:p>
        </w:tc>
      </w:tr>
      <w:tr w:rsidR="00AC242C" w:rsidRPr="001F1D7D" w:rsidDel="004A6BCB" w14:paraId="07854165" w14:textId="697AC73E" w:rsidTr="00774ED7">
        <w:trPr>
          <w:trHeight w:val="300"/>
          <w:del w:id="2317" w:author="Ábrám Hanga" w:date="2025-07-14T21:30:00Z"/>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31CDECCD" w14:textId="33641401" w:rsidR="00AC242C" w:rsidRPr="001F1D7D" w:rsidDel="004A6BCB" w:rsidRDefault="00AC242C" w:rsidP="00CD4033">
            <w:pPr>
              <w:suppressAutoHyphens w:val="0"/>
              <w:jc w:val="center"/>
              <w:rPr>
                <w:del w:id="2318" w:author="Ábrám Hanga" w:date="2025-07-14T21:30:00Z"/>
                <w:rFonts w:ascii="Garamond" w:hAnsi="Garamond"/>
                <w:sz w:val="20"/>
                <w:szCs w:val="22"/>
                <w:highlight w:val="green"/>
                <w:rPrChange w:id="2319" w:author="Ábrám Hanga" w:date="2025-07-14T22:12:00Z">
                  <w:rPr>
                    <w:del w:id="2320" w:author="Ábrám Hanga" w:date="2025-07-14T21:30:00Z"/>
                    <w:rFonts w:ascii="Garamond" w:hAnsi="Garamond"/>
                    <w:sz w:val="20"/>
                    <w:szCs w:val="22"/>
                  </w:rPr>
                </w:rPrChange>
              </w:rPr>
            </w:pPr>
            <w:del w:id="2321" w:author="Ábrám Hanga" w:date="2025-07-14T21:30:00Z">
              <w:r w:rsidRPr="001F1D7D" w:rsidDel="004A6BCB">
                <w:rPr>
                  <w:rFonts w:ascii="Garamond" w:hAnsi="Garamond"/>
                  <w:sz w:val="20"/>
                  <w:szCs w:val="22"/>
                  <w:highlight w:val="green"/>
                  <w:rPrChange w:id="2322" w:author="Ábrám Hanga" w:date="2025-07-14T22:12:00Z">
                    <w:rPr>
                      <w:rFonts w:ascii="Garamond" w:hAnsi="Garamond"/>
                      <w:sz w:val="20"/>
                      <w:szCs w:val="22"/>
                    </w:rPr>
                  </w:rPrChange>
                </w:rPr>
                <w:delText>Szakfelügyelet</w:delText>
              </w:r>
            </w:del>
          </w:p>
        </w:tc>
        <w:tc>
          <w:tcPr>
            <w:tcW w:w="1123" w:type="dxa"/>
            <w:gridSpan w:val="2"/>
            <w:tcBorders>
              <w:top w:val="nil"/>
              <w:left w:val="nil"/>
              <w:bottom w:val="single" w:sz="4" w:space="0" w:color="auto"/>
              <w:right w:val="single" w:sz="4" w:space="0" w:color="auto"/>
            </w:tcBorders>
            <w:shd w:val="clear" w:color="auto" w:fill="auto"/>
            <w:noWrap/>
            <w:vAlign w:val="center"/>
            <w:hideMark/>
          </w:tcPr>
          <w:p w14:paraId="44023AD5" w14:textId="21604BD9" w:rsidR="00AC242C" w:rsidRPr="001F1D7D" w:rsidDel="004A6BCB" w:rsidRDefault="00AC242C" w:rsidP="00CD4033">
            <w:pPr>
              <w:suppressAutoHyphens w:val="0"/>
              <w:jc w:val="center"/>
              <w:rPr>
                <w:del w:id="2323" w:author="Ábrám Hanga" w:date="2025-07-14T21:30:00Z"/>
                <w:rFonts w:ascii="Garamond" w:hAnsi="Garamond"/>
                <w:sz w:val="20"/>
                <w:szCs w:val="22"/>
                <w:highlight w:val="green"/>
                <w:rPrChange w:id="2324" w:author="Ábrám Hanga" w:date="2025-07-14T22:12:00Z">
                  <w:rPr>
                    <w:del w:id="2325" w:author="Ábrám Hanga" w:date="2025-07-14T21:30:00Z"/>
                    <w:rFonts w:ascii="Garamond" w:hAnsi="Garamond"/>
                    <w:sz w:val="20"/>
                    <w:szCs w:val="22"/>
                  </w:rPr>
                </w:rPrChange>
              </w:rPr>
            </w:pPr>
          </w:p>
        </w:tc>
        <w:tc>
          <w:tcPr>
            <w:tcW w:w="1134" w:type="dxa"/>
            <w:gridSpan w:val="3"/>
            <w:tcBorders>
              <w:top w:val="nil"/>
              <w:left w:val="nil"/>
              <w:bottom w:val="single" w:sz="4" w:space="0" w:color="auto"/>
              <w:right w:val="single" w:sz="4" w:space="0" w:color="auto"/>
            </w:tcBorders>
            <w:shd w:val="clear" w:color="auto" w:fill="auto"/>
            <w:vAlign w:val="center"/>
            <w:hideMark/>
          </w:tcPr>
          <w:p w14:paraId="2497C65C" w14:textId="064A8360" w:rsidR="00AC242C" w:rsidRPr="001F1D7D" w:rsidDel="004A6BCB" w:rsidRDefault="00AC242C" w:rsidP="00CD4033">
            <w:pPr>
              <w:suppressAutoHyphens w:val="0"/>
              <w:jc w:val="center"/>
              <w:rPr>
                <w:del w:id="2326" w:author="Ábrám Hanga" w:date="2025-07-14T21:30:00Z"/>
                <w:rFonts w:ascii="Garamond" w:hAnsi="Garamond"/>
                <w:sz w:val="20"/>
                <w:szCs w:val="22"/>
                <w:highlight w:val="green"/>
                <w:rPrChange w:id="2327" w:author="Ábrám Hanga" w:date="2025-07-14T22:12:00Z">
                  <w:rPr>
                    <w:del w:id="2328" w:author="Ábrám Hanga" w:date="2025-07-14T21:30:00Z"/>
                    <w:rFonts w:ascii="Garamond" w:hAnsi="Garamond"/>
                    <w:sz w:val="20"/>
                    <w:szCs w:val="22"/>
                  </w:rPr>
                </w:rPrChange>
              </w:rPr>
            </w:pPr>
            <w:del w:id="2329" w:author="Ábrám Hanga" w:date="2025-07-14T21:30:00Z">
              <w:r w:rsidRPr="001F1D7D" w:rsidDel="004A6BCB">
                <w:rPr>
                  <w:rFonts w:ascii="Garamond" w:hAnsi="Garamond"/>
                  <w:sz w:val="20"/>
                  <w:szCs w:val="22"/>
                  <w:highlight w:val="green"/>
                  <w:rPrChange w:id="2330" w:author="Ábrám Hanga" w:date="2025-07-14T22:12:00Z">
                    <w:rPr>
                      <w:rFonts w:ascii="Garamond" w:hAnsi="Garamond"/>
                      <w:sz w:val="20"/>
                      <w:szCs w:val="22"/>
                    </w:rPr>
                  </w:rPrChange>
                </w:rPr>
                <w:delText>óra</w:delText>
              </w:r>
            </w:del>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DA18E1D" w14:textId="299B254D" w:rsidR="00AC242C" w:rsidRPr="001F1D7D" w:rsidDel="004A6BCB" w:rsidRDefault="004959BD" w:rsidP="00CD4033">
            <w:pPr>
              <w:suppressAutoHyphens w:val="0"/>
              <w:jc w:val="center"/>
              <w:rPr>
                <w:del w:id="2331" w:author="Ábrám Hanga" w:date="2025-07-14T21:30:00Z"/>
                <w:rFonts w:ascii="Garamond" w:hAnsi="Garamond"/>
                <w:sz w:val="20"/>
                <w:szCs w:val="22"/>
                <w:highlight w:val="green"/>
                <w:rPrChange w:id="2332" w:author="Ábrám Hanga" w:date="2025-07-14T22:12:00Z">
                  <w:rPr>
                    <w:del w:id="2333" w:author="Ábrám Hanga" w:date="2025-07-14T21:30:00Z"/>
                    <w:rFonts w:ascii="Garamond" w:hAnsi="Garamond"/>
                    <w:sz w:val="20"/>
                    <w:szCs w:val="22"/>
                  </w:rPr>
                </w:rPrChange>
              </w:rPr>
            </w:pPr>
            <w:del w:id="2334" w:author="Ábrám Hanga" w:date="2025-07-14T21:30:00Z">
              <w:r w:rsidRPr="001F1D7D" w:rsidDel="004A6BCB">
                <w:rPr>
                  <w:rFonts w:ascii="Garamond" w:hAnsi="Garamond"/>
                  <w:sz w:val="20"/>
                  <w:szCs w:val="22"/>
                  <w:highlight w:val="green"/>
                  <w:rPrChange w:id="2335" w:author="Ábrám Hanga" w:date="2025-07-14T22:12:00Z">
                    <w:rPr>
                      <w:rFonts w:ascii="Garamond" w:hAnsi="Garamond"/>
                      <w:sz w:val="20"/>
                      <w:szCs w:val="22"/>
                    </w:rPr>
                  </w:rPrChange>
                </w:rPr>
                <w:delText>18 661</w:delText>
              </w:r>
            </w:del>
          </w:p>
        </w:tc>
        <w:tc>
          <w:tcPr>
            <w:tcW w:w="992" w:type="dxa"/>
            <w:tcBorders>
              <w:top w:val="nil"/>
              <w:left w:val="nil"/>
              <w:bottom w:val="single" w:sz="4" w:space="0" w:color="auto"/>
              <w:right w:val="single" w:sz="4" w:space="0" w:color="auto"/>
            </w:tcBorders>
            <w:shd w:val="clear" w:color="auto" w:fill="auto"/>
            <w:noWrap/>
            <w:vAlign w:val="center"/>
            <w:hideMark/>
          </w:tcPr>
          <w:p w14:paraId="69D5CE71" w14:textId="5DADB158" w:rsidR="00AC242C" w:rsidRPr="001F1D7D" w:rsidDel="004A6BCB" w:rsidRDefault="004959BD" w:rsidP="00CD4033">
            <w:pPr>
              <w:suppressAutoHyphens w:val="0"/>
              <w:jc w:val="center"/>
              <w:rPr>
                <w:del w:id="2336" w:author="Ábrám Hanga" w:date="2025-07-14T21:30:00Z"/>
                <w:rFonts w:ascii="Garamond" w:hAnsi="Garamond"/>
                <w:sz w:val="20"/>
                <w:szCs w:val="22"/>
                <w:highlight w:val="green"/>
                <w:rPrChange w:id="2337" w:author="Ábrám Hanga" w:date="2025-07-14T22:12:00Z">
                  <w:rPr>
                    <w:del w:id="2338" w:author="Ábrám Hanga" w:date="2025-07-14T21:30:00Z"/>
                    <w:rFonts w:ascii="Garamond" w:hAnsi="Garamond"/>
                    <w:sz w:val="20"/>
                    <w:szCs w:val="22"/>
                  </w:rPr>
                </w:rPrChange>
              </w:rPr>
            </w:pPr>
            <w:del w:id="2339" w:author="Ábrám Hanga" w:date="2025-07-14T21:30:00Z">
              <w:r w:rsidRPr="001F1D7D" w:rsidDel="004A6BCB">
                <w:rPr>
                  <w:rFonts w:ascii="Garamond" w:hAnsi="Garamond"/>
                  <w:sz w:val="20"/>
                  <w:szCs w:val="22"/>
                  <w:highlight w:val="green"/>
                  <w:rPrChange w:id="2340" w:author="Ábrám Hanga" w:date="2025-07-14T22:12:00Z">
                    <w:rPr>
                      <w:rFonts w:ascii="Garamond" w:hAnsi="Garamond"/>
                      <w:sz w:val="20"/>
                      <w:szCs w:val="22"/>
                    </w:rPr>
                  </w:rPrChange>
                </w:rPr>
                <w:delText>23 700</w:delText>
              </w:r>
            </w:del>
          </w:p>
        </w:tc>
        <w:tc>
          <w:tcPr>
            <w:tcW w:w="1910" w:type="dxa"/>
            <w:tcBorders>
              <w:top w:val="nil"/>
              <w:left w:val="nil"/>
              <w:bottom w:val="single" w:sz="4" w:space="0" w:color="auto"/>
              <w:right w:val="single" w:sz="4" w:space="0" w:color="auto"/>
            </w:tcBorders>
            <w:shd w:val="clear" w:color="auto" w:fill="auto"/>
            <w:noWrap/>
            <w:vAlign w:val="center"/>
            <w:hideMark/>
          </w:tcPr>
          <w:p w14:paraId="4A5DB212" w14:textId="28B9583C" w:rsidR="00AC242C" w:rsidRPr="001F1D7D" w:rsidDel="004A6BCB" w:rsidRDefault="003C4167" w:rsidP="00CD4033">
            <w:pPr>
              <w:suppressAutoHyphens w:val="0"/>
              <w:jc w:val="center"/>
              <w:rPr>
                <w:del w:id="2341" w:author="Ábrám Hanga" w:date="2025-07-14T21:30:00Z"/>
                <w:rFonts w:ascii="Garamond" w:hAnsi="Garamond"/>
                <w:sz w:val="20"/>
                <w:szCs w:val="22"/>
                <w:highlight w:val="green"/>
                <w:rPrChange w:id="2342" w:author="Ábrám Hanga" w:date="2025-07-14T22:12:00Z">
                  <w:rPr>
                    <w:del w:id="2343" w:author="Ábrám Hanga" w:date="2025-07-14T21:30:00Z"/>
                    <w:rFonts w:ascii="Garamond" w:hAnsi="Garamond"/>
                    <w:sz w:val="20"/>
                    <w:szCs w:val="22"/>
                  </w:rPr>
                </w:rPrChange>
              </w:rPr>
            </w:pPr>
            <w:del w:id="2344" w:author="Ábrám Hanga" w:date="2025-07-14T21:30:00Z">
              <w:r w:rsidRPr="001F1D7D" w:rsidDel="004A6BCB">
                <w:rPr>
                  <w:rFonts w:ascii="Garamond" w:hAnsi="Garamond"/>
                  <w:sz w:val="20"/>
                  <w:szCs w:val="22"/>
                  <w:highlight w:val="green"/>
                  <w:rPrChange w:id="2345" w:author="Ábrám Hanga" w:date="2025-07-14T22:12:00Z">
                    <w:rPr>
                      <w:rFonts w:ascii="Garamond" w:hAnsi="Garamond"/>
                      <w:sz w:val="20"/>
                      <w:szCs w:val="22"/>
                    </w:rPr>
                  </w:rPrChange>
                </w:rPr>
                <w:delText>Csatornabekötés műszaki átvétel esetén 1 óra szakfelügyelet fizetendő.</w:delText>
              </w:r>
            </w:del>
          </w:p>
        </w:tc>
      </w:tr>
      <w:tr w:rsidR="00AC242C" w:rsidRPr="001F1D7D" w:rsidDel="004A6BCB" w14:paraId="6725DE0F" w14:textId="56B43554" w:rsidTr="00774ED7">
        <w:trPr>
          <w:trHeight w:val="300"/>
          <w:del w:id="2346" w:author="Ábrám Hanga" w:date="2025-07-14T21:30:00Z"/>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1E2A85E7" w14:textId="4EA42E72" w:rsidR="00AC242C" w:rsidRPr="001F1D7D" w:rsidDel="004A6BCB" w:rsidRDefault="00AC242C" w:rsidP="00CD4033">
            <w:pPr>
              <w:suppressAutoHyphens w:val="0"/>
              <w:jc w:val="center"/>
              <w:rPr>
                <w:del w:id="2347" w:author="Ábrám Hanga" w:date="2025-07-14T21:30:00Z"/>
                <w:rFonts w:ascii="Garamond" w:hAnsi="Garamond"/>
                <w:sz w:val="20"/>
                <w:szCs w:val="22"/>
                <w:highlight w:val="green"/>
                <w:rPrChange w:id="2348" w:author="Ábrám Hanga" w:date="2025-07-14T22:12:00Z">
                  <w:rPr>
                    <w:del w:id="2349" w:author="Ábrám Hanga" w:date="2025-07-14T21:30:00Z"/>
                    <w:rFonts w:ascii="Garamond" w:hAnsi="Garamond"/>
                    <w:sz w:val="20"/>
                    <w:szCs w:val="22"/>
                  </w:rPr>
                </w:rPrChange>
              </w:rPr>
            </w:pPr>
            <w:del w:id="2350" w:author="Ábrám Hanga" w:date="2025-07-14T21:30:00Z">
              <w:r w:rsidRPr="001F1D7D" w:rsidDel="004A6BCB">
                <w:rPr>
                  <w:rFonts w:ascii="Garamond" w:hAnsi="Garamond"/>
                  <w:sz w:val="20"/>
                  <w:szCs w:val="22"/>
                  <w:highlight w:val="green"/>
                  <w:rPrChange w:id="2351" w:author="Ábrám Hanga" w:date="2025-07-14T22:12:00Z">
                    <w:rPr>
                      <w:rFonts w:ascii="Garamond" w:hAnsi="Garamond"/>
                      <w:sz w:val="20"/>
                      <w:szCs w:val="22"/>
                    </w:rPr>
                  </w:rPrChange>
                </w:rPr>
                <w:delText>Közműnyilatkozat</w:delText>
              </w:r>
              <w:r w:rsidR="0004466A" w:rsidRPr="001F1D7D" w:rsidDel="004A6BCB">
                <w:rPr>
                  <w:rFonts w:ascii="Garamond" w:hAnsi="Garamond"/>
                  <w:sz w:val="20"/>
                  <w:szCs w:val="22"/>
                  <w:highlight w:val="green"/>
                  <w:rPrChange w:id="2352" w:author="Ábrám Hanga" w:date="2025-07-14T22:12:00Z">
                    <w:rPr>
                      <w:rFonts w:ascii="Garamond" w:hAnsi="Garamond"/>
                      <w:sz w:val="20"/>
                      <w:szCs w:val="22"/>
                    </w:rPr>
                  </w:rPrChange>
                </w:rPr>
                <w:delText>ok</w:delText>
              </w:r>
              <w:r w:rsidR="004A394F" w:rsidRPr="001F1D7D" w:rsidDel="004A6BCB">
                <w:rPr>
                  <w:rFonts w:ascii="Garamond" w:hAnsi="Garamond"/>
                  <w:sz w:val="20"/>
                  <w:szCs w:val="22"/>
                  <w:highlight w:val="green"/>
                  <w:rPrChange w:id="2353" w:author="Ábrám Hanga" w:date="2025-07-14T22:12:00Z">
                    <w:rPr>
                      <w:rFonts w:ascii="Garamond" w:hAnsi="Garamond"/>
                      <w:sz w:val="20"/>
                      <w:szCs w:val="22"/>
                    </w:rPr>
                  </w:rPrChange>
                </w:rPr>
                <w:delText xml:space="preserve"> kiadása</w:delText>
              </w:r>
            </w:del>
          </w:p>
        </w:tc>
        <w:tc>
          <w:tcPr>
            <w:tcW w:w="1123" w:type="dxa"/>
            <w:gridSpan w:val="2"/>
            <w:tcBorders>
              <w:top w:val="nil"/>
              <w:left w:val="nil"/>
              <w:bottom w:val="single" w:sz="4" w:space="0" w:color="auto"/>
              <w:right w:val="single" w:sz="4" w:space="0" w:color="auto"/>
            </w:tcBorders>
            <w:shd w:val="clear" w:color="auto" w:fill="auto"/>
            <w:noWrap/>
            <w:vAlign w:val="center"/>
            <w:hideMark/>
          </w:tcPr>
          <w:p w14:paraId="605FA9F6" w14:textId="0B969D64" w:rsidR="00AC242C" w:rsidRPr="001F1D7D" w:rsidDel="004A6BCB" w:rsidRDefault="00AC242C" w:rsidP="00CD4033">
            <w:pPr>
              <w:suppressAutoHyphens w:val="0"/>
              <w:jc w:val="center"/>
              <w:rPr>
                <w:del w:id="2354" w:author="Ábrám Hanga" w:date="2025-07-14T21:30:00Z"/>
                <w:rFonts w:ascii="Garamond" w:hAnsi="Garamond"/>
                <w:sz w:val="20"/>
                <w:szCs w:val="22"/>
                <w:highlight w:val="green"/>
                <w:rPrChange w:id="2355" w:author="Ábrám Hanga" w:date="2025-07-14T22:12:00Z">
                  <w:rPr>
                    <w:del w:id="2356" w:author="Ábrám Hanga" w:date="2025-07-14T21:30:00Z"/>
                    <w:rFonts w:ascii="Garamond" w:hAnsi="Garamond"/>
                    <w:sz w:val="20"/>
                    <w:szCs w:val="22"/>
                  </w:rPr>
                </w:rPrChange>
              </w:rPr>
            </w:pPr>
          </w:p>
        </w:tc>
        <w:tc>
          <w:tcPr>
            <w:tcW w:w="1134" w:type="dxa"/>
            <w:gridSpan w:val="3"/>
            <w:tcBorders>
              <w:top w:val="nil"/>
              <w:left w:val="nil"/>
              <w:bottom w:val="single" w:sz="4" w:space="0" w:color="auto"/>
              <w:right w:val="single" w:sz="4" w:space="0" w:color="auto"/>
            </w:tcBorders>
            <w:shd w:val="clear" w:color="auto" w:fill="auto"/>
            <w:vAlign w:val="center"/>
            <w:hideMark/>
          </w:tcPr>
          <w:p w14:paraId="5108214D" w14:textId="2C20ADDE" w:rsidR="00AC242C" w:rsidRPr="001F1D7D" w:rsidDel="004A6BCB" w:rsidRDefault="00AC242C" w:rsidP="00CD4033">
            <w:pPr>
              <w:suppressAutoHyphens w:val="0"/>
              <w:jc w:val="center"/>
              <w:rPr>
                <w:del w:id="2357" w:author="Ábrám Hanga" w:date="2025-07-14T21:30:00Z"/>
                <w:rFonts w:ascii="Garamond" w:hAnsi="Garamond"/>
                <w:sz w:val="20"/>
                <w:szCs w:val="22"/>
                <w:highlight w:val="green"/>
                <w:rPrChange w:id="2358" w:author="Ábrám Hanga" w:date="2025-07-14T22:12:00Z">
                  <w:rPr>
                    <w:del w:id="2359" w:author="Ábrám Hanga" w:date="2025-07-14T21:30:00Z"/>
                    <w:rFonts w:ascii="Garamond" w:hAnsi="Garamond"/>
                    <w:sz w:val="20"/>
                    <w:szCs w:val="22"/>
                  </w:rPr>
                </w:rPrChange>
              </w:rPr>
            </w:pPr>
            <w:del w:id="2360" w:author="Ábrám Hanga" w:date="2025-07-14T21:30:00Z">
              <w:r w:rsidRPr="001F1D7D" w:rsidDel="004A6BCB">
                <w:rPr>
                  <w:rFonts w:ascii="Garamond" w:hAnsi="Garamond"/>
                  <w:sz w:val="20"/>
                  <w:szCs w:val="22"/>
                  <w:highlight w:val="green"/>
                  <w:rPrChange w:id="2361" w:author="Ábrám Hanga" w:date="2025-07-14T22:12:00Z">
                    <w:rPr>
                      <w:rFonts w:ascii="Garamond" w:hAnsi="Garamond"/>
                      <w:sz w:val="20"/>
                      <w:szCs w:val="22"/>
                    </w:rPr>
                  </w:rPrChange>
                </w:rPr>
                <w:delText>db</w:delText>
              </w:r>
            </w:del>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FF26622" w14:textId="277F5895" w:rsidR="00AC242C" w:rsidRPr="001F1D7D" w:rsidDel="004A6BCB" w:rsidRDefault="004959BD" w:rsidP="00CD4033">
            <w:pPr>
              <w:suppressAutoHyphens w:val="0"/>
              <w:jc w:val="center"/>
              <w:rPr>
                <w:del w:id="2362" w:author="Ábrám Hanga" w:date="2025-07-14T21:30:00Z"/>
                <w:rFonts w:ascii="Garamond" w:hAnsi="Garamond"/>
                <w:sz w:val="20"/>
                <w:szCs w:val="22"/>
                <w:highlight w:val="green"/>
                <w:rPrChange w:id="2363" w:author="Ábrám Hanga" w:date="2025-07-14T22:12:00Z">
                  <w:rPr>
                    <w:del w:id="2364" w:author="Ábrám Hanga" w:date="2025-07-14T21:30:00Z"/>
                    <w:rFonts w:ascii="Garamond" w:hAnsi="Garamond"/>
                    <w:sz w:val="20"/>
                    <w:szCs w:val="22"/>
                  </w:rPr>
                </w:rPrChange>
              </w:rPr>
            </w:pPr>
            <w:del w:id="2365" w:author="Ábrám Hanga" w:date="2025-07-14T21:30:00Z">
              <w:r w:rsidRPr="001F1D7D" w:rsidDel="004A6BCB">
                <w:rPr>
                  <w:rFonts w:ascii="Garamond" w:hAnsi="Garamond"/>
                  <w:sz w:val="20"/>
                  <w:szCs w:val="22"/>
                  <w:highlight w:val="green"/>
                  <w:rPrChange w:id="2366" w:author="Ábrám Hanga" w:date="2025-07-14T22:12:00Z">
                    <w:rPr>
                      <w:rFonts w:ascii="Garamond" w:hAnsi="Garamond"/>
                      <w:sz w:val="20"/>
                      <w:szCs w:val="22"/>
                    </w:rPr>
                  </w:rPrChange>
                </w:rPr>
                <w:delText>2 835</w:delText>
              </w:r>
            </w:del>
          </w:p>
        </w:tc>
        <w:tc>
          <w:tcPr>
            <w:tcW w:w="992" w:type="dxa"/>
            <w:tcBorders>
              <w:top w:val="nil"/>
              <w:left w:val="nil"/>
              <w:bottom w:val="single" w:sz="4" w:space="0" w:color="auto"/>
              <w:right w:val="single" w:sz="4" w:space="0" w:color="auto"/>
            </w:tcBorders>
            <w:shd w:val="clear" w:color="auto" w:fill="auto"/>
            <w:noWrap/>
            <w:vAlign w:val="center"/>
            <w:hideMark/>
          </w:tcPr>
          <w:p w14:paraId="5144F40D" w14:textId="5A6E1CE0" w:rsidR="00AC242C" w:rsidRPr="001F1D7D" w:rsidDel="004A6BCB" w:rsidRDefault="004959BD" w:rsidP="00CD4033">
            <w:pPr>
              <w:suppressAutoHyphens w:val="0"/>
              <w:jc w:val="center"/>
              <w:rPr>
                <w:del w:id="2367" w:author="Ábrám Hanga" w:date="2025-07-14T21:30:00Z"/>
                <w:rFonts w:ascii="Garamond" w:hAnsi="Garamond"/>
                <w:sz w:val="20"/>
                <w:szCs w:val="22"/>
                <w:highlight w:val="green"/>
                <w:rPrChange w:id="2368" w:author="Ábrám Hanga" w:date="2025-07-14T22:12:00Z">
                  <w:rPr>
                    <w:del w:id="2369" w:author="Ábrám Hanga" w:date="2025-07-14T21:30:00Z"/>
                    <w:rFonts w:ascii="Garamond" w:hAnsi="Garamond"/>
                    <w:sz w:val="20"/>
                    <w:szCs w:val="22"/>
                  </w:rPr>
                </w:rPrChange>
              </w:rPr>
            </w:pPr>
            <w:del w:id="2370" w:author="Ábrám Hanga" w:date="2025-07-14T21:30:00Z">
              <w:r w:rsidRPr="001F1D7D" w:rsidDel="004A6BCB">
                <w:rPr>
                  <w:rFonts w:ascii="Garamond" w:hAnsi="Garamond"/>
                  <w:sz w:val="20"/>
                  <w:szCs w:val="22"/>
                  <w:highlight w:val="green"/>
                  <w:rPrChange w:id="2371" w:author="Ábrám Hanga" w:date="2025-07-14T22:12:00Z">
                    <w:rPr>
                      <w:rFonts w:ascii="Garamond" w:hAnsi="Garamond"/>
                      <w:sz w:val="20"/>
                      <w:szCs w:val="22"/>
                    </w:rPr>
                  </w:rPrChange>
                </w:rPr>
                <w:delText>3 600</w:delText>
              </w:r>
            </w:del>
          </w:p>
        </w:tc>
        <w:tc>
          <w:tcPr>
            <w:tcW w:w="1910" w:type="dxa"/>
            <w:tcBorders>
              <w:top w:val="nil"/>
              <w:left w:val="nil"/>
              <w:bottom w:val="single" w:sz="4" w:space="0" w:color="auto"/>
              <w:right w:val="single" w:sz="4" w:space="0" w:color="auto"/>
            </w:tcBorders>
            <w:shd w:val="clear" w:color="auto" w:fill="auto"/>
            <w:noWrap/>
            <w:vAlign w:val="center"/>
            <w:hideMark/>
          </w:tcPr>
          <w:p w14:paraId="5D537E6C" w14:textId="4CC257EE" w:rsidR="00AC242C" w:rsidRPr="001F1D7D" w:rsidDel="004A6BCB" w:rsidRDefault="006F67A7" w:rsidP="00CD4033">
            <w:pPr>
              <w:suppressAutoHyphens w:val="0"/>
              <w:jc w:val="center"/>
              <w:rPr>
                <w:del w:id="2372" w:author="Ábrám Hanga" w:date="2025-07-14T21:30:00Z"/>
                <w:rFonts w:ascii="Garamond" w:hAnsi="Garamond"/>
                <w:sz w:val="20"/>
                <w:szCs w:val="22"/>
                <w:highlight w:val="green"/>
                <w:rPrChange w:id="2373" w:author="Ábrám Hanga" w:date="2025-07-14T22:12:00Z">
                  <w:rPr>
                    <w:del w:id="2374" w:author="Ábrám Hanga" w:date="2025-07-14T21:30:00Z"/>
                    <w:rFonts w:ascii="Garamond" w:hAnsi="Garamond"/>
                    <w:sz w:val="20"/>
                    <w:szCs w:val="22"/>
                  </w:rPr>
                </w:rPrChange>
              </w:rPr>
            </w:pPr>
            <w:del w:id="2375" w:author="Ábrám Hanga" w:date="2025-07-14T21:30:00Z">
              <w:r w:rsidRPr="001F1D7D" w:rsidDel="004A6BCB">
                <w:rPr>
                  <w:rFonts w:ascii="Garamond" w:hAnsi="Garamond"/>
                  <w:sz w:val="20"/>
                  <w:szCs w:val="22"/>
                  <w:highlight w:val="green"/>
                  <w:rPrChange w:id="2376" w:author="Ábrám Hanga" w:date="2025-07-14T22:12:00Z">
                    <w:rPr>
                      <w:rFonts w:ascii="Garamond" w:hAnsi="Garamond"/>
                      <w:sz w:val="20"/>
                      <w:szCs w:val="22"/>
                    </w:rPr>
                  </w:rPrChange>
                </w:rPr>
                <w:delText xml:space="preserve">Előzetes tájékoztatás, </w:delText>
              </w:r>
              <w:r w:rsidR="0004466A" w:rsidRPr="001F1D7D" w:rsidDel="004A6BCB">
                <w:rPr>
                  <w:rFonts w:ascii="Garamond" w:hAnsi="Garamond"/>
                  <w:sz w:val="20"/>
                  <w:szCs w:val="22"/>
                  <w:highlight w:val="green"/>
                  <w:rPrChange w:id="2377" w:author="Ábrám Hanga" w:date="2025-07-14T22:12:00Z">
                    <w:rPr>
                      <w:rFonts w:ascii="Garamond" w:hAnsi="Garamond"/>
                      <w:sz w:val="20"/>
                      <w:szCs w:val="22"/>
                    </w:rPr>
                  </w:rPrChange>
                </w:rPr>
                <w:delText>Elvi közműnyilatkozat</w:delText>
              </w:r>
              <w:r w:rsidRPr="001F1D7D" w:rsidDel="004A6BCB">
                <w:rPr>
                  <w:rFonts w:ascii="Garamond" w:hAnsi="Garamond"/>
                  <w:sz w:val="20"/>
                  <w:szCs w:val="22"/>
                  <w:highlight w:val="green"/>
                  <w:rPrChange w:id="2378" w:author="Ábrám Hanga" w:date="2025-07-14T22:12:00Z">
                    <w:rPr>
                      <w:rFonts w:ascii="Garamond" w:hAnsi="Garamond"/>
                      <w:sz w:val="20"/>
                      <w:szCs w:val="22"/>
                    </w:rPr>
                  </w:rPrChange>
                </w:rPr>
                <w:delText xml:space="preserve"> építési engedély kiadásához</w:delText>
              </w:r>
              <w:r w:rsidR="0004466A" w:rsidRPr="001F1D7D" w:rsidDel="004A6BCB">
                <w:rPr>
                  <w:rFonts w:ascii="Garamond" w:hAnsi="Garamond"/>
                  <w:sz w:val="20"/>
                  <w:szCs w:val="22"/>
                  <w:highlight w:val="green"/>
                  <w:rPrChange w:id="2379" w:author="Ábrám Hanga" w:date="2025-07-14T22:12:00Z">
                    <w:rPr>
                      <w:rFonts w:ascii="Garamond" w:hAnsi="Garamond"/>
                      <w:sz w:val="20"/>
                      <w:szCs w:val="22"/>
                    </w:rPr>
                  </w:rPrChange>
                </w:rPr>
                <w:delText xml:space="preserve">, Közműnyilatkozat </w:delText>
              </w:r>
              <w:r w:rsidRPr="001F1D7D" w:rsidDel="004A6BCB">
                <w:rPr>
                  <w:rFonts w:ascii="Garamond" w:hAnsi="Garamond"/>
                  <w:sz w:val="20"/>
                  <w:szCs w:val="22"/>
                  <w:highlight w:val="green"/>
                  <w:rPrChange w:id="2380" w:author="Ábrám Hanga" w:date="2025-07-14T22:12:00Z">
                    <w:rPr>
                      <w:rFonts w:ascii="Garamond" w:hAnsi="Garamond"/>
                      <w:sz w:val="20"/>
                      <w:szCs w:val="22"/>
                    </w:rPr>
                  </w:rPrChange>
                </w:rPr>
                <w:delText>használatbavételi engedély kiadásához</w:delText>
              </w:r>
              <w:r w:rsidR="0004466A" w:rsidRPr="001F1D7D" w:rsidDel="004A6BCB">
                <w:rPr>
                  <w:rFonts w:ascii="Garamond" w:hAnsi="Garamond"/>
                  <w:sz w:val="20"/>
                  <w:szCs w:val="22"/>
                  <w:highlight w:val="green"/>
                  <w:rPrChange w:id="2381" w:author="Ábrám Hanga" w:date="2025-07-14T22:12:00Z">
                    <w:rPr>
                      <w:rFonts w:ascii="Garamond" w:hAnsi="Garamond"/>
                      <w:sz w:val="20"/>
                      <w:szCs w:val="22"/>
                    </w:rPr>
                  </w:rPrChange>
                </w:rPr>
                <w:delText>,</w:delText>
              </w:r>
              <w:r w:rsidRPr="001F1D7D" w:rsidDel="004A6BCB">
                <w:rPr>
                  <w:rFonts w:ascii="Garamond" w:hAnsi="Garamond"/>
                  <w:sz w:val="20"/>
                  <w:szCs w:val="22"/>
                  <w:highlight w:val="green"/>
                  <w:rPrChange w:id="2382" w:author="Ábrám Hanga" w:date="2025-07-14T22:12:00Z">
                    <w:rPr>
                      <w:rFonts w:ascii="Garamond" w:hAnsi="Garamond"/>
                      <w:sz w:val="20"/>
                      <w:szCs w:val="22"/>
                    </w:rPr>
                  </w:rPrChange>
                </w:rPr>
                <w:delText xml:space="preserve"> Közmű üzemeltetői hozzájárulás, Befogadó nyilatkozat</w:delText>
              </w:r>
              <w:r w:rsidR="0004466A" w:rsidRPr="001F1D7D" w:rsidDel="004A6BCB">
                <w:rPr>
                  <w:rFonts w:ascii="Garamond" w:hAnsi="Garamond"/>
                  <w:sz w:val="20"/>
                  <w:szCs w:val="22"/>
                  <w:highlight w:val="green"/>
                  <w:rPrChange w:id="2383" w:author="Ábrám Hanga" w:date="2025-07-14T22:12:00Z">
                    <w:rPr>
                      <w:rFonts w:ascii="Garamond" w:hAnsi="Garamond"/>
                      <w:sz w:val="20"/>
                      <w:szCs w:val="22"/>
                    </w:rPr>
                  </w:rPrChange>
                </w:rPr>
                <w:delText xml:space="preserve"> </w:delText>
              </w:r>
            </w:del>
          </w:p>
        </w:tc>
      </w:tr>
      <w:tr w:rsidR="00AC242C" w:rsidRPr="001F1D7D" w:rsidDel="004A6BCB" w14:paraId="33B5DF54" w14:textId="22C6E049" w:rsidTr="00774ED7">
        <w:trPr>
          <w:trHeight w:val="300"/>
          <w:del w:id="2384" w:author="Ábrám Hanga" w:date="2025-07-14T21:30:00Z"/>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32C4C3B6" w14:textId="5A6EB89F" w:rsidR="00AC242C" w:rsidRPr="001F1D7D" w:rsidDel="004A6BCB" w:rsidRDefault="00AC242C" w:rsidP="00CD4033">
            <w:pPr>
              <w:suppressAutoHyphens w:val="0"/>
              <w:jc w:val="center"/>
              <w:rPr>
                <w:del w:id="2385" w:author="Ábrám Hanga" w:date="2025-07-14T21:30:00Z"/>
                <w:rFonts w:ascii="Garamond" w:hAnsi="Garamond"/>
                <w:sz w:val="20"/>
                <w:szCs w:val="22"/>
                <w:highlight w:val="green"/>
                <w:rPrChange w:id="2386" w:author="Ábrám Hanga" w:date="2025-07-14T22:12:00Z">
                  <w:rPr>
                    <w:del w:id="2387" w:author="Ábrám Hanga" w:date="2025-07-14T21:30:00Z"/>
                    <w:rFonts w:ascii="Garamond" w:hAnsi="Garamond"/>
                    <w:sz w:val="20"/>
                    <w:szCs w:val="22"/>
                  </w:rPr>
                </w:rPrChange>
              </w:rPr>
            </w:pPr>
            <w:del w:id="2388" w:author="Ábrám Hanga" w:date="2025-07-14T21:30:00Z">
              <w:r w:rsidRPr="001F1D7D" w:rsidDel="004A6BCB">
                <w:rPr>
                  <w:rFonts w:ascii="Garamond" w:hAnsi="Garamond"/>
                  <w:sz w:val="20"/>
                  <w:szCs w:val="22"/>
                  <w:highlight w:val="green"/>
                  <w:rPrChange w:id="2389" w:author="Ábrám Hanga" w:date="2025-07-14T22:12:00Z">
                    <w:rPr>
                      <w:rFonts w:ascii="Garamond" w:hAnsi="Garamond"/>
                      <w:sz w:val="20"/>
                      <w:szCs w:val="22"/>
                    </w:rPr>
                  </w:rPrChange>
                </w:rPr>
                <w:delText>Kiszállás 3,5 tonna alatti járművel</w:delText>
              </w:r>
            </w:del>
          </w:p>
        </w:tc>
        <w:tc>
          <w:tcPr>
            <w:tcW w:w="1123" w:type="dxa"/>
            <w:gridSpan w:val="2"/>
            <w:tcBorders>
              <w:top w:val="nil"/>
              <w:left w:val="nil"/>
              <w:bottom w:val="single" w:sz="4" w:space="0" w:color="auto"/>
              <w:right w:val="single" w:sz="4" w:space="0" w:color="auto"/>
            </w:tcBorders>
            <w:shd w:val="clear" w:color="auto" w:fill="auto"/>
            <w:noWrap/>
            <w:vAlign w:val="center"/>
            <w:hideMark/>
          </w:tcPr>
          <w:p w14:paraId="4194E3ED" w14:textId="64AD952F" w:rsidR="00AC242C" w:rsidRPr="001F1D7D" w:rsidDel="004A6BCB" w:rsidRDefault="00AC242C" w:rsidP="00CD4033">
            <w:pPr>
              <w:suppressAutoHyphens w:val="0"/>
              <w:jc w:val="center"/>
              <w:rPr>
                <w:del w:id="2390" w:author="Ábrám Hanga" w:date="2025-07-14T21:30:00Z"/>
                <w:rFonts w:ascii="Garamond" w:hAnsi="Garamond"/>
                <w:sz w:val="20"/>
                <w:szCs w:val="22"/>
                <w:highlight w:val="green"/>
                <w:rPrChange w:id="2391" w:author="Ábrám Hanga" w:date="2025-07-14T22:12:00Z">
                  <w:rPr>
                    <w:del w:id="2392" w:author="Ábrám Hanga" w:date="2025-07-14T21:30:00Z"/>
                    <w:rFonts w:ascii="Garamond" w:hAnsi="Garamond"/>
                    <w:sz w:val="20"/>
                    <w:szCs w:val="22"/>
                  </w:rPr>
                </w:rPrChange>
              </w:rPr>
            </w:pPr>
          </w:p>
        </w:tc>
        <w:tc>
          <w:tcPr>
            <w:tcW w:w="1134" w:type="dxa"/>
            <w:gridSpan w:val="3"/>
            <w:tcBorders>
              <w:top w:val="nil"/>
              <w:left w:val="nil"/>
              <w:bottom w:val="single" w:sz="4" w:space="0" w:color="auto"/>
              <w:right w:val="single" w:sz="4" w:space="0" w:color="auto"/>
            </w:tcBorders>
            <w:shd w:val="clear" w:color="auto" w:fill="auto"/>
            <w:vAlign w:val="center"/>
            <w:hideMark/>
          </w:tcPr>
          <w:p w14:paraId="07F8C787" w14:textId="72411BB7" w:rsidR="00AC242C" w:rsidRPr="001F1D7D" w:rsidDel="004A6BCB" w:rsidRDefault="00AC242C" w:rsidP="00CD4033">
            <w:pPr>
              <w:suppressAutoHyphens w:val="0"/>
              <w:jc w:val="center"/>
              <w:rPr>
                <w:del w:id="2393" w:author="Ábrám Hanga" w:date="2025-07-14T21:30:00Z"/>
                <w:rFonts w:ascii="Garamond" w:hAnsi="Garamond"/>
                <w:sz w:val="20"/>
                <w:szCs w:val="22"/>
                <w:highlight w:val="green"/>
                <w:rPrChange w:id="2394" w:author="Ábrám Hanga" w:date="2025-07-14T22:12:00Z">
                  <w:rPr>
                    <w:del w:id="2395" w:author="Ábrám Hanga" w:date="2025-07-14T21:30:00Z"/>
                    <w:rFonts w:ascii="Garamond" w:hAnsi="Garamond"/>
                    <w:sz w:val="20"/>
                    <w:szCs w:val="22"/>
                  </w:rPr>
                </w:rPrChange>
              </w:rPr>
            </w:pPr>
            <w:del w:id="2396" w:author="Ábrám Hanga" w:date="2025-07-14T21:30:00Z">
              <w:r w:rsidRPr="001F1D7D" w:rsidDel="004A6BCB">
                <w:rPr>
                  <w:rFonts w:ascii="Garamond" w:hAnsi="Garamond"/>
                  <w:sz w:val="20"/>
                  <w:szCs w:val="22"/>
                  <w:highlight w:val="green"/>
                  <w:rPrChange w:id="2397" w:author="Ábrám Hanga" w:date="2025-07-14T22:12:00Z">
                    <w:rPr>
                      <w:rFonts w:ascii="Garamond" w:hAnsi="Garamond"/>
                      <w:sz w:val="20"/>
                      <w:szCs w:val="22"/>
                    </w:rPr>
                  </w:rPrChange>
                </w:rPr>
                <w:delText>db</w:delText>
              </w:r>
            </w:del>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E0B4402" w14:textId="61E051DB" w:rsidR="00AC242C" w:rsidRPr="001F1D7D" w:rsidDel="004A6BCB" w:rsidRDefault="004959BD" w:rsidP="00CD4033">
            <w:pPr>
              <w:suppressAutoHyphens w:val="0"/>
              <w:jc w:val="center"/>
              <w:rPr>
                <w:del w:id="2398" w:author="Ábrám Hanga" w:date="2025-07-14T21:30:00Z"/>
                <w:rFonts w:ascii="Garamond" w:hAnsi="Garamond"/>
                <w:sz w:val="20"/>
                <w:szCs w:val="22"/>
                <w:highlight w:val="green"/>
                <w:rPrChange w:id="2399" w:author="Ábrám Hanga" w:date="2025-07-14T22:12:00Z">
                  <w:rPr>
                    <w:del w:id="2400" w:author="Ábrám Hanga" w:date="2025-07-14T21:30:00Z"/>
                    <w:rFonts w:ascii="Garamond" w:hAnsi="Garamond"/>
                    <w:sz w:val="20"/>
                    <w:szCs w:val="22"/>
                  </w:rPr>
                </w:rPrChange>
              </w:rPr>
            </w:pPr>
            <w:del w:id="2401" w:author="Ábrám Hanga" w:date="2025-07-14T21:30:00Z">
              <w:r w:rsidRPr="001F1D7D" w:rsidDel="004A6BCB">
                <w:rPr>
                  <w:rFonts w:ascii="Garamond" w:hAnsi="Garamond"/>
                  <w:sz w:val="20"/>
                  <w:szCs w:val="22"/>
                  <w:highlight w:val="green"/>
                  <w:rPrChange w:id="2402" w:author="Ábrám Hanga" w:date="2025-07-14T22:12:00Z">
                    <w:rPr>
                      <w:rFonts w:ascii="Garamond" w:hAnsi="Garamond"/>
                      <w:sz w:val="20"/>
                      <w:szCs w:val="22"/>
                    </w:rPr>
                  </w:rPrChange>
                </w:rPr>
                <w:delText>13 228</w:delText>
              </w:r>
            </w:del>
          </w:p>
        </w:tc>
        <w:tc>
          <w:tcPr>
            <w:tcW w:w="992" w:type="dxa"/>
            <w:tcBorders>
              <w:top w:val="nil"/>
              <w:left w:val="nil"/>
              <w:bottom w:val="single" w:sz="4" w:space="0" w:color="auto"/>
              <w:right w:val="single" w:sz="4" w:space="0" w:color="auto"/>
            </w:tcBorders>
            <w:shd w:val="clear" w:color="auto" w:fill="auto"/>
            <w:noWrap/>
            <w:vAlign w:val="center"/>
            <w:hideMark/>
          </w:tcPr>
          <w:p w14:paraId="413CE2E2" w14:textId="2A268302" w:rsidR="00AC242C" w:rsidRPr="001F1D7D" w:rsidDel="004A6BCB" w:rsidRDefault="004959BD" w:rsidP="00CD4033">
            <w:pPr>
              <w:suppressAutoHyphens w:val="0"/>
              <w:jc w:val="center"/>
              <w:rPr>
                <w:del w:id="2403" w:author="Ábrám Hanga" w:date="2025-07-14T21:30:00Z"/>
                <w:rFonts w:ascii="Garamond" w:hAnsi="Garamond"/>
                <w:sz w:val="20"/>
                <w:szCs w:val="22"/>
                <w:highlight w:val="green"/>
                <w:rPrChange w:id="2404" w:author="Ábrám Hanga" w:date="2025-07-14T22:12:00Z">
                  <w:rPr>
                    <w:del w:id="2405" w:author="Ábrám Hanga" w:date="2025-07-14T21:30:00Z"/>
                    <w:rFonts w:ascii="Garamond" w:hAnsi="Garamond"/>
                    <w:sz w:val="20"/>
                    <w:szCs w:val="22"/>
                  </w:rPr>
                </w:rPrChange>
              </w:rPr>
            </w:pPr>
            <w:del w:id="2406" w:author="Ábrám Hanga" w:date="2025-07-14T21:30:00Z">
              <w:r w:rsidRPr="001F1D7D" w:rsidDel="004A6BCB">
                <w:rPr>
                  <w:rFonts w:ascii="Garamond" w:hAnsi="Garamond"/>
                  <w:sz w:val="20"/>
                  <w:szCs w:val="22"/>
                  <w:highlight w:val="green"/>
                  <w:rPrChange w:id="2407" w:author="Ábrám Hanga" w:date="2025-07-14T22:12:00Z">
                    <w:rPr>
                      <w:rFonts w:ascii="Garamond" w:hAnsi="Garamond"/>
                      <w:sz w:val="20"/>
                      <w:szCs w:val="22"/>
                    </w:rPr>
                  </w:rPrChange>
                </w:rPr>
                <w:delText>16 800</w:delText>
              </w:r>
            </w:del>
          </w:p>
        </w:tc>
        <w:tc>
          <w:tcPr>
            <w:tcW w:w="1910" w:type="dxa"/>
            <w:tcBorders>
              <w:top w:val="nil"/>
              <w:left w:val="nil"/>
              <w:bottom w:val="single" w:sz="4" w:space="0" w:color="auto"/>
              <w:right w:val="single" w:sz="4" w:space="0" w:color="auto"/>
            </w:tcBorders>
            <w:shd w:val="clear" w:color="auto" w:fill="auto"/>
            <w:noWrap/>
            <w:vAlign w:val="center"/>
            <w:hideMark/>
          </w:tcPr>
          <w:p w14:paraId="57D8D024" w14:textId="227CA4B1" w:rsidR="00AC242C" w:rsidRPr="001F1D7D" w:rsidDel="004A6BCB" w:rsidRDefault="00AC242C" w:rsidP="00CD4033">
            <w:pPr>
              <w:suppressAutoHyphens w:val="0"/>
              <w:jc w:val="center"/>
              <w:rPr>
                <w:del w:id="2408" w:author="Ábrám Hanga" w:date="2025-07-14T21:30:00Z"/>
                <w:rFonts w:ascii="Garamond" w:hAnsi="Garamond"/>
                <w:sz w:val="20"/>
                <w:szCs w:val="22"/>
                <w:highlight w:val="green"/>
                <w:rPrChange w:id="2409" w:author="Ábrám Hanga" w:date="2025-07-14T22:12:00Z">
                  <w:rPr>
                    <w:del w:id="2410" w:author="Ábrám Hanga" w:date="2025-07-14T21:30:00Z"/>
                    <w:rFonts w:ascii="Garamond" w:hAnsi="Garamond"/>
                    <w:sz w:val="20"/>
                    <w:szCs w:val="22"/>
                  </w:rPr>
                </w:rPrChange>
              </w:rPr>
            </w:pPr>
          </w:p>
        </w:tc>
      </w:tr>
      <w:tr w:rsidR="00AC242C" w:rsidRPr="001F1D7D" w:rsidDel="004A6BCB" w14:paraId="04E9EA20" w14:textId="557FEF02" w:rsidTr="00774ED7">
        <w:trPr>
          <w:trHeight w:val="300"/>
          <w:del w:id="2411" w:author="Ábrám Hanga" w:date="2025-07-14T21:30:00Z"/>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634562B8" w14:textId="42971D06" w:rsidR="00AC242C" w:rsidRPr="001F1D7D" w:rsidDel="004A6BCB" w:rsidRDefault="00AC242C" w:rsidP="00CD4033">
            <w:pPr>
              <w:suppressAutoHyphens w:val="0"/>
              <w:jc w:val="center"/>
              <w:rPr>
                <w:del w:id="2412" w:author="Ábrám Hanga" w:date="2025-07-14T21:30:00Z"/>
                <w:rFonts w:ascii="Garamond" w:hAnsi="Garamond"/>
                <w:sz w:val="20"/>
                <w:szCs w:val="22"/>
                <w:highlight w:val="green"/>
                <w:rPrChange w:id="2413" w:author="Ábrám Hanga" w:date="2025-07-14T22:12:00Z">
                  <w:rPr>
                    <w:del w:id="2414" w:author="Ábrám Hanga" w:date="2025-07-14T21:30:00Z"/>
                    <w:rFonts w:ascii="Garamond" w:hAnsi="Garamond"/>
                    <w:sz w:val="20"/>
                    <w:szCs w:val="22"/>
                  </w:rPr>
                </w:rPrChange>
              </w:rPr>
            </w:pPr>
            <w:del w:id="2415" w:author="Ábrám Hanga" w:date="2025-07-14T21:30:00Z">
              <w:r w:rsidRPr="001F1D7D" w:rsidDel="004A6BCB">
                <w:rPr>
                  <w:rFonts w:ascii="Garamond" w:hAnsi="Garamond"/>
                  <w:sz w:val="20"/>
                  <w:szCs w:val="22"/>
                  <w:highlight w:val="green"/>
                  <w:rPrChange w:id="2416" w:author="Ábrám Hanga" w:date="2025-07-14T22:12:00Z">
                    <w:rPr>
                      <w:rFonts w:ascii="Garamond" w:hAnsi="Garamond"/>
                      <w:sz w:val="20"/>
                      <w:szCs w:val="22"/>
                    </w:rPr>
                  </w:rPrChange>
                </w:rPr>
                <w:delText>Kiszállás 3,5 tonna feletti járművel</w:delText>
              </w:r>
            </w:del>
          </w:p>
        </w:tc>
        <w:tc>
          <w:tcPr>
            <w:tcW w:w="1123" w:type="dxa"/>
            <w:gridSpan w:val="2"/>
            <w:tcBorders>
              <w:top w:val="nil"/>
              <w:left w:val="nil"/>
              <w:bottom w:val="single" w:sz="4" w:space="0" w:color="auto"/>
              <w:right w:val="single" w:sz="4" w:space="0" w:color="auto"/>
            </w:tcBorders>
            <w:shd w:val="clear" w:color="auto" w:fill="auto"/>
            <w:noWrap/>
            <w:vAlign w:val="center"/>
            <w:hideMark/>
          </w:tcPr>
          <w:p w14:paraId="77E91870" w14:textId="3A41341D" w:rsidR="00AC242C" w:rsidRPr="001F1D7D" w:rsidDel="004A6BCB" w:rsidRDefault="00AC242C" w:rsidP="00CD4033">
            <w:pPr>
              <w:suppressAutoHyphens w:val="0"/>
              <w:jc w:val="center"/>
              <w:rPr>
                <w:del w:id="2417" w:author="Ábrám Hanga" w:date="2025-07-14T21:30:00Z"/>
                <w:rFonts w:ascii="Garamond" w:hAnsi="Garamond"/>
                <w:sz w:val="20"/>
                <w:szCs w:val="22"/>
                <w:highlight w:val="green"/>
                <w:rPrChange w:id="2418" w:author="Ábrám Hanga" w:date="2025-07-14T22:12:00Z">
                  <w:rPr>
                    <w:del w:id="2419" w:author="Ábrám Hanga" w:date="2025-07-14T21:30:00Z"/>
                    <w:rFonts w:ascii="Garamond" w:hAnsi="Garamond"/>
                    <w:sz w:val="20"/>
                    <w:szCs w:val="22"/>
                  </w:rPr>
                </w:rPrChange>
              </w:rPr>
            </w:pPr>
          </w:p>
        </w:tc>
        <w:tc>
          <w:tcPr>
            <w:tcW w:w="1134" w:type="dxa"/>
            <w:gridSpan w:val="3"/>
            <w:tcBorders>
              <w:top w:val="nil"/>
              <w:left w:val="nil"/>
              <w:bottom w:val="single" w:sz="4" w:space="0" w:color="auto"/>
              <w:right w:val="single" w:sz="4" w:space="0" w:color="auto"/>
            </w:tcBorders>
            <w:shd w:val="clear" w:color="auto" w:fill="auto"/>
            <w:vAlign w:val="center"/>
            <w:hideMark/>
          </w:tcPr>
          <w:p w14:paraId="445B7A99" w14:textId="72791A91" w:rsidR="00AC242C" w:rsidRPr="001F1D7D" w:rsidDel="004A6BCB" w:rsidRDefault="00AC242C" w:rsidP="00CD4033">
            <w:pPr>
              <w:suppressAutoHyphens w:val="0"/>
              <w:jc w:val="center"/>
              <w:rPr>
                <w:del w:id="2420" w:author="Ábrám Hanga" w:date="2025-07-14T21:30:00Z"/>
                <w:rFonts w:ascii="Garamond" w:hAnsi="Garamond"/>
                <w:sz w:val="20"/>
                <w:szCs w:val="22"/>
                <w:highlight w:val="green"/>
                <w:rPrChange w:id="2421" w:author="Ábrám Hanga" w:date="2025-07-14T22:12:00Z">
                  <w:rPr>
                    <w:del w:id="2422" w:author="Ábrám Hanga" w:date="2025-07-14T21:30:00Z"/>
                    <w:rFonts w:ascii="Garamond" w:hAnsi="Garamond"/>
                    <w:sz w:val="20"/>
                    <w:szCs w:val="22"/>
                  </w:rPr>
                </w:rPrChange>
              </w:rPr>
            </w:pPr>
            <w:del w:id="2423" w:author="Ábrám Hanga" w:date="2025-07-14T21:30:00Z">
              <w:r w:rsidRPr="001F1D7D" w:rsidDel="004A6BCB">
                <w:rPr>
                  <w:rFonts w:ascii="Garamond" w:hAnsi="Garamond"/>
                  <w:sz w:val="20"/>
                  <w:szCs w:val="22"/>
                  <w:highlight w:val="green"/>
                  <w:rPrChange w:id="2424" w:author="Ábrám Hanga" w:date="2025-07-14T22:12:00Z">
                    <w:rPr>
                      <w:rFonts w:ascii="Garamond" w:hAnsi="Garamond"/>
                      <w:sz w:val="20"/>
                      <w:szCs w:val="22"/>
                    </w:rPr>
                  </w:rPrChange>
                </w:rPr>
                <w:delText>db</w:delText>
              </w:r>
            </w:del>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47B0771" w14:textId="4D732846" w:rsidR="00AC242C" w:rsidRPr="001F1D7D" w:rsidDel="004A6BCB" w:rsidRDefault="004959BD" w:rsidP="00CD4033">
            <w:pPr>
              <w:suppressAutoHyphens w:val="0"/>
              <w:jc w:val="center"/>
              <w:rPr>
                <w:del w:id="2425" w:author="Ábrám Hanga" w:date="2025-07-14T21:30:00Z"/>
                <w:rFonts w:ascii="Garamond" w:hAnsi="Garamond"/>
                <w:sz w:val="20"/>
                <w:szCs w:val="22"/>
                <w:highlight w:val="green"/>
                <w:rPrChange w:id="2426" w:author="Ábrám Hanga" w:date="2025-07-14T22:12:00Z">
                  <w:rPr>
                    <w:del w:id="2427" w:author="Ábrám Hanga" w:date="2025-07-14T21:30:00Z"/>
                    <w:rFonts w:ascii="Garamond" w:hAnsi="Garamond"/>
                    <w:sz w:val="20"/>
                    <w:szCs w:val="22"/>
                  </w:rPr>
                </w:rPrChange>
              </w:rPr>
            </w:pPr>
            <w:del w:id="2428" w:author="Ábrám Hanga" w:date="2025-07-14T21:30:00Z">
              <w:r w:rsidRPr="001F1D7D" w:rsidDel="004A6BCB">
                <w:rPr>
                  <w:rFonts w:ascii="Garamond" w:hAnsi="Garamond"/>
                  <w:sz w:val="20"/>
                  <w:szCs w:val="22"/>
                  <w:highlight w:val="green"/>
                  <w:rPrChange w:id="2429" w:author="Ábrám Hanga" w:date="2025-07-14T22:12:00Z">
                    <w:rPr>
                      <w:rFonts w:ascii="Garamond" w:hAnsi="Garamond"/>
                      <w:sz w:val="20"/>
                      <w:szCs w:val="22"/>
                    </w:rPr>
                  </w:rPrChange>
                </w:rPr>
                <w:delText>42 913</w:delText>
              </w:r>
            </w:del>
          </w:p>
        </w:tc>
        <w:tc>
          <w:tcPr>
            <w:tcW w:w="992" w:type="dxa"/>
            <w:tcBorders>
              <w:top w:val="nil"/>
              <w:left w:val="nil"/>
              <w:bottom w:val="single" w:sz="4" w:space="0" w:color="auto"/>
              <w:right w:val="single" w:sz="4" w:space="0" w:color="auto"/>
            </w:tcBorders>
            <w:shd w:val="clear" w:color="auto" w:fill="auto"/>
            <w:noWrap/>
            <w:vAlign w:val="center"/>
            <w:hideMark/>
          </w:tcPr>
          <w:p w14:paraId="7ED934F1" w14:textId="18EC2385" w:rsidR="00AC242C" w:rsidRPr="001F1D7D" w:rsidDel="004A6BCB" w:rsidRDefault="004959BD" w:rsidP="00CD4033">
            <w:pPr>
              <w:suppressAutoHyphens w:val="0"/>
              <w:jc w:val="center"/>
              <w:rPr>
                <w:del w:id="2430" w:author="Ábrám Hanga" w:date="2025-07-14T21:30:00Z"/>
                <w:rFonts w:ascii="Garamond" w:hAnsi="Garamond"/>
                <w:sz w:val="20"/>
                <w:szCs w:val="22"/>
                <w:highlight w:val="green"/>
                <w:rPrChange w:id="2431" w:author="Ábrám Hanga" w:date="2025-07-14T22:12:00Z">
                  <w:rPr>
                    <w:del w:id="2432" w:author="Ábrám Hanga" w:date="2025-07-14T21:30:00Z"/>
                    <w:rFonts w:ascii="Garamond" w:hAnsi="Garamond"/>
                    <w:sz w:val="20"/>
                    <w:szCs w:val="22"/>
                  </w:rPr>
                </w:rPrChange>
              </w:rPr>
            </w:pPr>
            <w:del w:id="2433" w:author="Ábrám Hanga" w:date="2025-07-14T21:30:00Z">
              <w:r w:rsidRPr="001F1D7D" w:rsidDel="004A6BCB">
                <w:rPr>
                  <w:rFonts w:ascii="Garamond" w:hAnsi="Garamond"/>
                  <w:sz w:val="20"/>
                  <w:szCs w:val="22"/>
                  <w:highlight w:val="green"/>
                  <w:rPrChange w:id="2434" w:author="Ábrám Hanga" w:date="2025-07-14T22:12:00Z">
                    <w:rPr>
                      <w:rFonts w:ascii="Garamond" w:hAnsi="Garamond"/>
                      <w:sz w:val="20"/>
                      <w:szCs w:val="22"/>
                    </w:rPr>
                  </w:rPrChange>
                </w:rPr>
                <w:delText>54 500</w:delText>
              </w:r>
            </w:del>
          </w:p>
        </w:tc>
        <w:tc>
          <w:tcPr>
            <w:tcW w:w="1910" w:type="dxa"/>
            <w:tcBorders>
              <w:top w:val="nil"/>
              <w:left w:val="nil"/>
              <w:bottom w:val="single" w:sz="4" w:space="0" w:color="auto"/>
              <w:right w:val="single" w:sz="4" w:space="0" w:color="auto"/>
            </w:tcBorders>
            <w:shd w:val="clear" w:color="auto" w:fill="auto"/>
            <w:noWrap/>
            <w:vAlign w:val="center"/>
            <w:hideMark/>
          </w:tcPr>
          <w:p w14:paraId="6DD0F8E9" w14:textId="361B6F0C" w:rsidR="00AC242C" w:rsidRPr="001F1D7D" w:rsidDel="004A6BCB" w:rsidRDefault="00AC242C" w:rsidP="00CD4033">
            <w:pPr>
              <w:suppressAutoHyphens w:val="0"/>
              <w:jc w:val="center"/>
              <w:rPr>
                <w:del w:id="2435" w:author="Ábrám Hanga" w:date="2025-07-14T21:30:00Z"/>
                <w:rFonts w:ascii="Garamond" w:hAnsi="Garamond"/>
                <w:sz w:val="20"/>
                <w:szCs w:val="22"/>
                <w:highlight w:val="green"/>
                <w:rPrChange w:id="2436" w:author="Ábrám Hanga" w:date="2025-07-14T22:12:00Z">
                  <w:rPr>
                    <w:del w:id="2437" w:author="Ábrám Hanga" w:date="2025-07-14T21:30:00Z"/>
                    <w:rFonts w:ascii="Garamond" w:hAnsi="Garamond"/>
                    <w:sz w:val="20"/>
                    <w:szCs w:val="22"/>
                  </w:rPr>
                </w:rPrChange>
              </w:rPr>
            </w:pPr>
          </w:p>
        </w:tc>
      </w:tr>
      <w:tr w:rsidR="00AC242C" w:rsidRPr="001F1D7D" w:rsidDel="004A6BCB" w14:paraId="3AF00BAB" w14:textId="7571A813" w:rsidTr="00774ED7">
        <w:trPr>
          <w:trHeight w:val="300"/>
          <w:del w:id="2438" w:author="Ábrám Hanga" w:date="2025-07-14T21:30:00Z"/>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1CC77B42" w14:textId="04DB5606" w:rsidR="00AC242C" w:rsidRPr="001F1D7D" w:rsidDel="004A6BCB" w:rsidRDefault="00AC242C" w:rsidP="00CD4033">
            <w:pPr>
              <w:suppressAutoHyphens w:val="0"/>
              <w:jc w:val="center"/>
              <w:rPr>
                <w:del w:id="2439" w:author="Ábrám Hanga" w:date="2025-07-14T21:30:00Z"/>
                <w:rFonts w:ascii="Garamond" w:hAnsi="Garamond"/>
                <w:sz w:val="20"/>
                <w:szCs w:val="22"/>
                <w:highlight w:val="green"/>
                <w:rPrChange w:id="2440" w:author="Ábrám Hanga" w:date="2025-07-14T22:12:00Z">
                  <w:rPr>
                    <w:del w:id="2441" w:author="Ábrám Hanga" w:date="2025-07-14T21:30:00Z"/>
                    <w:rFonts w:ascii="Garamond" w:hAnsi="Garamond"/>
                    <w:sz w:val="20"/>
                    <w:szCs w:val="22"/>
                  </w:rPr>
                </w:rPrChange>
              </w:rPr>
            </w:pPr>
            <w:del w:id="2442" w:author="Ábrám Hanga" w:date="2025-07-14T21:30:00Z">
              <w:r w:rsidRPr="001F1D7D" w:rsidDel="004A6BCB">
                <w:rPr>
                  <w:rFonts w:ascii="Garamond" w:hAnsi="Garamond"/>
                  <w:sz w:val="20"/>
                  <w:szCs w:val="22"/>
                  <w:highlight w:val="green"/>
                  <w:rPrChange w:id="2443" w:author="Ábrám Hanga" w:date="2025-07-14T22:12:00Z">
                    <w:rPr>
                      <w:rFonts w:ascii="Garamond" w:hAnsi="Garamond"/>
                      <w:sz w:val="20"/>
                      <w:szCs w:val="22"/>
                    </w:rPr>
                  </w:rPrChange>
                </w:rPr>
                <w:delText>Eredetivel egyező számlamásolat kiadásának díja</w:delText>
              </w:r>
              <w:r w:rsidR="004959BD" w:rsidRPr="001F1D7D" w:rsidDel="004A6BCB">
                <w:rPr>
                  <w:rFonts w:ascii="Garamond" w:hAnsi="Garamond"/>
                  <w:sz w:val="20"/>
                  <w:szCs w:val="22"/>
                  <w:highlight w:val="green"/>
                  <w:rPrChange w:id="2444" w:author="Ábrám Hanga" w:date="2025-07-14T22:12:00Z">
                    <w:rPr>
                      <w:rFonts w:ascii="Garamond" w:hAnsi="Garamond"/>
                      <w:sz w:val="20"/>
                      <w:szCs w:val="22"/>
                    </w:rPr>
                  </w:rPrChange>
                </w:rPr>
                <w:delText xml:space="preserve"> 2. másolattól</w:delText>
              </w:r>
            </w:del>
          </w:p>
        </w:tc>
        <w:tc>
          <w:tcPr>
            <w:tcW w:w="1123" w:type="dxa"/>
            <w:gridSpan w:val="2"/>
            <w:tcBorders>
              <w:top w:val="nil"/>
              <w:left w:val="nil"/>
              <w:bottom w:val="single" w:sz="4" w:space="0" w:color="auto"/>
              <w:right w:val="single" w:sz="4" w:space="0" w:color="auto"/>
            </w:tcBorders>
            <w:shd w:val="clear" w:color="auto" w:fill="auto"/>
            <w:noWrap/>
            <w:vAlign w:val="center"/>
            <w:hideMark/>
          </w:tcPr>
          <w:p w14:paraId="2BD05E35" w14:textId="5D2D91F1" w:rsidR="00AC242C" w:rsidRPr="001F1D7D" w:rsidDel="004A6BCB" w:rsidRDefault="00AC242C" w:rsidP="00CD4033">
            <w:pPr>
              <w:suppressAutoHyphens w:val="0"/>
              <w:jc w:val="center"/>
              <w:rPr>
                <w:del w:id="2445" w:author="Ábrám Hanga" w:date="2025-07-14T21:30:00Z"/>
                <w:rFonts w:ascii="Garamond" w:hAnsi="Garamond"/>
                <w:sz w:val="20"/>
                <w:szCs w:val="22"/>
                <w:highlight w:val="green"/>
                <w:rPrChange w:id="2446" w:author="Ábrám Hanga" w:date="2025-07-14T22:12:00Z">
                  <w:rPr>
                    <w:del w:id="2447" w:author="Ábrám Hanga" w:date="2025-07-14T21:30:00Z"/>
                    <w:rFonts w:ascii="Garamond" w:hAnsi="Garamond"/>
                    <w:sz w:val="20"/>
                    <w:szCs w:val="22"/>
                  </w:rPr>
                </w:rPrChange>
              </w:rPr>
            </w:pPr>
            <w:del w:id="2448" w:author="Ábrám Hanga" w:date="2025-07-14T21:30:00Z">
              <w:r w:rsidRPr="001F1D7D" w:rsidDel="004A6BCB">
                <w:rPr>
                  <w:rFonts w:ascii="Garamond" w:hAnsi="Garamond"/>
                  <w:sz w:val="20"/>
                  <w:szCs w:val="22"/>
                  <w:highlight w:val="green"/>
                  <w:rPrChange w:id="2449" w:author="Ábrám Hanga" w:date="2025-07-14T22:12:00Z">
                    <w:rPr>
                      <w:rFonts w:ascii="Garamond" w:hAnsi="Garamond"/>
                      <w:sz w:val="20"/>
                      <w:szCs w:val="22"/>
                    </w:rPr>
                  </w:rPrChange>
                </w:rPr>
                <w:delText>Felhasználó kérésére</w:delText>
              </w:r>
            </w:del>
          </w:p>
        </w:tc>
        <w:tc>
          <w:tcPr>
            <w:tcW w:w="1134" w:type="dxa"/>
            <w:gridSpan w:val="3"/>
            <w:tcBorders>
              <w:top w:val="nil"/>
              <w:left w:val="nil"/>
              <w:bottom w:val="single" w:sz="4" w:space="0" w:color="auto"/>
              <w:right w:val="single" w:sz="4" w:space="0" w:color="auto"/>
            </w:tcBorders>
            <w:shd w:val="clear" w:color="auto" w:fill="auto"/>
            <w:vAlign w:val="center"/>
            <w:hideMark/>
          </w:tcPr>
          <w:p w14:paraId="73BAD8D0" w14:textId="3F883DCA" w:rsidR="00AC242C" w:rsidRPr="001F1D7D" w:rsidDel="004A6BCB" w:rsidRDefault="004959BD" w:rsidP="00CD4033">
            <w:pPr>
              <w:suppressAutoHyphens w:val="0"/>
              <w:jc w:val="center"/>
              <w:rPr>
                <w:del w:id="2450" w:author="Ábrám Hanga" w:date="2025-07-14T21:30:00Z"/>
                <w:rFonts w:ascii="Garamond" w:hAnsi="Garamond"/>
                <w:sz w:val="20"/>
                <w:szCs w:val="22"/>
                <w:highlight w:val="green"/>
                <w:rPrChange w:id="2451" w:author="Ábrám Hanga" w:date="2025-07-14T22:12:00Z">
                  <w:rPr>
                    <w:del w:id="2452" w:author="Ábrám Hanga" w:date="2025-07-14T21:30:00Z"/>
                    <w:rFonts w:ascii="Garamond" w:hAnsi="Garamond"/>
                    <w:sz w:val="20"/>
                    <w:szCs w:val="22"/>
                  </w:rPr>
                </w:rPrChange>
              </w:rPr>
            </w:pPr>
            <w:del w:id="2453" w:author="Ábrám Hanga" w:date="2025-07-14T21:30:00Z">
              <w:r w:rsidRPr="001F1D7D" w:rsidDel="004A6BCB">
                <w:rPr>
                  <w:rFonts w:ascii="Garamond" w:hAnsi="Garamond"/>
                  <w:sz w:val="20"/>
                  <w:szCs w:val="22"/>
                  <w:highlight w:val="green"/>
                  <w:rPrChange w:id="2454" w:author="Ábrám Hanga" w:date="2025-07-14T22:12:00Z">
                    <w:rPr>
                      <w:rFonts w:ascii="Garamond" w:hAnsi="Garamond"/>
                      <w:sz w:val="20"/>
                      <w:szCs w:val="22"/>
                    </w:rPr>
                  </w:rPrChange>
                </w:rPr>
                <w:delText>db</w:delText>
              </w:r>
            </w:del>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21CA14A" w14:textId="59D64A54" w:rsidR="00AC242C" w:rsidRPr="001F1D7D" w:rsidDel="004A6BCB" w:rsidRDefault="004959BD" w:rsidP="00CD4033">
            <w:pPr>
              <w:suppressAutoHyphens w:val="0"/>
              <w:jc w:val="center"/>
              <w:rPr>
                <w:del w:id="2455" w:author="Ábrám Hanga" w:date="2025-07-14T21:30:00Z"/>
                <w:rFonts w:ascii="Garamond" w:hAnsi="Garamond"/>
                <w:sz w:val="20"/>
                <w:szCs w:val="22"/>
                <w:highlight w:val="green"/>
                <w:rPrChange w:id="2456" w:author="Ábrám Hanga" w:date="2025-07-14T22:12:00Z">
                  <w:rPr>
                    <w:del w:id="2457" w:author="Ábrám Hanga" w:date="2025-07-14T21:30:00Z"/>
                    <w:rFonts w:ascii="Garamond" w:hAnsi="Garamond"/>
                    <w:sz w:val="20"/>
                    <w:szCs w:val="22"/>
                  </w:rPr>
                </w:rPrChange>
              </w:rPr>
            </w:pPr>
            <w:del w:id="2458" w:author="Ábrám Hanga" w:date="2025-07-14T21:30:00Z">
              <w:r w:rsidRPr="001F1D7D" w:rsidDel="004A6BCB">
                <w:rPr>
                  <w:rFonts w:ascii="Garamond" w:hAnsi="Garamond"/>
                  <w:sz w:val="20"/>
                  <w:szCs w:val="22"/>
                  <w:highlight w:val="green"/>
                  <w:rPrChange w:id="2459" w:author="Ábrám Hanga" w:date="2025-07-14T22:12:00Z">
                    <w:rPr>
                      <w:rFonts w:ascii="Garamond" w:hAnsi="Garamond"/>
                      <w:sz w:val="20"/>
                      <w:szCs w:val="22"/>
                    </w:rPr>
                  </w:rPrChange>
                </w:rPr>
                <w:delText>551</w:delText>
              </w:r>
            </w:del>
          </w:p>
        </w:tc>
        <w:tc>
          <w:tcPr>
            <w:tcW w:w="992" w:type="dxa"/>
            <w:tcBorders>
              <w:top w:val="nil"/>
              <w:left w:val="nil"/>
              <w:bottom w:val="single" w:sz="4" w:space="0" w:color="auto"/>
              <w:right w:val="single" w:sz="4" w:space="0" w:color="auto"/>
            </w:tcBorders>
            <w:shd w:val="clear" w:color="auto" w:fill="auto"/>
            <w:noWrap/>
            <w:vAlign w:val="center"/>
            <w:hideMark/>
          </w:tcPr>
          <w:p w14:paraId="7F648C4A" w14:textId="2D72C363" w:rsidR="00AC242C" w:rsidRPr="001F1D7D" w:rsidDel="004A6BCB" w:rsidRDefault="004959BD" w:rsidP="00CD4033">
            <w:pPr>
              <w:suppressAutoHyphens w:val="0"/>
              <w:jc w:val="center"/>
              <w:rPr>
                <w:del w:id="2460" w:author="Ábrám Hanga" w:date="2025-07-14T21:30:00Z"/>
                <w:rFonts w:ascii="Garamond" w:hAnsi="Garamond"/>
                <w:sz w:val="20"/>
                <w:szCs w:val="22"/>
                <w:highlight w:val="green"/>
                <w:rPrChange w:id="2461" w:author="Ábrám Hanga" w:date="2025-07-14T22:12:00Z">
                  <w:rPr>
                    <w:del w:id="2462" w:author="Ábrám Hanga" w:date="2025-07-14T21:30:00Z"/>
                    <w:rFonts w:ascii="Garamond" w:hAnsi="Garamond"/>
                    <w:sz w:val="20"/>
                    <w:szCs w:val="22"/>
                  </w:rPr>
                </w:rPrChange>
              </w:rPr>
            </w:pPr>
            <w:del w:id="2463" w:author="Ábrám Hanga" w:date="2025-07-14T21:30:00Z">
              <w:r w:rsidRPr="001F1D7D" w:rsidDel="004A6BCB">
                <w:rPr>
                  <w:rFonts w:ascii="Garamond" w:hAnsi="Garamond"/>
                  <w:sz w:val="20"/>
                  <w:szCs w:val="22"/>
                  <w:highlight w:val="green"/>
                  <w:rPrChange w:id="2464" w:author="Ábrám Hanga" w:date="2025-07-14T22:12:00Z">
                    <w:rPr>
                      <w:rFonts w:ascii="Garamond" w:hAnsi="Garamond"/>
                      <w:sz w:val="20"/>
                      <w:szCs w:val="22"/>
                    </w:rPr>
                  </w:rPrChange>
                </w:rPr>
                <w:delText>700</w:delText>
              </w:r>
            </w:del>
          </w:p>
        </w:tc>
        <w:tc>
          <w:tcPr>
            <w:tcW w:w="1910" w:type="dxa"/>
            <w:tcBorders>
              <w:top w:val="nil"/>
              <w:left w:val="nil"/>
              <w:bottom w:val="single" w:sz="4" w:space="0" w:color="auto"/>
              <w:right w:val="single" w:sz="4" w:space="0" w:color="auto"/>
            </w:tcBorders>
            <w:shd w:val="clear" w:color="auto" w:fill="auto"/>
            <w:noWrap/>
            <w:vAlign w:val="center"/>
            <w:hideMark/>
          </w:tcPr>
          <w:p w14:paraId="4F66EF1D" w14:textId="26BE8143" w:rsidR="00AC242C" w:rsidRPr="001F1D7D" w:rsidDel="004A6BCB" w:rsidRDefault="00AC242C" w:rsidP="00CD4033">
            <w:pPr>
              <w:suppressAutoHyphens w:val="0"/>
              <w:jc w:val="center"/>
              <w:rPr>
                <w:del w:id="2465" w:author="Ábrám Hanga" w:date="2025-07-14T21:30:00Z"/>
                <w:rFonts w:ascii="Garamond" w:hAnsi="Garamond"/>
                <w:sz w:val="20"/>
                <w:szCs w:val="22"/>
                <w:highlight w:val="green"/>
                <w:rPrChange w:id="2466" w:author="Ábrám Hanga" w:date="2025-07-14T22:12:00Z">
                  <w:rPr>
                    <w:del w:id="2467" w:author="Ábrám Hanga" w:date="2025-07-14T21:30:00Z"/>
                    <w:rFonts w:ascii="Garamond" w:hAnsi="Garamond"/>
                    <w:sz w:val="20"/>
                    <w:szCs w:val="22"/>
                  </w:rPr>
                </w:rPrChange>
              </w:rPr>
            </w:pPr>
          </w:p>
        </w:tc>
      </w:tr>
      <w:tr w:rsidR="00AC242C" w:rsidRPr="001F1D7D" w:rsidDel="004A6BCB" w14:paraId="726DFBE5" w14:textId="5D4611CC" w:rsidTr="00774ED7">
        <w:trPr>
          <w:trHeight w:val="300"/>
          <w:del w:id="2468" w:author="Ábrám Hanga" w:date="2025-07-14T21:30:00Z"/>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25FC7AAF" w14:textId="2449DEB5" w:rsidR="00AC242C" w:rsidRPr="001F1D7D" w:rsidDel="004A6BCB" w:rsidRDefault="00AC242C" w:rsidP="00CD4033">
            <w:pPr>
              <w:suppressAutoHyphens w:val="0"/>
              <w:jc w:val="center"/>
              <w:rPr>
                <w:del w:id="2469" w:author="Ábrám Hanga" w:date="2025-07-14T21:30:00Z"/>
                <w:rFonts w:ascii="Garamond" w:hAnsi="Garamond"/>
                <w:sz w:val="20"/>
                <w:szCs w:val="22"/>
                <w:highlight w:val="green"/>
                <w:rPrChange w:id="2470" w:author="Ábrám Hanga" w:date="2025-07-14T22:12:00Z">
                  <w:rPr>
                    <w:del w:id="2471" w:author="Ábrám Hanga" w:date="2025-07-14T21:30:00Z"/>
                    <w:rFonts w:ascii="Garamond" w:hAnsi="Garamond"/>
                    <w:sz w:val="20"/>
                    <w:szCs w:val="22"/>
                  </w:rPr>
                </w:rPrChange>
              </w:rPr>
            </w:pPr>
            <w:del w:id="2472" w:author="Ábrám Hanga" w:date="2025-07-14T21:30:00Z">
              <w:r w:rsidRPr="001F1D7D" w:rsidDel="004A6BCB">
                <w:rPr>
                  <w:rFonts w:ascii="Garamond" w:hAnsi="Garamond"/>
                  <w:sz w:val="20"/>
                  <w:szCs w:val="22"/>
                  <w:highlight w:val="green"/>
                  <w:rPrChange w:id="2473" w:author="Ábrám Hanga" w:date="2025-07-14T22:12:00Z">
                    <w:rPr>
                      <w:rFonts w:ascii="Garamond" w:hAnsi="Garamond"/>
                      <w:sz w:val="20"/>
                      <w:szCs w:val="22"/>
                    </w:rPr>
                  </w:rPrChange>
                </w:rPr>
                <w:delText>Szabad formátumú igazolás vagy dokumentum másolat kiadása</w:delText>
              </w:r>
            </w:del>
          </w:p>
        </w:tc>
        <w:tc>
          <w:tcPr>
            <w:tcW w:w="1123" w:type="dxa"/>
            <w:gridSpan w:val="2"/>
            <w:tcBorders>
              <w:top w:val="nil"/>
              <w:left w:val="nil"/>
              <w:bottom w:val="single" w:sz="4" w:space="0" w:color="auto"/>
              <w:right w:val="single" w:sz="4" w:space="0" w:color="auto"/>
            </w:tcBorders>
            <w:shd w:val="clear" w:color="auto" w:fill="auto"/>
            <w:noWrap/>
            <w:vAlign w:val="center"/>
            <w:hideMark/>
          </w:tcPr>
          <w:p w14:paraId="61FB6410" w14:textId="40F19EB2" w:rsidR="00AC242C" w:rsidRPr="001F1D7D" w:rsidDel="004A6BCB" w:rsidRDefault="00AC242C" w:rsidP="00CD4033">
            <w:pPr>
              <w:suppressAutoHyphens w:val="0"/>
              <w:jc w:val="center"/>
              <w:rPr>
                <w:del w:id="2474" w:author="Ábrám Hanga" w:date="2025-07-14T21:30:00Z"/>
                <w:rFonts w:ascii="Garamond" w:hAnsi="Garamond"/>
                <w:sz w:val="20"/>
                <w:szCs w:val="22"/>
                <w:highlight w:val="green"/>
                <w:rPrChange w:id="2475" w:author="Ábrám Hanga" w:date="2025-07-14T22:12:00Z">
                  <w:rPr>
                    <w:del w:id="2476" w:author="Ábrám Hanga" w:date="2025-07-14T21:30:00Z"/>
                    <w:rFonts w:ascii="Garamond" w:hAnsi="Garamond"/>
                    <w:sz w:val="20"/>
                    <w:szCs w:val="22"/>
                  </w:rPr>
                </w:rPrChange>
              </w:rPr>
            </w:pPr>
            <w:del w:id="2477" w:author="Ábrám Hanga" w:date="2025-07-14T21:30:00Z">
              <w:r w:rsidRPr="001F1D7D" w:rsidDel="004A6BCB">
                <w:rPr>
                  <w:rFonts w:ascii="Garamond" w:hAnsi="Garamond"/>
                  <w:sz w:val="20"/>
                  <w:szCs w:val="22"/>
                  <w:highlight w:val="green"/>
                  <w:rPrChange w:id="2478" w:author="Ábrám Hanga" w:date="2025-07-14T22:12:00Z">
                    <w:rPr>
                      <w:rFonts w:ascii="Garamond" w:hAnsi="Garamond"/>
                      <w:sz w:val="20"/>
                      <w:szCs w:val="22"/>
                    </w:rPr>
                  </w:rPrChange>
                </w:rPr>
                <w:delText>Felhasználó kérésére</w:delText>
              </w:r>
            </w:del>
          </w:p>
        </w:tc>
        <w:tc>
          <w:tcPr>
            <w:tcW w:w="1134" w:type="dxa"/>
            <w:gridSpan w:val="3"/>
            <w:tcBorders>
              <w:top w:val="nil"/>
              <w:left w:val="nil"/>
              <w:bottom w:val="single" w:sz="4" w:space="0" w:color="auto"/>
              <w:right w:val="single" w:sz="4" w:space="0" w:color="auto"/>
            </w:tcBorders>
            <w:shd w:val="clear" w:color="auto" w:fill="auto"/>
            <w:vAlign w:val="center"/>
            <w:hideMark/>
          </w:tcPr>
          <w:p w14:paraId="043AA783" w14:textId="1061DD72" w:rsidR="00AC242C" w:rsidRPr="001F1D7D" w:rsidDel="004A6BCB" w:rsidRDefault="00AC242C" w:rsidP="00CD4033">
            <w:pPr>
              <w:suppressAutoHyphens w:val="0"/>
              <w:jc w:val="center"/>
              <w:rPr>
                <w:del w:id="2479" w:author="Ábrám Hanga" w:date="2025-07-14T21:30:00Z"/>
                <w:rFonts w:ascii="Garamond" w:hAnsi="Garamond"/>
                <w:sz w:val="20"/>
                <w:szCs w:val="22"/>
                <w:highlight w:val="green"/>
                <w:rPrChange w:id="2480" w:author="Ábrám Hanga" w:date="2025-07-14T22:12:00Z">
                  <w:rPr>
                    <w:del w:id="2481" w:author="Ábrám Hanga" w:date="2025-07-14T21:30:00Z"/>
                    <w:rFonts w:ascii="Garamond" w:hAnsi="Garamond"/>
                    <w:sz w:val="20"/>
                    <w:szCs w:val="22"/>
                  </w:rPr>
                </w:rPrChange>
              </w:rPr>
            </w:pPr>
            <w:del w:id="2482" w:author="Ábrám Hanga" w:date="2025-07-14T21:30:00Z">
              <w:r w:rsidRPr="001F1D7D" w:rsidDel="004A6BCB">
                <w:rPr>
                  <w:rFonts w:ascii="Garamond" w:hAnsi="Garamond"/>
                  <w:sz w:val="20"/>
                  <w:szCs w:val="22"/>
                  <w:highlight w:val="green"/>
                  <w:rPrChange w:id="2483" w:author="Ábrám Hanga" w:date="2025-07-14T22:12:00Z">
                    <w:rPr>
                      <w:rFonts w:ascii="Garamond" w:hAnsi="Garamond"/>
                      <w:sz w:val="20"/>
                      <w:szCs w:val="22"/>
                    </w:rPr>
                  </w:rPrChange>
                </w:rPr>
                <w:delText>db</w:delText>
              </w:r>
            </w:del>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938FD11" w14:textId="62485722" w:rsidR="00AC242C" w:rsidRPr="001F1D7D" w:rsidDel="004A6BCB" w:rsidRDefault="004959BD" w:rsidP="00CD4033">
            <w:pPr>
              <w:suppressAutoHyphens w:val="0"/>
              <w:jc w:val="center"/>
              <w:rPr>
                <w:del w:id="2484" w:author="Ábrám Hanga" w:date="2025-07-14T21:30:00Z"/>
                <w:rFonts w:ascii="Garamond" w:hAnsi="Garamond"/>
                <w:sz w:val="20"/>
                <w:szCs w:val="22"/>
                <w:highlight w:val="green"/>
                <w:rPrChange w:id="2485" w:author="Ábrám Hanga" w:date="2025-07-14T22:12:00Z">
                  <w:rPr>
                    <w:del w:id="2486" w:author="Ábrám Hanga" w:date="2025-07-14T21:30:00Z"/>
                    <w:rFonts w:ascii="Garamond" w:hAnsi="Garamond"/>
                    <w:sz w:val="20"/>
                    <w:szCs w:val="22"/>
                  </w:rPr>
                </w:rPrChange>
              </w:rPr>
            </w:pPr>
            <w:del w:id="2487" w:author="Ábrám Hanga" w:date="2025-07-14T21:30:00Z">
              <w:r w:rsidRPr="001F1D7D" w:rsidDel="004A6BCB">
                <w:rPr>
                  <w:rFonts w:ascii="Garamond" w:hAnsi="Garamond"/>
                  <w:sz w:val="20"/>
                  <w:szCs w:val="22"/>
                  <w:highlight w:val="green"/>
                  <w:rPrChange w:id="2488" w:author="Ábrám Hanga" w:date="2025-07-14T22:12:00Z">
                    <w:rPr>
                      <w:rFonts w:ascii="Garamond" w:hAnsi="Garamond"/>
                      <w:sz w:val="20"/>
                      <w:szCs w:val="22"/>
                    </w:rPr>
                  </w:rPrChange>
                </w:rPr>
                <w:delText>2 677</w:delText>
              </w:r>
            </w:del>
          </w:p>
        </w:tc>
        <w:tc>
          <w:tcPr>
            <w:tcW w:w="992" w:type="dxa"/>
            <w:tcBorders>
              <w:top w:val="nil"/>
              <w:left w:val="nil"/>
              <w:bottom w:val="single" w:sz="4" w:space="0" w:color="auto"/>
              <w:right w:val="single" w:sz="4" w:space="0" w:color="auto"/>
            </w:tcBorders>
            <w:shd w:val="clear" w:color="auto" w:fill="auto"/>
            <w:noWrap/>
            <w:vAlign w:val="center"/>
            <w:hideMark/>
          </w:tcPr>
          <w:p w14:paraId="7A516304" w14:textId="1AC531D9" w:rsidR="00AC242C" w:rsidRPr="001F1D7D" w:rsidDel="004A6BCB" w:rsidRDefault="004959BD" w:rsidP="00CD4033">
            <w:pPr>
              <w:suppressAutoHyphens w:val="0"/>
              <w:jc w:val="center"/>
              <w:rPr>
                <w:del w:id="2489" w:author="Ábrám Hanga" w:date="2025-07-14T21:30:00Z"/>
                <w:rFonts w:ascii="Garamond" w:hAnsi="Garamond"/>
                <w:sz w:val="20"/>
                <w:szCs w:val="22"/>
                <w:highlight w:val="green"/>
                <w:rPrChange w:id="2490" w:author="Ábrám Hanga" w:date="2025-07-14T22:12:00Z">
                  <w:rPr>
                    <w:del w:id="2491" w:author="Ábrám Hanga" w:date="2025-07-14T21:30:00Z"/>
                    <w:rFonts w:ascii="Garamond" w:hAnsi="Garamond"/>
                    <w:sz w:val="20"/>
                    <w:szCs w:val="22"/>
                  </w:rPr>
                </w:rPrChange>
              </w:rPr>
            </w:pPr>
            <w:del w:id="2492" w:author="Ábrám Hanga" w:date="2025-07-14T21:30:00Z">
              <w:r w:rsidRPr="001F1D7D" w:rsidDel="004A6BCB">
                <w:rPr>
                  <w:rFonts w:ascii="Garamond" w:hAnsi="Garamond"/>
                  <w:sz w:val="20"/>
                  <w:szCs w:val="22"/>
                  <w:highlight w:val="green"/>
                  <w:rPrChange w:id="2493" w:author="Ábrám Hanga" w:date="2025-07-14T22:12:00Z">
                    <w:rPr>
                      <w:rFonts w:ascii="Garamond" w:hAnsi="Garamond"/>
                      <w:sz w:val="20"/>
                      <w:szCs w:val="22"/>
                    </w:rPr>
                  </w:rPrChange>
                </w:rPr>
                <w:delText>3 400</w:delText>
              </w:r>
            </w:del>
          </w:p>
        </w:tc>
        <w:tc>
          <w:tcPr>
            <w:tcW w:w="1910" w:type="dxa"/>
            <w:tcBorders>
              <w:top w:val="nil"/>
              <w:left w:val="nil"/>
              <w:bottom w:val="single" w:sz="4" w:space="0" w:color="auto"/>
              <w:right w:val="single" w:sz="4" w:space="0" w:color="auto"/>
            </w:tcBorders>
            <w:shd w:val="clear" w:color="auto" w:fill="auto"/>
            <w:noWrap/>
            <w:vAlign w:val="center"/>
            <w:hideMark/>
          </w:tcPr>
          <w:p w14:paraId="1F509B99" w14:textId="1A161C3D" w:rsidR="00AC242C" w:rsidRPr="001F1D7D" w:rsidDel="004A6BCB" w:rsidRDefault="00AC242C" w:rsidP="00CD4033">
            <w:pPr>
              <w:suppressAutoHyphens w:val="0"/>
              <w:jc w:val="center"/>
              <w:rPr>
                <w:del w:id="2494" w:author="Ábrám Hanga" w:date="2025-07-14T21:30:00Z"/>
                <w:rFonts w:ascii="Garamond" w:hAnsi="Garamond"/>
                <w:sz w:val="20"/>
                <w:szCs w:val="22"/>
                <w:highlight w:val="green"/>
                <w:rPrChange w:id="2495" w:author="Ábrám Hanga" w:date="2025-07-14T22:12:00Z">
                  <w:rPr>
                    <w:del w:id="2496" w:author="Ábrám Hanga" w:date="2025-07-14T21:30:00Z"/>
                    <w:rFonts w:ascii="Garamond" w:hAnsi="Garamond"/>
                    <w:sz w:val="20"/>
                    <w:szCs w:val="22"/>
                  </w:rPr>
                </w:rPrChange>
              </w:rPr>
            </w:pPr>
          </w:p>
        </w:tc>
      </w:tr>
      <w:tr w:rsidR="00774ED7" w:rsidRPr="001F1D7D" w:rsidDel="004A6BCB" w14:paraId="0CB2FB83" w14:textId="4E8AAD0D" w:rsidTr="00774ED7">
        <w:trPr>
          <w:trHeight w:val="300"/>
          <w:del w:id="2497" w:author="Ábrám Hanga" w:date="2025-07-14T21:30:00Z"/>
        </w:trPr>
        <w:tc>
          <w:tcPr>
            <w:tcW w:w="2720" w:type="dxa"/>
            <w:tcBorders>
              <w:top w:val="nil"/>
              <w:left w:val="single" w:sz="4" w:space="0" w:color="auto"/>
              <w:bottom w:val="single" w:sz="4" w:space="0" w:color="auto"/>
              <w:right w:val="single" w:sz="4" w:space="0" w:color="auto"/>
            </w:tcBorders>
            <w:shd w:val="clear" w:color="auto" w:fill="auto"/>
            <w:noWrap/>
            <w:vAlign w:val="center"/>
          </w:tcPr>
          <w:p w14:paraId="3C7D04EE" w14:textId="64259D71" w:rsidR="00774ED7" w:rsidRPr="001F1D7D" w:rsidDel="004A6BCB" w:rsidRDefault="00774ED7" w:rsidP="00CD4033">
            <w:pPr>
              <w:suppressAutoHyphens w:val="0"/>
              <w:jc w:val="center"/>
              <w:rPr>
                <w:del w:id="2498" w:author="Ábrám Hanga" w:date="2025-07-14T21:30:00Z"/>
                <w:rFonts w:ascii="Garamond" w:hAnsi="Garamond"/>
                <w:sz w:val="20"/>
                <w:szCs w:val="22"/>
                <w:highlight w:val="green"/>
                <w:rPrChange w:id="2499" w:author="Ábrám Hanga" w:date="2025-07-14T22:12:00Z">
                  <w:rPr>
                    <w:del w:id="2500" w:author="Ábrám Hanga" w:date="2025-07-14T21:30:00Z"/>
                    <w:rFonts w:ascii="Garamond" w:hAnsi="Garamond"/>
                    <w:sz w:val="20"/>
                    <w:szCs w:val="22"/>
                  </w:rPr>
                </w:rPrChange>
              </w:rPr>
            </w:pPr>
            <w:del w:id="2501" w:author="Ábrám Hanga" w:date="2025-07-14T21:30:00Z">
              <w:r w:rsidRPr="001F1D7D" w:rsidDel="004A6BCB">
                <w:rPr>
                  <w:rFonts w:ascii="Garamond" w:hAnsi="Garamond"/>
                  <w:sz w:val="20"/>
                  <w:szCs w:val="22"/>
                  <w:highlight w:val="green"/>
                  <w:rPrChange w:id="2502" w:author="Ábrám Hanga" w:date="2025-07-14T22:12:00Z">
                    <w:rPr>
                      <w:rFonts w:ascii="Garamond" w:hAnsi="Garamond"/>
                      <w:sz w:val="20"/>
                      <w:szCs w:val="22"/>
                    </w:rPr>
                  </w:rPrChange>
                </w:rPr>
                <w:delText>Fizetési emlékeztető levél kiküldése</w:delText>
              </w:r>
            </w:del>
          </w:p>
        </w:tc>
        <w:tc>
          <w:tcPr>
            <w:tcW w:w="1123" w:type="dxa"/>
            <w:gridSpan w:val="2"/>
            <w:tcBorders>
              <w:top w:val="nil"/>
              <w:left w:val="nil"/>
              <w:bottom w:val="single" w:sz="4" w:space="0" w:color="auto"/>
              <w:right w:val="single" w:sz="4" w:space="0" w:color="auto"/>
            </w:tcBorders>
            <w:shd w:val="clear" w:color="auto" w:fill="auto"/>
            <w:noWrap/>
            <w:vAlign w:val="center"/>
          </w:tcPr>
          <w:p w14:paraId="2332FA66" w14:textId="1215EC31" w:rsidR="00774ED7" w:rsidRPr="001F1D7D" w:rsidDel="004A6BCB" w:rsidRDefault="00774ED7" w:rsidP="00CD4033">
            <w:pPr>
              <w:suppressAutoHyphens w:val="0"/>
              <w:jc w:val="center"/>
              <w:rPr>
                <w:del w:id="2503" w:author="Ábrám Hanga" w:date="2025-07-14T21:30:00Z"/>
                <w:rFonts w:ascii="Garamond" w:hAnsi="Garamond"/>
                <w:sz w:val="20"/>
                <w:szCs w:val="22"/>
                <w:highlight w:val="green"/>
                <w:rPrChange w:id="2504" w:author="Ábrám Hanga" w:date="2025-07-14T22:12:00Z">
                  <w:rPr>
                    <w:del w:id="2505" w:author="Ábrám Hanga" w:date="2025-07-14T21:30:00Z"/>
                    <w:rFonts w:ascii="Garamond" w:hAnsi="Garamond"/>
                    <w:sz w:val="20"/>
                    <w:szCs w:val="22"/>
                  </w:rPr>
                </w:rPrChange>
              </w:rPr>
            </w:pPr>
            <w:del w:id="2506" w:author="Ábrám Hanga" w:date="2025-07-14T21:30:00Z">
              <w:r w:rsidRPr="001F1D7D" w:rsidDel="004A6BCB">
                <w:rPr>
                  <w:rFonts w:ascii="Garamond" w:hAnsi="Garamond"/>
                  <w:sz w:val="20"/>
                  <w:szCs w:val="22"/>
                  <w:highlight w:val="green"/>
                  <w:rPrChange w:id="2507" w:author="Ábrám Hanga" w:date="2025-07-14T22:12:00Z">
                    <w:rPr>
                      <w:rFonts w:ascii="Garamond" w:hAnsi="Garamond"/>
                      <w:sz w:val="20"/>
                      <w:szCs w:val="22"/>
                    </w:rPr>
                  </w:rPrChange>
                </w:rPr>
                <w:delText>levelenként</w:delText>
              </w:r>
            </w:del>
          </w:p>
        </w:tc>
        <w:tc>
          <w:tcPr>
            <w:tcW w:w="1134" w:type="dxa"/>
            <w:gridSpan w:val="3"/>
            <w:tcBorders>
              <w:top w:val="nil"/>
              <w:left w:val="nil"/>
              <w:bottom w:val="single" w:sz="4" w:space="0" w:color="auto"/>
              <w:right w:val="single" w:sz="4" w:space="0" w:color="auto"/>
            </w:tcBorders>
            <w:shd w:val="clear" w:color="auto" w:fill="auto"/>
            <w:vAlign w:val="center"/>
          </w:tcPr>
          <w:p w14:paraId="75BCF005" w14:textId="6E12DC1B" w:rsidR="00774ED7" w:rsidRPr="001F1D7D" w:rsidDel="004A6BCB" w:rsidRDefault="00774ED7" w:rsidP="00CD4033">
            <w:pPr>
              <w:suppressAutoHyphens w:val="0"/>
              <w:jc w:val="center"/>
              <w:rPr>
                <w:del w:id="2508" w:author="Ábrám Hanga" w:date="2025-07-14T21:30:00Z"/>
                <w:rFonts w:ascii="Garamond" w:hAnsi="Garamond"/>
                <w:sz w:val="20"/>
                <w:szCs w:val="22"/>
                <w:highlight w:val="green"/>
                <w:rPrChange w:id="2509" w:author="Ábrám Hanga" w:date="2025-07-14T22:12:00Z">
                  <w:rPr>
                    <w:del w:id="2510" w:author="Ábrám Hanga" w:date="2025-07-14T21:30:00Z"/>
                    <w:rFonts w:ascii="Garamond" w:hAnsi="Garamond"/>
                    <w:sz w:val="20"/>
                    <w:szCs w:val="22"/>
                  </w:rPr>
                </w:rPrChange>
              </w:rPr>
            </w:pPr>
            <w:del w:id="2511" w:author="Ábrám Hanga" w:date="2025-07-14T21:30:00Z">
              <w:r w:rsidRPr="001F1D7D" w:rsidDel="004A6BCB">
                <w:rPr>
                  <w:rFonts w:ascii="Garamond" w:hAnsi="Garamond"/>
                  <w:sz w:val="20"/>
                  <w:szCs w:val="22"/>
                  <w:highlight w:val="green"/>
                  <w:rPrChange w:id="2512" w:author="Ábrám Hanga" w:date="2025-07-14T22:12:00Z">
                    <w:rPr>
                      <w:rFonts w:ascii="Garamond" w:hAnsi="Garamond"/>
                      <w:sz w:val="20"/>
                      <w:szCs w:val="22"/>
                    </w:rPr>
                  </w:rPrChange>
                </w:rPr>
                <w:delText>db</w:delText>
              </w:r>
            </w:del>
          </w:p>
        </w:tc>
        <w:tc>
          <w:tcPr>
            <w:tcW w:w="992" w:type="dxa"/>
            <w:gridSpan w:val="2"/>
            <w:tcBorders>
              <w:top w:val="nil"/>
              <w:left w:val="nil"/>
              <w:bottom w:val="single" w:sz="4" w:space="0" w:color="auto"/>
              <w:right w:val="single" w:sz="4" w:space="0" w:color="auto"/>
            </w:tcBorders>
            <w:shd w:val="clear" w:color="auto" w:fill="auto"/>
            <w:noWrap/>
            <w:vAlign w:val="center"/>
          </w:tcPr>
          <w:p w14:paraId="6C50EF44" w14:textId="71226C39" w:rsidR="00774ED7" w:rsidRPr="001F1D7D" w:rsidDel="004A6BCB" w:rsidRDefault="00935784" w:rsidP="00CD4033">
            <w:pPr>
              <w:suppressAutoHyphens w:val="0"/>
              <w:jc w:val="center"/>
              <w:rPr>
                <w:del w:id="2513" w:author="Ábrám Hanga" w:date="2025-07-14T21:30:00Z"/>
                <w:rFonts w:ascii="Garamond" w:hAnsi="Garamond"/>
                <w:sz w:val="20"/>
                <w:szCs w:val="22"/>
                <w:highlight w:val="green"/>
                <w:rPrChange w:id="2514" w:author="Ábrám Hanga" w:date="2025-07-14T22:12:00Z">
                  <w:rPr>
                    <w:del w:id="2515" w:author="Ábrám Hanga" w:date="2025-07-14T21:30:00Z"/>
                    <w:rFonts w:ascii="Garamond" w:hAnsi="Garamond"/>
                    <w:sz w:val="20"/>
                    <w:szCs w:val="22"/>
                  </w:rPr>
                </w:rPrChange>
              </w:rPr>
            </w:pPr>
            <w:del w:id="2516" w:author="Ábrám Hanga" w:date="2025-07-14T21:30:00Z">
              <w:r w:rsidRPr="001F1D7D" w:rsidDel="004A6BCB">
                <w:rPr>
                  <w:rFonts w:ascii="Garamond" w:hAnsi="Garamond"/>
                  <w:sz w:val="20"/>
                  <w:szCs w:val="22"/>
                  <w:highlight w:val="green"/>
                  <w:rPrChange w:id="2517" w:author="Ábrám Hanga" w:date="2025-07-14T22:12:00Z">
                    <w:rPr>
                      <w:rFonts w:ascii="Garamond" w:hAnsi="Garamond"/>
                      <w:sz w:val="20"/>
                      <w:szCs w:val="22"/>
                    </w:rPr>
                  </w:rPrChange>
                </w:rPr>
                <w:delText>1024</w:delText>
              </w:r>
            </w:del>
          </w:p>
        </w:tc>
        <w:tc>
          <w:tcPr>
            <w:tcW w:w="992" w:type="dxa"/>
            <w:tcBorders>
              <w:top w:val="nil"/>
              <w:left w:val="nil"/>
              <w:bottom w:val="single" w:sz="4" w:space="0" w:color="auto"/>
              <w:right w:val="single" w:sz="4" w:space="0" w:color="auto"/>
            </w:tcBorders>
            <w:shd w:val="clear" w:color="auto" w:fill="auto"/>
            <w:noWrap/>
            <w:vAlign w:val="center"/>
          </w:tcPr>
          <w:p w14:paraId="77F802DA" w14:textId="72E07164" w:rsidR="00774ED7" w:rsidRPr="001F1D7D" w:rsidDel="004A6BCB" w:rsidRDefault="00935784" w:rsidP="00CD4033">
            <w:pPr>
              <w:suppressAutoHyphens w:val="0"/>
              <w:jc w:val="center"/>
              <w:rPr>
                <w:del w:id="2518" w:author="Ábrám Hanga" w:date="2025-07-14T21:30:00Z"/>
                <w:rFonts w:ascii="Garamond" w:hAnsi="Garamond"/>
                <w:sz w:val="20"/>
                <w:szCs w:val="22"/>
                <w:highlight w:val="green"/>
                <w:rPrChange w:id="2519" w:author="Ábrám Hanga" w:date="2025-07-14T22:12:00Z">
                  <w:rPr>
                    <w:del w:id="2520" w:author="Ábrám Hanga" w:date="2025-07-14T21:30:00Z"/>
                    <w:rFonts w:ascii="Garamond" w:hAnsi="Garamond"/>
                    <w:sz w:val="20"/>
                    <w:szCs w:val="22"/>
                  </w:rPr>
                </w:rPrChange>
              </w:rPr>
            </w:pPr>
            <w:del w:id="2521" w:author="Ábrám Hanga" w:date="2025-07-14T21:30:00Z">
              <w:r w:rsidRPr="001F1D7D" w:rsidDel="004A6BCB">
                <w:rPr>
                  <w:rFonts w:ascii="Garamond" w:hAnsi="Garamond"/>
                  <w:sz w:val="20"/>
                  <w:szCs w:val="22"/>
                  <w:highlight w:val="green"/>
                  <w:rPrChange w:id="2522" w:author="Ábrám Hanga" w:date="2025-07-14T22:12:00Z">
                    <w:rPr>
                      <w:rFonts w:ascii="Garamond" w:hAnsi="Garamond"/>
                      <w:sz w:val="20"/>
                      <w:szCs w:val="22"/>
                    </w:rPr>
                  </w:rPrChange>
                </w:rPr>
                <w:delText>1300</w:delText>
              </w:r>
            </w:del>
          </w:p>
        </w:tc>
        <w:tc>
          <w:tcPr>
            <w:tcW w:w="1910" w:type="dxa"/>
            <w:tcBorders>
              <w:top w:val="nil"/>
              <w:left w:val="nil"/>
              <w:bottom w:val="single" w:sz="4" w:space="0" w:color="auto"/>
              <w:right w:val="single" w:sz="4" w:space="0" w:color="auto"/>
            </w:tcBorders>
            <w:shd w:val="clear" w:color="auto" w:fill="auto"/>
            <w:noWrap/>
            <w:vAlign w:val="center"/>
          </w:tcPr>
          <w:p w14:paraId="00926ED8" w14:textId="276AFD78" w:rsidR="00774ED7" w:rsidRPr="001F1D7D" w:rsidDel="004A6BCB" w:rsidRDefault="00774ED7" w:rsidP="00CD4033">
            <w:pPr>
              <w:suppressAutoHyphens w:val="0"/>
              <w:jc w:val="center"/>
              <w:rPr>
                <w:del w:id="2523" w:author="Ábrám Hanga" w:date="2025-07-14T21:30:00Z"/>
                <w:rFonts w:ascii="Garamond" w:hAnsi="Garamond"/>
                <w:sz w:val="20"/>
                <w:szCs w:val="22"/>
                <w:highlight w:val="green"/>
                <w:rPrChange w:id="2524" w:author="Ábrám Hanga" w:date="2025-07-14T22:12:00Z">
                  <w:rPr>
                    <w:del w:id="2525" w:author="Ábrám Hanga" w:date="2025-07-14T21:30:00Z"/>
                    <w:rFonts w:ascii="Garamond" w:hAnsi="Garamond"/>
                    <w:sz w:val="20"/>
                    <w:szCs w:val="22"/>
                  </w:rPr>
                </w:rPrChange>
              </w:rPr>
            </w:pPr>
          </w:p>
        </w:tc>
      </w:tr>
      <w:tr w:rsidR="00774ED7" w:rsidRPr="001F1D7D" w:rsidDel="004A6BCB" w14:paraId="07D55466" w14:textId="42C93699" w:rsidTr="00774ED7">
        <w:trPr>
          <w:trHeight w:val="300"/>
          <w:del w:id="2526" w:author="Ábrám Hanga" w:date="2025-07-14T21:30:00Z"/>
        </w:trPr>
        <w:tc>
          <w:tcPr>
            <w:tcW w:w="2720" w:type="dxa"/>
            <w:tcBorders>
              <w:top w:val="nil"/>
              <w:left w:val="single" w:sz="4" w:space="0" w:color="auto"/>
              <w:bottom w:val="single" w:sz="4" w:space="0" w:color="auto"/>
              <w:right w:val="single" w:sz="4" w:space="0" w:color="auto"/>
            </w:tcBorders>
            <w:shd w:val="clear" w:color="auto" w:fill="auto"/>
            <w:noWrap/>
            <w:vAlign w:val="center"/>
          </w:tcPr>
          <w:p w14:paraId="0AF7952A" w14:textId="7DD542B5" w:rsidR="00774ED7" w:rsidRPr="001F1D7D" w:rsidDel="004A6BCB" w:rsidRDefault="003D4F2A" w:rsidP="00CD4033">
            <w:pPr>
              <w:suppressAutoHyphens w:val="0"/>
              <w:jc w:val="center"/>
              <w:rPr>
                <w:del w:id="2527" w:author="Ábrám Hanga" w:date="2025-07-14T21:30:00Z"/>
                <w:rFonts w:ascii="Garamond" w:hAnsi="Garamond"/>
                <w:sz w:val="20"/>
                <w:szCs w:val="22"/>
                <w:highlight w:val="green"/>
                <w:rPrChange w:id="2528" w:author="Ábrám Hanga" w:date="2025-07-14T22:12:00Z">
                  <w:rPr>
                    <w:del w:id="2529" w:author="Ábrám Hanga" w:date="2025-07-14T21:30:00Z"/>
                    <w:rFonts w:ascii="Garamond" w:hAnsi="Garamond"/>
                    <w:sz w:val="20"/>
                    <w:szCs w:val="22"/>
                  </w:rPr>
                </w:rPrChange>
              </w:rPr>
            </w:pPr>
            <w:del w:id="2530" w:author="Ábrám Hanga" w:date="2025-07-14T21:30:00Z">
              <w:r w:rsidRPr="001F1D7D" w:rsidDel="004A6BCB">
                <w:rPr>
                  <w:rFonts w:ascii="Garamond" w:hAnsi="Garamond"/>
                  <w:sz w:val="20"/>
                  <w:szCs w:val="22"/>
                  <w:highlight w:val="green"/>
                  <w:rPrChange w:id="2531" w:author="Ábrám Hanga" w:date="2025-07-14T22:12:00Z">
                    <w:rPr>
                      <w:rFonts w:ascii="Garamond" w:hAnsi="Garamond"/>
                      <w:sz w:val="20"/>
                      <w:szCs w:val="22"/>
                    </w:rPr>
                  </w:rPrChange>
                </w:rPr>
                <w:delText>J</w:delText>
              </w:r>
              <w:r w:rsidR="00774ED7" w:rsidRPr="001F1D7D" w:rsidDel="004A6BCB">
                <w:rPr>
                  <w:rFonts w:ascii="Garamond" w:hAnsi="Garamond"/>
                  <w:sz w:val="20"/>
                  <w:szCs w:val="22"/>
                  <w:highlight w:val="green"/>
                  <w:rPrChange w:id="2532" w:author="Ábrám Hanga" w:date="2025-07-14T22:12:00Z">
                    <w:rPr>
                      <w:rFonts w:ascii="Garamond" w:hAnsi="Garamond"/>
                      <w:sz w:val="20"/>
                      <w:szCs w:val="22"/>
                    </w:rPr>
                  </w:rPrChange>
                </w:rPr>
                <w:delText xml:space="preserve">ogi eljárás előtti </w:delText>
              </w:r>
              <w:r w:rsidRPr="001F1D7D" w:rsidDel="004A6BCB">
                <w:rPr>
                  <w:rFonts w:ascii="Garamond" w:hAnsi="Garamond"/>
                  <w:sz w:val="20"/>
                  <w:szCs w:val="22"/>
                  <w:highlight w:val="green"/>
                  <w:rPrChange w:id="2533" w:author="Ábrám Hanga" w:date="2025-07-14T22:12:00Z">
                    <w:rPr>
                      <w:rFonts w:ascii="Garamond" w:hAnsi="Garamond"/>
                      <w:sz w:val="20"/>
                      <w:szCs w:val="22"/>
                    </w:rPr>
                  </w:rPrChange>
                </w:rPr>
                <w:delText xml:space="preserve">fizetési </w:delText>
              </w:r>
              <w:r w:rsidR="00774ED7" w:rsidRPr="001F1D7D" w:rsidDel="004A6BCB">
                <w:rPr>
                  <w:rFonts w:ascii="Garamond" w:hAnsi="Garamond"/>
                  <w:sz w:val="20"/>
                  <w:szCs w:val="22"/>
                  <w:highlight w:val="green"/>
                  <w:rPrChange w:id="2534" w:author="Ábrám Hanga" w:date="2025-07-14T22:12:00Z">
                    <w:rPr>
                      <w:rFonts w:ascii="Garamond" w:hAnsi="Garamond"/>
                      <w:sz w:val="20"/>
                      <w:szCs w:val="22"/>
                    </w:rPr>
                  </w:rPrChange>
                </w:rPr>
                <w:delText>felszólítás díja</w:delText>
              </w:r>
            </w:del>
          </w:p>
        </w:tc>
        <w:tc>
          <w:tcPr>
            <w:tcW w:w="1123" w:type="dxa"/>
            <w:gridSpan w:val="2"/>
            <w:tcBorders>
              <w:top w:val="nil"/>
              <w:left w:val="nil"/>
              <w:bottom w:val="single" w:sz="4" w:space="0" w:color="auto"/>
              <w:right w:val="single" w:sz="4" w:space="0" w:color="auto"/>
            </w:tcBorders>
            <w:shd w:val="clear" w:color="auto" w:fill="auto"/>
            <w:noWrap/>
            <w:vAlign w:val="center"/>
          </w:tcPr>
          <w:p w14:paraId="572221C1" w14:textId="796D238B" w:rsidR="00774ED7" w:rsidRPr="001F1D7D" w:rsidDel="004A6BCB" w:rsidRDefault="00774ED7" w:rsidP="00CD4033">
            <w:pPr>
              <w:suppressAutoHyphens w:val="0"/>
              <w:jc w:val="center"/>
              <w:rPr>
                <w:del w:id="2535" w:author="Ábrám Hanga" w:date="2025-07-14T21:30:00Z"/>
                <w:rFonts w:ascii="Garamond" w:hAnsi="Garamond"/>
                <w:sz w:val="20"/>
                <w:szCs w:val="22"/>
                <w:highlight w:val="green"/>
                <w:rPrChange w:id="2536" w:author="Ábrám Hanga" w:date="2025-07-14T22:12:00Z">
                  <w:rPr>
                    <w:del w:id="2537" w:author="Ábrám Hanga" w:date="2025-07-14T21:30:00Z"/>
                    <w:rFonts w:ascii="Garamond" w:hAnsi="Garamond"/>
                    <w:sz w:val="20"/>
                    <w:szCs w:val="22"/>
                  </w:rPr>
                </w:rPrChange>
              </w:rPr>
            </w:pPr>
            <w:del w:id="2538" w:author="Ábrám Hanga" w:date="2025-07-14T21:30:00Z">
              <w:r w:rsidRPr="001F1D7D" w:rsidDel="004A6BCB">
                <w:rPr>
                  <w:rFonts w:ascii="Garamond" w:hAnsi="Garamond"/>
                  <w:sz w:val="20"/>
                  <w:szCs w:val="22"/>
                  <w:highlight w:val="green"/>
                  <w:rPrChange w:id="2539" w:author="Ábrám Hanga" w:date="2025-07-14T22:12:00Z">
                    <w:rPr>
                      <w:rFonts w:ascii="Garamond" w:hAnsi="Garamond"/>
                      <w:sz w:val="20"/>
                      <w:szCs w:val="22"/>
                    </w:rPr>
                  </w:rPrChange>
                </w:rPr>
                <w:delText>levelenként</w:delText>
              </w:r>
            </w:del>
          </w:p>
        </w:tc>
        <w:tc>
          <w:tcPr>
            <w:tcW w:w="1134" w:type="dxa"/>
            <w:gridSpan w:val="3"/>
            <w:tcBorders>
              <w:top w:val="nil"/>
              <w:left w:val="nil"/>
              <w:bottom w:val="single" w:sz="4" w:space="0" w:color="auto"/>
              <w:right w:val="single" w:sz="4" w:space="0" w:color="auto"/>
            </w:tcBorders>
            <w:shd w:val="clear" w:color="auto" w:fill="auto"/>
            <w:vAlign w:val="center"/>
          </w:tcPr>
          <w:p w14:paraId="5375DD7A" w14:textId="6AF98D32" w:rsidR="00774ED7" w:rsidRPr="001F1D7D" w:rsidDel="004A6BCB" w:rsidRDefault="00774ED7" w:rsidP="00CD4033">
            <w:pPr>
              <w:suppressAutoHyphens w:val="0"/>
              <w:jc w:val="center"/>
              <w:rPr>
                <w:del w:id="2540" w:author="Ábrám Hanga" w:date="2025-07-14T21:30:00Z"/>
                <w:rFonts w:ascii="Garamond" w:hAnsi="Garamond"/>
                <w:sz w:val="20"/>
                <w:szCs w:val="22"/>
                <w:highlight w:val="green"/>
                <w:rPrChange w:id="2541" w:author="Ábrám Hanga" w:date="2025-07-14T22:12:00Z">
                  <w:rPr>
                    <w:del w:id="2542" w:author="Ábrám Hanga" w:date="2025-07-14T21:30:00Z"/>
                    <w:rFonts w:ascii="Garamond" w:hAnsi="Garamond"/>
                    <w:sz w:val="20"/>
                    <w:szCs w:val="22"/>
                  </w:rPr>
                </w:rPrChange>
              </w:rPr>
            </w:pPr>
            <w:del w:id="2543" w:author="Ábrám Hanga" w:date="2025-07-14T21:30:00Z">
              <w:r w:rsidRPr="001F1D7D" w:rsidDel="004A6BCB">
                <w:rPr>
                  <w:rFonts w:ascii="Garamond" w:hAnsi="Garamond"/>
                  <w:sz w:val="20"/>
                  <w:szCs w:val="22"/>
                  <w:highlight w:val="green"/>
                  <w:rPrChange w:id="2544" w:author="Ábrám Hanga" w:date="2025-07-14T22:12:00Z">
                    <w:rPr>
                      <w:rFonts w:ascii="Garamond" w:hAnsi="Garamond"/>
                      <w:sz w:val="20"/>
                      <w:szCs w:val="22"/>
                    </w:rPr>
                  </w:rPrChange>
                </w:rPr>
                <w:delText>db</w:delText>
              </w:r>
            </w:del>
          </w:p>
        </w:tc>
        <w:tc>
          <w:tcPr>
            <w:tcW w:w="992" w:type="dxa"/>
            <w:gridSpan w:val="2"/>
            <w:tcBorders>
              <w:top w:val="nil"/>
              <w:left w:val="nil"/>
              <w:bottom w:val="single" w:sz="4" w:space="0" w:color="auto"/>
              <w:right w:val="single" w:sz="4" w:space="0" w:color="auto"/>
            </w:tcBorders>
            <w:shd w:val="clear" w:color="auto" w:fill="auto"/>
            <w:noWrap/>
            <w:vAlign w:val="center"/>
          </w:tcPr>
          <w:p w14:paraId="6BBE6E87" w14:textId="66F6892C" w:rsidR="00774ED7" w:rsidRPr="001F1D7D" w:rsidDel="004A6BCB" w:rsidRDefault="00935784" w:rsidP="00CD4033">
            <w:pPr>
              <w:suppressAutoHyphens w:val="0"/>
              <w:jc w:val="center"/>
              <w:rPr>
                <w:del w:id="2545" w:author="Ábrám Hanga" w:date="2025-07-14T21:30:00Z"/>
                <w:rFonts w:ascii="Garamond" w:hAnsi="Garamond"/>
                <w:sz w:val="20"/>
                <w:szCs w:val="22"/>
                <w:highlight w:val="green"/>
                <w:rPrChange w:id="2546" w:author="Ábrám Hanga" w:date="2025-07-14T22:12:00Z">
                  <w:rPr>
                    <w:del w:id="2547" w:author="Ábrám Hanga" w:date="2025-07-14T21:30:00Z"/>
                    <w:rFonts w:ascii="Garamond" w:hAnsi="Garamond"/>
                    <w:sz w:val="20"/>
                    <w:szCs w:val="22"/>
                  </w:rPr>
                </w:rPrChange>
              </w:rPr>
            </w:pPr>
            <w:del w:id="2548" w:author="Ábrám Hanga" w:date="2025-07-14T21:30:00Z">
              <w:r w:rsidRPr="001F1D7D" w:rsidDel="004A6BCB">
                <w:rPr>
                  <w:rFonts w:ascii="Garamond" w:hAnsi="Garamond"/>
                  <w:sz w:val="20"/>
                  <w:szCs w:val="22"/>
                  <w:highlight w:val="green"/>
                  <w:rPrChange w:id="2549" w:author="Ábrám Hanga" w:date="2025-07-14T22:12:00Z">
                    <w:rPr>
                      <w:rFonts w:ascii="Garamond" w:hAnsi="Garamond"/>
                      <w:sz w:val="20"/>
                      <w:szCs w:val="22"/>
                    </w:rPr>
                  </w:rPrChange>
                </w:rPr>
                <w:delText>2283</w:delText>
              </w:r>
            </w:del>
          </w:p>
        </w:tc>
        <w:tc>
          <w:tcPr>
            <w:tcW w:w="992" w:type="dxa"/>
            <w:tcBorders>
              <w:top w:val="nil"/>
              <w:left w:val="nil"/>
              <w:bottom w:val="single" w:sz="4" w:space="0" w:color="auto"/>
              <w:right w:val="single" w:sz="4" w:space="0" w:color="auto"/>
            </w:tcBorders>
            <w:shd w:val="clear" w:color="auto" w:fill="auto"/>
            <w:noWrap/>
            <w:vAlign w:val="center"/>
          </w:tcPr>
          <w:p w14:paraId="03A32FC0" w14:textId="6B48054F" w:rsidR="00774ED7" w:rsidRPr="001F1D7D" w:rsidDel="004A6BCB" w:rsidRDefault="00935784" w:rsidP="00CD4033">
            <w:pPr>
              <w:suppressAutoHyphens w:val="0"/>
              <w:jc w:val="center"/>
              <w:rPr>
                <w:del w:id="2550" w:author="Ábrám Hanga" w:date="2025-07-14T21:30:00Z"/>
                <w:rFonts w:ascii="Garamond" w:hAnsi="Garamond"/>
                <w:sz w:val="20"/>
                <w:szCs w:val="22"/>
                <w:highlight w:val="green"/>
                <w:rPrChange w:id="2551" w:author="Ábrám Hanga" w:date="2025-07-14T22:12:00Z">
                  <w:rPr>
                    <w:del w:id="2552" w:author="Ábrám Hanga" w:date="2025-07-14T21:30:00Z"/>
                    <w:rFonts w:ascii="Garamond" w:hAnsi="Garamond"/>
                    <w:sz w:val="20"/>
                    <w:szCs w:val="22"/>
                  </w:rPr>
                </w:rPrChange>
              </w:rPr>
            </w:pPr>
            <w:del w:id="2553" w:author="Ábrám Hanga" w:date="2025-07-14T21:30:00Z">
              <w:r w:rsidRPr="001F1D7D" w:rsidDel="004A6BCB">
                <w:rPr>
                  <w:rFonts w:ascii="Garamond" w:hAnsi="Garamond"/>
                  <w:sz w:val="20"/>
                  <w:szCs w:val="22"/>
                  <w:highlight w:val="green"/>
                  <w:rPrChange w:id="2554" w:author="Ábrám Hanga" w:date="2025-07-14T22:12:00Z">
                    <w:rPr>
                      <w:rFonts w:ascii="Garamond" w:hAnsi="Garamond"/>
                      <w:sz w:val="20"/>
                      <w:szCs w:val="22"/>
                    </w:rPr>
                  </w:rPrChange>
                </w:rPr>
                <w:delText>2900</w:delText>
              </w:r>
            </w:del>
          </w:p>
        </w:tc>
        <w:tc>
          <w:tcPr>
            <w:tcW w:w="1910" w:type="dxa"/>
            <w:tcBorders>
              <w:top w:val="nil"/>
              <w:left w:val="nil"/>
              <w:bottom w:val="single" w:sz="4" w:space="0" w:color="auto"/>
              <w:right w:val="single" w:sz="4" w:space="0" w:color="auto"/>
            </w:tcBorders>
            <w:shd w:val="clear" w:color="auto" w:fill="auto"/>
            <w:noWrap/>
            <w:vAlign w:val="center"/>
          </w:tcPr>
          <w:p w14:paraId="266B9239" w14:textId="450097B8" w:rsidR="00774ED7" w:rsidRPr="001F1D7D" w:rsidDel="004A6BCB" w:rsidRDefault="00774ED7" w:rsidP="00CD4033">
            <w:pPr>
              <w:suppressAutoHyphens w:val="0"/>
              <w:jc w:val="center"/>
              <w:rPr>
                <w:del w:id="2555" w:author="Ábrám Hanga" w:date="2025-07-14T21:30:00Z"/>
                <w:rFonts w:ascii="Garamond" w:hAnsi="Garamond"/>
                <w:sz w:val="20"/>
                <w:szCs w:val="22"/>
                <w:highlight w:val="green"/>
                <w:rPrChange w:id="2556" w:author="Ábrám Hanga" w:date="2025-07-14T22:12:00Z">
                  <w:rPr>
                    <w:del w:id="2557" w:author="Ábrám Hanga" w:date="2025-07-14T21:30:00Z"/>
                    <w:rFonts w:ascii="Garamond" w:hAnsi="Garamond"/>
                    <w:sz w:val="20"/>
                    <w:szCs w:val="22"/>
                  </w:rPr>
                </w:rPrChange>
              </w:rPr>
            </w:pPr>
          </w:p>
        </w:tc>
      </w:tr>
      <w:tr w:rsidR="00774ED7" w:rsidRPr="001F1D7D" w:rsidDel="004A6BCB" w14:paraId="4EB9988C" w14:textId="3291C137" w:rsidTr="00774ED7">
        <w:trPr>
          <w:trHeight w:val="300"/>
          <w:del w:id="2558" w:author="Ábrám Hanga" w:date="2025-07-14T21:30:00Z"/>
        </w:trPr>
        <w:tc>
          <w:tcPr>
            <w:tcW w:w="2720" w:type="dxa"/>
            <w:tcBorders>
              <w:top w:val="nil"/>
              <w:left w:val="single" w:sz="4" w:space="0" w:color="auto"/>
              <w:bottom w:val="single" w:sz="4" w:space="0" w:color="auto"/>
              <w:right w:val="single" w:sz="4" w:space="0" w:color="auto"/>
            </w:tcBorders>
            <w:shd w:val="clear" w:color="auto" w:fill="auto"/>
            <w:noWrap/>
            <w:vAlign w:val="center"/>
          </w:tcPr>
          <w:p w14:paraId="677B7D12" w14:textId="3C4073BC" w:rsidR="00774ED7" w:rsidRPr="001F1D7D" w:rsidDel="004A6BCB" w:rsidRDefault="00774ED7" w:rsidP="00CD4033">
            <w:pPr>
              <w:suppressAutoHyphens w:val="0"/>
              <w:jc w:val="center"/>
              <w:rPr>
                <w:del w:id="2559" w:author="Ábrám Hanga" w:date="2025-07-14T21:30:00Z"/>
                <w:rFonts w:ascii="Garamond" w:hAnsi="Garamond"/>
                <w:sz w:val="20"/>
                <w:szCs w:val="22"/>
                <w:highlight w:val="green"/>
                <w:rPrChange w:id="2560" w:author="Ábrám Hanga" w:date="2025-07-14T22:12:00Z">
                  <w:rPr>
                    <w:del w:id="2561" w:author="Ábrám Hanga" w:date="2025-07-14T21:30:00Z"/>
                    <w:rFonts w:ascii="Garamond" w:hAnsi="Garamond"/>
                    <w:sz w:val="20"/>
                    <w:szCs w:val="22"/>
                  </w:rPr>
                </w:rPrChange>
              </w:rPr>
            </w:pPr>
            <w:bookmarkStart w:id="2562" w:name="_Hlk20742345"/>
            <w:del w:id="2563" w:author="Ábrám Hanga" w:date="2025-07-14T21:30:00Z">
              <w:r w:rsidRPr="001F1D7D" w:rsidDel="004A6BCB">
                <w:rPr>
                  <w:rFonts w:ascii="Garamond" w:hAnsi="Garamond"/>
                  <w:sz w:val="20"/>
                  <w:szCs w:val="22"/>
                  <w:highlight w:val="green"/>
                  <w:rPrChange w:id="2564" w:author="Ábrám Hanga" w:date="2025-07-14T22:12:00Z">
                    <w:rPr>
                      <w:rFonts w:ascii="Garamond" w:hAnsi="Garamond"/>
                      <w:sz w:val="20"/>
                      <w:szCs w:val="22"/>
                    </w:rPr>
                  </w:rPrChange>
                </w:rPr>
                <w:delText>Részletfizetési megállapodás elkészítésének díja (kivéve védendői felhasználói kamatmentes részletfizetés)</w:delText>
              </w:r>
            </w:del>
          </w:p>
        </w:tc>
        <w:tc>
          <w:tcPr>
            <w:tcW w:w="1123" w:type="dxa"/>
            <w:gridSpan w:val="2"/>
            <w:tcBorders>
              <w:top w:val="nil"/>
              <w:left w:val="nil"/>
              <w:bottom w:val="single" w:sz="4" w:space="0" w:color="auto"/>
              <w:right w:val="single" w:sz="4" w:space="0" w:color="auto"/>
            </w:tcBorders>
            <w:shd w:val="clear" w:color="auto" w:fill="auto"/>
            <w:noWrap/>
            <w:vAlign w:val="center"/>
          </w:tcPr>
          <w:p w14:paraId="0779FF33" w14:textId="0FA4B935" w:rsidR="00774ED7" w:rsidRPr="001F1D7D" w:rsidDel="004A6BCB" w:rsidRDefault="00774ED7" w:rsidP="001A4214">
            <w:pPr>
              <w:suppressAutoHyphens w:val="0"/>
              <w:rPr>
                <w:del w:id="2565" w:author="Ábrám Hanga" w:date="2025-07-14T21:30:00Z"/>
                <w:rFonts w:ascii="Garamond" w:hAnsi="Garamond"/>
                <w:sz w:val="20"/>
                <w:szCs w:val="22"/>
                <w:highlight w:val="green"/>
                <w:rPrChange w:id="2566" w:author="Ábrám Hanga" w:date="2025-07-14T22:12:00Z">
                  <w:rPr>
                    <w:del w:id="2567" w:author="Ábrám Hanga" w:date="2025-07-14T21:30:00Z"/>
                    <w:rFonts w:ascii="Garamond" w:hAnsi="Garamond"/>
                    <w:sz w:val="20"/>
                    <w:szCs w:val="22"/>
                  </w:rPr>
                </w:rPrChange>
              </w:rPr>
            </w:pPr>
          </w:p>
        </w:tc>
        <w:tc>
          <w:tcPr>
            <w:tcW w:w="1134" w:type="dxa"/>
            <w:gridSpan w:val="3"/>
            <w:tcBorders>
              <w:top w:val="nil"/>
              <w:left w:val="nil"/>
              <w:bottom w:val="single" w:sz="4" w:space="0" w:color="auto"/>
              <w:right w:val="single" w:sz="4" w:space="0" w:color="auto"/>
            </w:tcBorders>
            <w:shd w:val="clear" w:color="auto" w:fill="auto"/>
            <w:vAlign w:val="center"/>
          </w:tcPr>
          <w:p w14:paraId="6E3FEAF7" w14:textId="3D61EBCA" w:rsidR="00774ED7" w:rsidRPr="001F1D7D" w:rsidDel="004A6BCB" w:rsidRDefault="00774ED7" w:rsidP="00CD4033">
            <w:pPr>
              <w:suppressAutoHyphens w:val="0"/>
              <w:jc w:val="center"/>
              <w:rPr>
                <w:del w:id="2568" w:author="Ábrám Hanga" w:date="2025-07-14T21:30:00Z"/>
                <w:rFonts w:ascii="Garamond" w:hAnsi="Garamond"/>
                <w:sz w:val="20"/>
                <w:szCs w:val="22"/>
                <w:highlight w:val="green"/>
                <w:rPrChange w:id="2569" w:author="Ábrám Hanga" w:date="2025-07-14T22:12:00Z">
                  <w:rPr>
                    <w:del w:id="2570" w:author="Ábrám Hanga" w:date="2025-07-14T21:30:00Z"/>
                    <w:rFonts w:ascii="Garamond" w:hAnsi="Garamond"/>
                    <w:sz w:val="20"/>
                    <w:szCs w:val="22"/>
                  </w:rPr>
                </w:rPrChange>
              </w:rPr>
            </w:pPr>
            <w:del w:id="2571" w:author="Ábrám Hanga" w:date="2025-07-14T21:30:00Z">
              <w:r w:rsidRPr="001F1D7D" w:rsidDel="004A6BCB">
                <w:rPr>
                  <w:rFonts w:ascii="Garamond" w:hAnsi="Garamond"/>
                  <w:sz w:val="20"/>
                  <w:szCs w:val="22"/>
                  <w:highlight w:val="green"/>
                  <w:rPrChange w:id="2572" w:author="Ábrám Hanga" w:date="2025-07-14T22:12:00Z">
                    <w:rPr>
                      <w:rFonts w:ascii="Garamond" w:hAnsi="Garamond"/>
                      <w:sz w:val="20"/>
                      <w:szCs w:val="22"/>
                    </w:rPr>
                  </w:rPrChange>
                </w:rPr>
                <w:delText>db</w:delText>
              </w:r>
            </w:del>
          </w:p>
        </w:tc>
        <w:tc>
          <w:tcPr>
            <w:tcW w:w="992" w:type="dxa"/>
            <w:gridSpan w:val="2"/>
            <w:tcBorders>
              <w:top w:val="nil"/>
              <w:left w:val="nil"/>
              <w:bottom w:val="single" w:sz="4" w:space="0" w:color="auto"/>
              <w:right w:val="single" w:sz="4" w:space="0" w:color="auto"/>
            </w:tcBorders>
            <w:shd w:val="clear" w:color="auto" w:fill="auto"/>
            <w:noWrap/>
            <w:vAlign w:val="center"/>
          </w:tcPr>
          <w:p w14:paraId="252602B6" w14:textId="2F363F59" w:rsidR="00774ED7" w:rsidRPr="001F1D7D" w:rsidDel="004A6BCB" w:rsidRDefault="00935784" w:rsidP="00CD4033">
            <w:pPr>
              <w:suppressAutoHyphens w:val="0"/>
              <w:jc w:val="center"/>
              <w:rPr>
                <w:del w:id="2573" w:author="Ábrám Hanga" w:date="2025-07-14T21:30:00Z"/>
                <w:rFonts w:ascii="Garamond" w:hAnsi="Garamond"/>
                <w:sz w:val="20"/>
                <w:szCs w:val="22"/>
                <w:highlight w:val="green"/>
                <w:rPrChange w:id="2574" w:author="Ábrám Hanga" w:date="2025-07-14T22:12:00Z">
                  <w:rPr>
                    <w:del w:id="2575" w:author="Ábrám Hanga" w:date="2025-07-14T21:30:00Z"/>
                    <w:rFonts w:ascii="Garamond" w:hAnsi="Garamond"/>
                    <w:sz w:val="20"/>
                    <w:szCs w:val="22"/>
                  </w:rPr>
                </w:rPrChange>
              </w:rPr>
            </w:pPr>
            <w:del w:id="2576" w:author="Ábrám Hanga" w:date="2025-07-14T21:30:00Z">
              <w:r w:rsidRPr="001F1D7D" w:rsidDel="004A6BCB">
                <w:rPr>
                  <w:rFonts w:ascii="Garamond" w:hAnsi="Garamond"/>
                  <w:sz w:val="20"/>
                  <w:szCs w:val="22"/>
                  <w:highlight w:val="green"/>
                  <w:rPrChange w:id="2577" w:author="Ábrám Hanga" w:date="2025-07-14T22:12:00Z">
                    <w:rPr>
                      <w:rFonts w:ascii="Garamond" w:hAnsi="Garamond"/>
                      <w:sz w:val="20"/>
                      <w:szCs w:val="22"/>
                    </w:rPr>
                  </w:rPrChange>
                </w:rPr>
                <w:delText>3228</w:delText>
              </w:r>
            </w:del>
          </w:p>
        </w:tc>
        <w:tc>
          <w:tcPr>
            <w:tcW w:w="992" w:type="dxa"/>
            <w:tcBorders>
              <w:top w:val="nil"/>
              <w:left w:val="nil"/>
              <w:bottom w:val="single" w:sz="4" w:space="0" w:color="auto"/>
              <w:right w:val="single" w:sz="4" w:space="0" w:color="auto"/>
            </w:tcBorders>
            <w:shd w:val="clear" w:color="auto" w:fill="auto"/>
            <w:noWrap/>
            <w:vAlign w:val="center"/>
          </w:tcPr>
          <w:p w14:paraId="3E42D90F" w14:textId="7621CD08" w:rsidR="00774ED7" w:rsidRPr="001F1D7D" w:rsidDel="004A6BCB" w:rsidRDefault="00935784" w:rsidP="00CD4033">
            <w:pPr>
              <w:suppressAutoHyphens w:val="0"/>
              <w:jc w:val="center"/>
              <w:rPr>
                <w:del w:id="2578" w:author="Ábrám Hanga" w:date="2025-07-14T21:30:00Z"/>
                <w:rFonts w:ascii="Garamond" w:hAnsi="Garamond"/>
                <w:sz w:val="20"/>
                <w:szCs w:val="22"/>
                <w:highlight w:val="green"/>
                <w:rPrChange w:id="2579" w:author="Ábrám Hanga" w:date="2025-07-14T22:12:00Z">
                  <w:rPr>
                    <w:del w:id="2580" w:author="Ábrám Hanga" w:date="2025-07-14T21:30:00Z"/>
                    <w:rFonts w:ascii="Garamond" w:hAnsi="Garamond"/>
                    <w:sz w:val="20"/>
                    <w:szCs w:val="22"/>
                  </w:rPr>
                </w:rPrChange>
              </w:rPr>
            </w:pPr>
            <w:del w:id="2581" w:author="Ábrám Hanga" w:date="2025-07-14T21:30:00Z">
              <w:r w:rsidRPr="001F1D7D" w:rsidDel="004A6BCB">
                <w:rPr>
                  <w:rFonts w:ascii="Garamond" w:hAnsi="Garamond"/>
                  <w:sz w:val="20"/>
                  <w:szCs w:val="22"/>
                  <w:highlight w:val="green"/>
                  <w:rPrChange w:id="2582" w:author="Ábrám Hanga" w:date="2025-07-14T22:12:00Z">
                    <w:rPr>
                      <w:rFonts w:ascii="Garamond" w:hAnsi="Garamond"/>
                      <w:sz w:val="20"/>
                      <w:szCs w:val="22"/>
                    </w:rPr>
                  </w:rPrChange>
                </w:rPr>
                <w:delText>4100</w:delText>
              </w:r>
            </w:del>
          </w:p>
        </w:tc>
        <w:tc>
          <w:tcPr>
            <w:tcW w:w="1910" w:type="dxa"/>
            <w:tcBorders>
              <w:top w:val="nil"/>
              <w:left w:val="nil"/>
              <w:bottom w:val="single" w:sz="4" w:space="0" w:color="auto"/>
              <w:right w:val="single" w:sz="4" w:space="0" w:color="auto"/>
            </w:tcBorders>
            <w:shd w:val="clear" w:color="auto" w:fill="auto"/>
            <w:noWrap/>
            <w:vAlign w:val="center"/>
          </w:tcPr>
          <w:p w14:paraId="258DDF3B" w14:textId="09C3AB5D" w:rsidR="00774ED7" w:rsidRPr="001F1D7D" w:rsidDel="004A6BCB" w:rsidRDefault="00774ED7" w:rsidP="00CD4033">
            <w:pPr>
              <w:suppressAutoHyphens w:val="0"/>
              <w:jc w:val="center"/>
              <w:rPr>
                <w:del w:id="2583" w:author="Ábrám Hanga" w:date="2025-07-14T21:30:00Z"/>
                <w:rFonts w:ascii="Garamond" w:hAnsi="Garamond"/>
                <w:sz w:val="20"/>
                <w:szCs w:val="22"/>
                <w:highlight w:val="green"/>
                <w:rPrChange w:id="2584" w:author="Ábrám Hanga" w:date="2025-07-14T22:12:00Z">
                  <w:rPr>
                    <w:del w:id="2585" w:author="Ábrám Hanga" w:date="2025-07-14T21:30:00Z"/>
                    <w:rFonts w:ascii="Garamond" w:hAnsi="Garamond"/>
                    <w:sz w:val="20"/>
                    <w:szCs w:val="22"/>
                  </w:rPr>
                </w:rPrChange>
              </w:rPr>
            </w:pPr>
            <w:del w:id="2586" w:author="Ábrám Hanga" w:date="2025-07-14T21:30:00Z">
              <w:r w:rsidRPr="001F1D7D" w:rsidDel="004A6BCB">
                <w:rPr>
                  <w:rFonts w:ascii="Garamond" w:hAnsi="Garamond"/>
                  <w:sz w:val="20"/>
                  <w:szCs w:val="22"/>
                  <w:highlight w:val="green"/>
                  <w:rPrChange w:id="2587" w:author="Ábrám Hanga" w:date="2025-07-14T22:12:00Z">
                    <w:rPr>
                      <w:rFonts w:ascii="Garamond" w:hAnsi="Garamond"/>
                      <w:sz w:val="20"/>
                      <w:szCs w:val="22"/>
                    </w:rPr>
                  </w:rPrChange>
                </w:rPr>
                <w:delText>Csak elfogadott részletfizetési megállapodás esetén fizetendő. A védendői felhasználói részletfizetés díjmentes.</w:delText>
              </w:r>
            </w:del>
          </w:p>
        </w:tc>
      </w:tr>
      <w:bookmarkEnd w:id="2562"/>
      <w:tr w:rsidR="00774ED7" w:rsidRPr="00D82011" w:rsidDel="004A6BCB" w14:paraId="2301B3B8" w14:textId="0DCAB33C" w:rsidTr="00774ED7">
        <w:trPr>
          <w:trHeight w:val="300"/>
          <w:del w:id="2588" w:author="Ábrám Hanga" w:date="2025-07-14T21:30:00Z"/>
        </w:trPr>
        <w:tc>
          <w:tcPr>
            <w:tcW w:w="2720" w:type="dxa"/>
            <w:tcBorders>
              <w:top w:val="nil"/>
              <w:left w:val="single" w:sz="4" w:space="0" w:color="auto"/>
              <w:bottom w:val="single" w:sz="4" w:space="0" w:color="auto"/>
              <w:right w:val="single" w:sz="4" w:space="0" w:color="auto"/>
            </w:tcBorders>
            <w:shd w:val="clear" w:color="auto" w:fill="auto"/>
            <w:noWrap/>
            <w:vAlign w:val="center"/>
          </w:tcPr>
          <w:p w14:paraId="1B0CA6AD" w14:textId="5DD4C002" w:rsidR="00774ED7" w:rsidRPr="001F1D7D" w:rsidDel="004A6BCB" w:rsidRDefault="00774ED7" w:rsidP="00774ED7">
            <w:pPr>
              <w:suppressAutoHyphens w:val="0"/>
              <w:jc w:val="center"/>
              <w:rPr>
                <w:del w:id="2589" w:author="Ábrám Hanga" w:date="2025-07-14T21:30:00Z"/>
                <w:rFonts w:ascii="Garamond" w:hAnsi="Garamond"/>
                <w:sz w:val="20"/>
                <w:szCs w:val="22"/>
                <w:highlight w:val="green"/>
                <w:rPrChange w:id="2590" w:author="Ábrám Hanga" w:date="2025-07-14T22:12:00Z">
                  <w:rPr>
                    <w:del w:id="2591" w:author="Ábrám Hanga" w:date="2025-07-14T21:30:00Z"/>
                    <w:rFonts w:ascii="Garamond" w:hAnsi="Garamond"/>
                    <w:sz w:val="20"/>
                    <w:szCs w:val="22"/>
                  </w:rPr>
                </w:rPrChange>
              </w:rPr>
            </w:pPr>
            <w:del w:id="2592" w:author="Ábrám Hanga" w:date="2025-07-14T21:30:00Z">
              <w:r w:rsidRPr="001F1D7D" w:rsidDel="004A6BCB">
                <w:rPr>
                  <w:rFonts w:ascii="Garamond" w:hAnsi="Garamond"/>
                  <w:sz w:val="20"/>
                  <w:szCs w:val="22"/>
                  <w:highlight w:val="green"/>
                  <w:rPrChange w:id="2593" w:author="Ábrám Hanga" w:date="2025-07-14T22:12:00Z">
                    <w:rPr>
                      <w:rFonts w:ascii="Garamond" w:hAnsi="Garamond"/>
                      <w:sz w:val="20"/>
                      <w:szCs w:val="22"/>
                    </w:rPr>
                  </w:rPrChange>
                </w:rPr>
                <w:delText>Részletfizetési megállapodás felmondása (kivéve védendői felhasználói kamatmentes részletfizetés)</w:delText>
              </w:r>
            </w:del>
          </w:p>
        </w:tc>
        <w:tc>
          <w:tcPr>
            <w:tcW w:w="1123" w:type="dxa"/>
            <w:gridSpan w:val="2"/>
            <w:tcBorders>
              <w:top w:val="nil"/>
              <w:left w:val="nil"/>
              <w:bottom w:val="single" w:sz="4" w:space="0" w:color="auto"/>
              <w:right w:val="single" w:sz="4" w:space="0" w:color="auto"/>
            </w:tcBorders>
            <w:shd w:val="clear" w:color="auto" w:fill="auto"/>
            <w:noWrap/>
            <w:vAlign w:val="center"/>
          </w:tcPr>
          <w:p w14:paraId="4F630673" w14:textId="45D6FC12" w:rsidR="00774ED7" w:rsidRPr="001F1D7D" w:rsidDel="004A6BCB" w:rsidRDefault="00774ED7" w:rsidP="00774ED7">
            <w:pPr>
              <w:suppressAutoHyphens w:val="0"/>
              <w:jc w:val="center"/>
              <w:rPr>
                <w:del w:id="2594" w:author="Ábrám Hanga" w:date="2025-07-14T21:30:00Z"/>
                <w:rFonts w:ascii="Garamond" w:hAnsi="Garamond"/>
                <w:sz w:val="20"/>
                <w:szCs w:val="22"/>
                <w:highlight w:val="green"/>
                <w:rPrChange w:id="2595" w:author="Ábrám Hanga" w:date="2025-07-14T22:12:00Z">
                  <w:rPr>
                    <w:del w:id="2596" w:author="Ábrám Hanga" w:date="2025-07-14T21:30:00Z"/>
                    <w:rFonts w:ascii="Garamond" w:hAnsi="Garamond"/>
                    <w:sz w:val="20"/>
                    <w:szCs w:val="22"/>
                  </w:rPr>
                </w:rPrChange>
              </w:rPr>
            </w:pPr>
          </w:p>
        </w:tc>
        <w:tc>
          <w:tcPr>
            <w:tcW w:w="1134" w:type="dxa"/>
            <w:gridSpan w:val="3"/>
            <w:tcBorders>
              <w:top w:val="nil"/>
              <w:left w:val="nil"/>
              <w:bottom w:val="single" w:sz="4" w:space="0" w:color="auto"/>
              <w:right w:val="single" w:sz="4" w:space="0" w:color="auto"/>
            </w:tcBorders>
            <w:shd w:val="clear" w:color="auto" w:fill="auto"/>
            <w:vAlign w:val="center"/>
          </w:tcPr>
          <w:p w14:paraId="24FB4E2F" w14:textId="6391153B" w:rsidR="00774ED7" w:rsidRPr="001F1D7D" w:rsidDel="004A6BCB" w:rsidRDefault="00774ED7" w:rsidP="00774ED7">
            <w:pPr>
              <w:suppressAutoHyphens w:val="0"/>
              <w:jc w:val="center"/>
              <w:rPr>
                <w:del w:id="2597" w:author="Ábrám Hanga" w:date="2025-07-14T21:30:00Z"/>
                <w:rFonts w:ascii="Garamond" w:hAnsi="Garamond"/>
                <w:sz w:val="20"/>
                <w:szCs w:val="22"/>
                <w:highlight w:val="green"/>
                <w:rPrChange w:id="2598" w:author="Ábrám Hanga" w:date="2025-07-14T22:12:00Z">
                  <w:rPr>
                    <w:del w:id="2599" w:author="Ábrám Hanga" w:date="2025-07-14T21:30:00Z"/>
                    <w:rFonts w:ascii="Garamond" w:hAnsi="Garamond"/>
                    <w:sz w:val="20"/>
                    <w:szCs w:val="22"/>
                  </w:rPr>
                </w:rPrChange>
              </w:rPr>
            </w:pPr>
            <w:del w:id="2600" w:author="Ábrám Hanga" w:date="2025-07-14T21:30:00Z">
              <w:r w:rsidRPr="001F1D7D" w:rsidDel="004A6BCB">
                <w:rPr>
                  <w:rFonts w:ascii="Garamond" w:hAnsi="Garamond"/>
                  <w:sz w:val="20"/>
                  <w:szCs w:val="22"/>
                  <w:highlight w:val="green"/>
                  <w:rPrChange w:id="2601" w:author="Ábrám Hanga" w:date="2025-07-14T22:12:00Z">
                    <w:rPr>
                      <w:rFonts w:ascii="Garamond" w:hAnsi="Garamond"/>
                      <w:sz w:val="20"/>
                      <w:szCs w:val="22"/>
                    </w:rPr>
                  </w:rPrChange>
                </w:rPr>
                <w:delText>db</w:delText>
              </w:r>
            </w:del>
          </w:p>
        </w:tc>
        <w:tc>
          <w:tcPr>
            <w:tcW w:w="992" w:type="dxa"/>
            <w:gridSpan w:val="2"/>
            <w:tcBorders>
              <w:top w:val="nil"/>
              <w:left w:val="nil"/>
              <w:bottom w:val="single" w:sz="4" w:space="0" w:color="auto"/>
              <w:right w:val="single" w:sz="4" w:space="0" w:color="auto"/>
            </w:tcBorders>
            <w:shd w:val="clear" w:color="auto" w:fill="auto"/>
            <w:noWrap/>
            <w:vAlign w:val="center"/>
          </w:tcPr>
          <w:p w14:paraId="57F323D6" w14:textId="1F91EEA1" w:rsidR="00774ED7" w:rsidRPr="001F1D7D" w:rsidDel="004A6BCB" w:rsidRDefault="00935784" w:rsidP="00774ED7">
            <w:pPr>
              <w:suppressAutoHyphens w:val="0"/>
              <w:jc w:val="center"/>
              <w:rPr>
                <w:del w:id="2602" w:author="Ábrám Hanga" w:date="2025-07-14T21:30:00Z"/>
                <w:rFonts w:ascii="Garamond" w:hAnsi="Garamond"/>
                <w:sz w:val="20"/>
                <w:szCs w:val="22"/>
                <w:highlight w:val="green"/>
                <w:rPrChange w:id="2603" w:author="Ábrám Hanga" w:date="2025-07-14T22:12:00Z">
                  <w:rPr>
                    <w:del w:id="2604" w:author="Ábrám Hanga" w:date="2025-07-14T21:30:00Z"/>
                    <w:rFonts w:ascii="Garamond" w:hAnsi="Garamond"/>
                    <w:sz w:val="20"/>
                    <w:szCs w:val="22"/>
                  </w:rPr>
                </w:rPrChange>
              </w:rPr>
            </w:pPr>
            <w:del w:id="2605" w:author="Ábrám Hanga" w:date="2025-07-14T21:30:00Z">
              <w:r w:rsidRPr="001F1D7D" w:rsidDel="004A6BCB">
                <w:rPr>
                  <w:rFonts w:ascii="Garamond" w:hAnsi="Garamond"/>
                  <w:sz w:val="20"/>
                  <w:szCs w:val="22"/>
                  <w:highlight w:val="green"/>
                  <w:rPrChange w:id="2606" w:author="Ábrám Hanga" w:date="2025-07-14T22:12:00Z">
                    <w:rPr>
                      <w:rFonts w:ascii="Garamond" w:hAnsi="Garamond"/>
                      <w:sz w:val="20"/>
                      <w:szCs w:val="22"/>
                    </w:rPr>
                  </w:rPrChange>
                </w:rPr>
                <w:delText>5039</w:delText>
              </w:r>
            </w:del>
          </w:p>
        </w:tc>
        <w:tc>
          <w:tcPr>
            <w:tcW w:w="992" w:type="dxa"/>
            <w:tcBorders>
              <w:top w:val="nil"/>
              <w:left w:val="nil"/>
              <w:bottom w:val="single" w:sz="4" w:space="0" w:color="auto"/>
              <w:right w:val="single" w:sz="4" w:space="0" w:color="auto"/>
            </w:tcBorders>
            <w:shd w:val="clear" w:color="auto" w:fill="auto"/>
            <w:noWrap/>
            <w:vAlign w:val="center"/>
          </w:tcPr>
          <w:p w14:paraId="25B29C84" w14:textId="08D4E765" w:rsidR="00774ED7" w:rsidRPr="001F1D7D" w:rsidDel="004A6BCB" w:rsidRDefault="00935784" w:rsidP="00774ED7">
            <w:pPr>
              <w:suppressAutoHyphens w:val="0"/>
              <w:jc w:val="center"/>
              <w:rPr>
                <w:del w:id="2607" w:author="Ábrám Hanga" w:date="2025-07-14T21:30:00Z"/>
                <w:rFonts w:ascii="Garamond" w:hAnsi="Garamond"/>
                <w:sz w:val="20"/>
                <w:szCs w:val="22"/>
                <w:highlight w:val="green"/>
                <w:rPrChange w:id="2608" w:author="Ábrám Hanga" w:date="2025-07-14T22:12:00Z">
                  <w:rPr>
                    <w:del w:id="2609" w:author="Ábrám Hanga" w:date="2025-07-14T21:30:00Z"/>
                    <w:rFonts w:ascii="Garamond" w:hAnsi="Garamond"/>
                    <w:sz w:val="20"/>
                    <w:szCs w:val="22"/>
                  </w:rPr>
                </w:rPrChange>
              </w:rPr>
            </w:pPr>
            <w:del w:id="2610" w:author="Ábrám Hanga" w:date="2025-07-14T21:30:00Z">
              <w:r w:rsidRPr="001F1D7D" w:rsidDel="004A6BCB">
                <w:rPr>
                  <w:rFonts w:ascii="Garamond" w:hAnsi="Garamond"/>
                  <w:sz w:val="20"/>
                  <w:szCs w:val="22"/>
                  <w:highlight w:val="green"/>
                  <w:rPrChange w:id="2611" w:author="Ábrám Hanga" w:date="2025-07-14T22:12:00Z">
                    <w:rPr>
                      <w:rFonts w:ascii="Garamond" w:hAnsi="Garamond"/>
                      <w:sz w:val="20"/>
                      <w:szCs w:val="22"/>
                    </w:rPr>
                  </w:rPrChange>
                </w:rPr>
                <w:delText>6400</w:delText>
              </w:r>
            </w:del>
          </w:p>
        </w:tc>
        <w:tc>
          <w:tcPr>
            <w:tcW w:w="1910" w:type="dxa"/>
            <w:tcBorders>
              <w:top w:val="nil"/>
              <w:left w:val="nil"/>
              <w:bottom w:val="single" w:sz="4" w:space="0" w:color="auto"/>
              <w:right w:val="single" w:sz="4" w:space="0" w:color="auto"/>
            </w:tcBorders>
            <w:shd w:val="clear" w:color="auto" w:fill="auto"/>
            <w:noWrap/>
            <w:vAlign w:val="center"/>
          </w:tcPr>
          <w:p w14:paraId="502B2A47" w14:textId="6ABDC8BC" w:rsidR="00774ED7" w:rsidRPr="00D82011" w:rsidDel="004A6BCB" w:rsidRDefault="00774ED7" w:rsidP="00774ED7">
            <w:pPr>
              <w:suppressAutoHyphens w:val="0"/>
              <w:jc w:val="center"/>
              <w:rPr>
                <w:del w:id="2612" w:author="Ábrám Hanga" w:date="2025-07-14T21:30:00Z"/>
                <w:rFonts w:ascii="Garamond" w:hAnsi="Garamond"/>
                <w:sz w:val="20"/>
                <w:szCs w:val="22"/>
              </w:rPr>
            </w:pPr>
            <w:del w:id="2613" w:author="Ábrám Hanga" w:date="2025-07-14T21:30:00Z">
              <w:r w:rsidRPr="001F1D7D" w:rsidDel="004A6BCB">
                <w:rPr>
                  <w:rFonts w:ascii="Garamond" w:hAnsi="Garamond"/>
                  <w:sz w:val="20"/>
                  <w:szCs w:val="22"/>
                  <w:highlight w:val="green"/>
                  <w:rPrChange w:id="2614" w:author="Ábrám Hanga" w:date="2025-07-14T22:12:00Z">
                    <w:rPr>
                      <w:rFonts w:ascii="Garamond" w:hAnsi="Garamond"/>
                      <w:sz w:val="20"/>
                      <w:szCs w:val="22"/>
                    </w:rPr>
                  </w:rPrChange>
                </w:rPr>
                <w:delText>Nemfizetés miatt felmondott részletfizetés esetén fizetendő meg. A védendői felhasználói részletfizetés felmondása díjmentes.</w:delText>
              </w:r>
            </w:del>
          </w:p>
        </w:tc>
      </w:tr>
      <w:tr w:rsidR="00774ED7" w:rsidRPr="00D82011" w:rsidDel="004A6BCB" w14:paraId="6572606A" w14:textId="123D9C17" w:rsidTr="00774ED7">
        <w:trPr>
          <w:trHeight w:val="300"/>
          <w:del w:id="2615" w:author="Ábrám Hanga" w:date="2025-07-14T21:30:00Z"/>
        </w:trPr>
        <w:tc>
          <w:tcPr>
            <w:tcW w:w="3707" w:type="dxa"/>
            <w:gridSpan w:val="2"/>
            <w:tcBorders>
              <w:top w:val="nil"/>
              <w:left w:val="nil"/>
              <w:bottom w:val="nil"/>
              <w:right w:val="nil"/>
            </w:tcBorders>
            <w:shd w:val="clear" w:color="auto" w:fill="auto"/>
            <w:noWrap/>
            <w:vAlign w:val="bottom"/>
            <w:hideMark/>
          </w:tcPr>
          <w:p w14:paraId="00656CB1" w14:textId="344ABD98" w:rsidR="00774ED7" w:rsidRPr="00D82011" w:rsidDel="004A6BCB" w:rsidRDefault="00774ED7" w:rsidP="00774ED7">
            <w:pPr>
              <w:suppressAutoHyphens w:val="0"/>
              <w:rPr>
                <w:del w:id="2616" w:author="Ábrám Hanga" w:date="2025-07-14T21:30:00Z"/>
                <w:rFonts w:ascii="Garamond" w:hAnsi="Garamond"/>
                <w:sz w:val="22"/>
                <w:szCs w:val="22"/>
              </w:rPr>
            </w:pPr>
          </w:p>
        </w:tc>
        <w:tc>
          <w:tcPr>
            <w:tcW w:w="369" w:type="dxa"/>
            <w:gridSpan w:val="2"/>
            <w:tcBorders>
              <w:top w:val="nil"/>
              <w:left w:val="nil"/>
              <w:bottom w:val="nil"/>
              <w:right w:val="nil"/>
            </w:tcBorders>
            <w:shd w:val="clear" w:color="auto" w:fill="auto"/>
            <w:noWrap/>
            <w:vAlign w:val="bottom"/>
            <w:hideMark/>
          </w:tcPr>
          <w:p w14:paraId="4E077660" w14:textId="32583DEC" w:rsidR="00774ED7" w:rsidRPr="00D82011" w:rsidDel="004A6BCB" w:rsidRDefault="00774ED7" w:rsidP="00774ED7">
            <w:pPr>
              <w:suppressAutoHyphens w:val="0"/>
              <w:rPr>
                <w:del w:id="2617" w:author="Ábrám Hanga" w:date="2025-07-14T21:30:00Z"/>
                <w:rFonts w:ascii="Garamond" w:hAnsi="Garamond"/>
                <w:sz w:val="22"/>
                <w:szCs w:val="22"/>
              </w:rPr>
            </w:pPr>
          </w:p>
        </w:tc>
        <w:tc>
          <w:tcPr>
            <w:tcW w:w="369" w:type="dxa"/>
            <w:tcBorders>
              <w:top w:val="nil"/>
              <w:left w:val="nil"/>
              <w:bottom w:val="nil"/>
              <w:right w:val="nil"/>
            </w:tcBorders>
            <w:shd w:val="clear" w:color="auto" w:fill="auto"/>
            <w:noWrap/>
            <w:vAlign w:val="bottom"/>
            <w:hideMark/>
          </w:tcPr>
          <w:p w14:paraId="0F5523EF" w14:textId="7E4C4812" w:rsidR="00774ED7" w:rsidRPr="00D82011" w:rsidDel="004A6BCB" w:rsidRDefault="00774ED7" w:rsidP="00774ED7">
            <w:pPr>
              <w:suppressAutoHyphens w:val="0"/>
              <w:rPr>
                <w:del w:id="2618" w:author="Ábrám Hanga" w:date="2025-07-14T21:30:00Z"/>
                <w:rFonts w:ascii="Garamond" w:hAnsi="Garamond"/>
                <w:sz w:val="22"/>
                <w:szCs w:val="22"/>
              </w:rPr>
            </w:pPr>
          </w:p>
        </w:tc>
        <w:tc>
          <w:tcPr>
            <w:tcW w:w="600" w:type="dxa"/>
            <w:gridSpan w:val="2"/>
            <w:tcBorders>
              <w:top w:val="nil"/>
              <w:left w:val="nil"/>
              <w:bottom w:val="nil"/>
              <w:right w:val="nil"/>
            </w:tcBorders>
            <w:shd w:val="clear" w:color="auto" w:fill="auto"/>
            <w:noWrap/>
            <w:vAlign w:val="bottom"/>
            <w:hideMark/>
          </w:tcPr>
          <w:p w14:paraId="50504EA1" w14:textId="4F75C35D" w:rsidR="00774ED7" w:rsidRPr="00D82011" w:rsidDel="004A6BCB" w:rsidRDefault="00774ED7" w:rsidP="00774ED7">
            <w:pPr>
              <w:suppressAutoHyphens w:val="0"/>
              <w:rPr>
                <w:del w:id="2619" w:author="Ábrám Hanga" w:date="2025-07-14T21:30:00Z"/>
                <w:rFonts w:ascii="Garamond" w:hAnsi="Garamond"/>
                <w:sz w:val="22"/>
                <w:szCs w:val="22"/>
              </w:rPr>
            </w:pPr>
          </w:p>
        </w:tc>
        <w:tc>
          <w:tcPr>
            <w:tcW w:w="1916" w:type="dxa"/>
            <w:gridSpan w:val="2"/>
            <w:tcBorders>
              <w:top w:val="nil"/>
              <w:left w:val="nil"/>
              <w:bottom w:val="nil"/>
              <w:right w:val="nil"/>
            </w:tcBorders>
            <w:shd w:val="clear" w:color="auto" w:fill="auto"/>
            <w:noWrap/>
            <w:vAlign w:val="bottom"/>
            <w:hideMark/>
          </w:tcPr>
          <w:p w14:paraId="33E56948" w14:textId="73D4A51E" w:rsidR="00774ED7" w:rsidRPr="00D82011" w:rsidDel="004A6BCB" w:rsidRDefault="00774ED7" w:rsidP="00774ED7">
            <w:pPr>
              <w:suppressAutoHyphens w:val="0"/>
              <w:rPr>
                <w:del w:id="2620" w:author="Ábrám Hanga" w:date="2025-07-14T21:30:00Z"/>
                <w:rFonts w:ascii="Garamond" w:hAnsi="Garamond"/>
                <w:sz w:val="22"/>
                <w:szCs w:val="22"/>
              </w:rPr>
            </w:pPr>
          </w:p>
        </w:tc>
        <w:tc>
          <w:tcPr>
            <w:tcW w:w="1910" w:type="dxa"/>
            <w:tcBorders>
              <w:top w:val="nil"/>
              <w:left w:val="nil"/>
              <w:bottom w:val="nil"/>
              <w:right w:val="nil"/>
            </w:tcBorders>
            <w:shd w:val="clear" w:color="auto" w:fill="auto"/>
            <w:noWrap/>
            <w:vAlign w:val="bottom"/>
            <w:hideMark/>
          </w:tcPr>
          <w:p w14:paraId="0304AD20" w14:textId="3FCF640A" w:rsidR="00774ED7" w:rsidRPr="00D82011" w:rsidDel="004A6BCB" w:rsidRDefault="00774ED7" w:rsidP="00774ED7">
            <w:pPr>
              <w:suppressAutoHyphens w:val="0"/>
              <w:rPr>
                <w:del w:id="2621" w:author="Ábrám Hanga" w:date="2025-07-14T21:30:00Z"/>
                <w:rFonts w:ascii="Garamond" w:hAnsi="Garamond"/>
                <w:sz w:val="22"/>
                <w:szCs w:val="22"/>
              </w:rPr>
            </w:pPr>
          </w:p>
        </w:tc>
      </w:tr>
      <w:tr w:rsidR="00774ED7" w:rsidRPr="00D82011" w:rsidDel="004A6BCB" w14:paraId="032335BF" w14:textId="78D3092B" w:rsidTr="00774ED7">
        <w:trPr>
          <w:trHeight w:val="300"/>
          <w:del w:id="2622" w:author="Ábrám Hanga" w:date="2025-07-14T21:30:00Z"/>
        </w:trPr>
        <w:tc>
          <w:tcPr>
            <w:tcW w:w="3707" w:type="dxa"/>
            <w:gridSpan w:val="2"/>
            <w:tcBorders>
              <w:top w:val="nil"/>
              <w:left w:val="nil"/>
              <w:bottom w:val="nil"/>
              <w:right w:val="nil"/>
            </w:tcBorders>
            <w:shd w:val="clear" w:color="auto" w:fill="auto"/>
            <w:noWrap/>
            <w:vAlign w:val="bottom"/>
            <w:hideMark/>
          </w:tcPr>
          <w:p w14:paraId="6FE9C0C3" w14:textId="6099EAA1" w:rsidR="00774ED7" w:rsidRPr="00D82011" w:rsidDel="004A6BCB" w:rsidRDefault="00774ED7" w:rsidP="00774ED7">
            <w:pPr>
              <w:suppressAutoHyphens w:val="0"/>
              <w:rPr>
                <w:del w:id="2623" w:author="Ábrám Hanga" w:date="2025-07-14T21:30:00Z"/>
                <w:rFonts w:ascii="Garamond" w:hAnsi="Garamond"/>
                <w:sz w:val="22"/>
                <w:szCs w:val="22"/>
              </w:rPr>
            </w:pPr>
          </w:p>
        </w:tc>
        <w:tc>
          <w:tcPr>
            <w:tcW w:w="369" w:type="dxa"/>
            <w:gridSpan w:val="2"/>
            <w:tcBorders>
              <w:top w:val="nil"/>
              <w:left w:val="nil"/>
              <w:bottom w:val="nil"/>
              <w:right w:val="nil"/>
            </w:tcBorders>
            <w:shd w:val="clear" w:color="auto" w:fill="auto"/>
            <w:noWrap/>
            <w:vAlign w:val="bottom"/>
            <w:hideMark/>
          </w:tcPr>
          <w:p w14:paraId="7594EC27" w14:textId="0BCB1F3F" w:rsidR="00774ED7" w:rsidRPr="00D82011" w:rsidDel="004A6BCB" w:rsidRDefault="00774ED7" w:rsidP="00774ED7">
            <w:pPr>
              <w:suppressAutoHyphens w:val="0"/>
              <w:rPr>
                <w:del w:id="2624" w:author="Ábrám Hanga" w:date="2025-07-14T21:30:00Z"/>
                <w:rFonts w:ascii="Garamond" w:hAnsi="Garamond"/>
                <w:sz w:val="22"/>
                <w:szCs w:val="22"/>
              </w:rPr>
            </w:pPr>
          </w:p>
        </w:tc>
        <w:tc>
          <w:tcPr>
            <w:tcW w:w="369" w:type="dxa"/>
            <w:tcBorders>
              <w:top w:val="nil"/>
              <w:left w:val="nil"/>
              <w:bottom w:val="nil"/>
              <w:right w:val="nil"/>
            </w:tcBorders>
            <w:shd w:val="clear" w:color="auto" w:fill="auto"/>
            <w:noWrap/>
            <w:vAlign w:val="bottom"/>
            <w:hideMark/>
          </w:tcPr>
          <w:p w14:paraId="6D3482FC" w14:textId="0A7A77ED" w:rsidR="00774ED7" w:rsidRPr="00D82011" w:rsidDel="004A6BCB" w:rsidRDefault="00774ED7" w:rsidP="00774ED7">
            <w:pPr>
              <w:suppressAutoHyphens w:val="0"/>
              <w:rPr>
                <w:del w:id="2625" w:author="Ábrám Hanga" w:date="2025-07-14T21:30:00Z"/>
                <w:rFonts w:ascii="Garamond" w:hAnsi="Garamond"/>
                <w:sz w:val="22"/>
                <w:szCs w:val="22"/>
              </w:rPr>
            </w:pPr>
          </w:p>
        </w:tc>
        <w:tc>
          <w:tcPr>
            <w:tcW w:w="600" w:type="dxa"/>
            <w:gridSpan w:val="2"/>
            <w:tcBorders>
              <w:top w:val="nil"/>
              <w:left w:val="nil"/>
              <w:bottom w:val="nil"/>
              <w:right w:val="nil"/>
            </w:tcBorders>
            <w:shd w:val="clear" w:color="auto" w:fill="auto"/>
            <w:noWrap/>
            <w:vAlign w:val="bottom"/>
            <w:hideMark/>
          </w:tcPr>
          <w:p w14:paraId="1291F044" w14:textId="17576FE1" w:rsidR="00774ED7" w:rsidRPr="00D82011" w:rsidDel="004A6BCB" w:rsidRDefault="00774ED7" w:rsidP="00774ED7">
            <w:pPr>
              <w:suppressAutoHyphens w:val="0"/>
              <w:rPr>
                <w:del w:id="2626" w:author="Ábrám Hanga" w:date="2025-07-14T21:30:00Z"/>
                <w:rFonts w:ascii="Garamond" w:hAnsi="Garamond"/>
                <w:sz w:val="22"/>
                <w:szCs w:val="22"/>
              </w:rPr>
            </w:pPr>
          </w:p>
        </w:tc>
        <w:tc>
          <w:tcPr>
            <w:tcW w:w="1916" w:type="dxa"/>
            <w:gridSpan w:val="2"/>
            <w:tcBorders>
              <w:top w:val="nil"/>
              <w:left w:val="nil"/>
              <w:bottom w:val="nil"/>
              <w:right w:val="nil"/>
            </w:tcBorders>
            <w:shd w:val="clear" w:color="auto" w:fill="auto"/>
            <w:noWrap/>
            <w:vAlign w:val="bottom"/>
            <w:hideMark/>
          </w:tcPr>
          <w:p w14:paraId="03BB17C8" w14:textId="106BC7BC" w:rsidR="00774ED7" w:rsidRPr="00D82011" w:rsidDel="004A6BCB" w:rsidRDefault="00774ED7" w:rsidP="00774ED7">
            <w:pPr>
              <w:suppressAutoHyphens w:val="0"/>
              <w:rPr>
                <w:del w:id="2627" w:author="Ábrám Hanga" w:date="2025-07-14T21:30:00Z"/>
                <w:rFonts w:ascii="Garamond" w:hAnsi="Garamond"/>
                <w:sz w:val="22"/>
                <w:szCs w:val="22"/>
              </w:rPr>
            </w:pPr>
          </w:p>
        </w:tc>
        <w:tc>
          <w:tcPr>
            <w:tcW w:w="1910" w:type="dxa"/>
            <w:tcBorders>
              <w:top w:val="nil"/>
              <w:left w:val="nil"/>
              <w:bottom w:val="nil"/>
              <w:right w:val="nil"/>
            </w:tcBorders>
            <w:shd w:val="clear" w:color="auto" w:fill="auto"/>
            <w:noWrap/>
            <w:vAlign w:val="bottom"/>
            <w:hideMark/>
          </w:tcPr>
          <w:p w14:paraId="3B8BF42D" w14:textId="11DA253B" w:rsidR="00774ED7" w:rsidRPr="00D82011" w:rsidDel="004A6BCB" w:rsidRDefault="00774ED7" w:rsidP="00774ED7">
            <w:pPr>
              <w:suppressAutoHyphens w:val="0"/>
              <w:rPr>
                <w:del w:id="2628" w:author="Ábrám Hanga" w:date="2025-07-14T21:30:00Z"/>
                <w:rFonts w:ascii="Garamond" w:hAnsi="Garamond"/>
                <w:sz w:val="22"/>
                <w:szCs w:val="22"/>
              </w:rPr>
            </w:pPr>
          </w:p>
        </w:tc>
      </w:tr>
    </w:tbl>
    <w:p w14:paraId="78D19A3A" w14:textId="1121A4B6" w:rsidR="00FE61F9" w:rsidRPr="00D82011" w:rsidDel="004A6BCB" w:rsidRDefault="00AC242C">
      <w:pPr>
        <w:suppressAutoHyphens w:val="0"/>
        <w:rPr>
          <w:del w:id="2629" w:author="Ábrám Hanga" w:date="2025-07-14T21:30:00Z"/>
          <w:rFonts w:ascii="Garamond" w:hAnsi="Garamond"/>
          <w:sz w:val="22"/>
          <w:szCs w:val="22"/>
        </w:rPr>
      </w:pPr>
      <w:del w:id="2630" w:author="Ábrám Hanga" w:date="2025-07-14T21:30:00Z">
        <w:r w:rsidRPr="004A6BCB" w:rsidDel="004A6BCB">
          <w:rPr>
            <w:rFonts w:ascii="Garamond" w:hAnsi="Garamond"/>
            <w:b/>
            <w:sz w:val="22"/>
            <w:szCs w:val="22"/>
            <w:highlight w:val="green"/>
            <w:rPrChange w:id="2631" w:author="Ábrám Hanga" w:date="2025-07-14T21:30:00Z">
              <w:rPr>
                <w:rFonts w:ascii="Garamond" w:hAnsi="Garamond"/>
                <w:b/>
                <w:sz w:val="22"/>
                <w:szCs w:val="22"/>
              </w:rPr>
            </w:rPrChange>
          </w:rPr>
          <w:delText>Érvényesség:</w:delText>
        </w:r>
        <w:r w:rsidRPr="004A6BCB" w:rsidDel="004A6BCB">
          <w:rPr>
            <w:rFonts w:ascii="Garamond" w:hAnsi="Garamond"/>
            <w:sz w:val="22"/>
            <w:szCs w:val="22"/>
            <w:highlight w:val="green"/>
            <w:rPrChange w:id="2632" w:author="Ábrám Hanga" w:date="2025-07-14T21:30:00Z">
              <w:rPr>
                <w:rFonts w:ascii="Garamond" w:hAnsi="Garamond"/>
                <w:sz w:val="22"/>
                <w:szCs w:val="22"/>
              </w:rPr>
            </w:rPrChange>
          </w:rPr>
          <w:delText xml:space="preserve"> </w:delText>
        </w:r>
        <w:r w:rsidR="00667F5A" w:rsidRPr="004A6BCB" w:rsidDel="004A6BCB">
          <w:rPr>
            <w:rFonts w:ascii="Garamond" w:hAnsi="Garamond"/>
            <w:sz w:val="22"/>
            <w:szCs w:val="22"/>
            <w:highlight w:val="green"/>
            <w:rPrChange w:id="2633" w:author="Ábrám Hanga" w:date="2025-07-14T21:30:00Z">
              <w:rPr>
                <w:rFonts w:ascii="Garamond" w:hAnsi="Garamond"/>
                <w:sz w:val="22"/>
                <w:szCs w:val="22"/>
              </w:rPr>
            </w:rPrChange>
          </w:rPr>
          <w:delText>Jelen Üzletszabályzat 3. sz. módosításának hatálybalépésétől</w:delText>
        </w:r>
        <w:r w:rsidRPr="004A6BCB" w:rsidDel="004A6BCB">
          <w:rPr>
            <w:rFonts w:ascii="Garamond" w:hAnsi="Garamond"/>
            <w:sz w:val="22"/>
            <w:szCs w:val="22"/>
            <w:highlight w:val="green"/>
            <w:rPrChange w:id="2634" w:author="Ábrám Hanga" w:date="2025-07-14T21:30:00Z">
              <w:rPr>
                <w:rFonts w:ascii="Garamond" w:hAnsi="Garamond"/>
                <w:sz w:val="22"/>
                <w:szCs w:val="22"/>
              </w:rPr>
            </w:rPrChange>
          </w:rPr>
          <w:delText xml:space="preserve"> visszavonásig</w:delText>
        </w:r>
        <w:r w:rsidRPr="00D82011" w:rsidDel="004A6BCB">
          <w:rPr>
            <w:rFonts w:ascii="Garamond" w:hAnsi="Garamond"/>
            <w:sz w:val="22"/>
            <w:szCs w:val="22"/>
          </w:rPr>
          <w:delText xml:space="preserve"> </w:delText>
        </w:r>
        <w:r w:rsidR="00FE61F9" w:rsidRPr="00D82011" w:rsidDel="004A6BCB">
          <w:rPr>
            <w:rFonts w:ascii="Garamond" w:hAnsi="Garamond"/>
            <w:sz w:val="22"/>
            <w:szCs w:val="22"/>
          </w:rPr>
          <w:br w:type="page"/>
        </w:r>
      </w:del>
    </w:p>
    <w:p w14:paraId="2CD00E1B" w14:textId="357580A2" w:rsidR="002B60F4" w:rsidRPr="00D82011" w:rsidRDefault="00FE61F9" w:rsidP="002B60F4">
      <w:pPr>
        <w:pStyle w:val="Cmsor1"/>
        <w:jc w:val="both"/>
        <w:rPr>
          <w:rFonts w:ascii="Garamond" w:hAnsi="Garamond" w:cs="Times New Roman"/>
          <w:bCs w:val="0"/>
          <w:smallCaps/>
          <w:sz w:val="22"/>
          <w:szCs w:val="22"/>
        </w:rPr>
      </w:pPr>
      <w:bookmarkStart w:id="2635" w:name="_Toc203423971"/>
      <w:r w:rsidRPr="00D82011">
        <w:rPr>
          <w:rFonts w:ascii="Garamond" w:hAnsi="Garamond" w:cs="Times New Roman"/>
          <w:bCs w:val="0"/>
          <w:smallCaps/>
          <w:sz w:val="22"/>
          <w:szCs w:val="22"/>
        </w:rPr>
        <w:lastRenderedPageBreak/>
        <w:t>8</w:t>
      </w:r>
      <w:r w:rsidR="002B60F4" w:rsidRPr="00D82011">
        <w:rPr>
          <w:rFonts w:ascii="Garamond" w:hAnsi="Garamond" w:cs="Times New Roman"/>
          <w:bCs w:val="0"/>
          <w:smallCaps/>
          <w:sz w:val="22"/>
          <w:szCs w:val="22"/>
        </w:rPr>
        <w:t xml:space="preserve">. Egyéb </w:t>
      </w:r>
      <w:bookmarkEnd w:id="2231"/>
      <w:r w:rsidR="002B60F4" w:rsidRPr="00D82011">
        <w:rPr>
          <w:rFonts w:ascii="Garamond" w:hAnsi="Garamond" w:cs="Times New Roman"/>
          <w:bCs w:val="0"/>
          <w:smallCaps/>
          <w:sz w:val="22"/>
          <w:szCs w:val="22"/>
        </w:rPr>
        <w:t>Követe</w:t>
      </w:r>
      <w:r w:rsidR="005E51E1" w:rsidRPr="00D82011">
        <w:rPr>
          <w:rFonts w:ascii="Garamond" w:hAnsi="Garamond" w:cs="Times New Roman"/>
          <w:bCs w:val="0"/>
          <w:smallCaps/>
          <w:sz w:val="22"/>
          <w:szCs w:val="22"/>
        </w:rPr>
        <w:t>l</w:t>
      </w:r>
      <w:r w:rsidR="002B60F4" w:rsidRPr="00D82011">
        <w:rPr>
          <w:rFonts w:ascii="Garamond" w:hAnsi="Garamond" w:cs="Times New Roman"/>
          <w:bCs w:val="0"/>
          <w:smallCaps/>
          <w:sz w:val="22"/>
          <w:szCs w:val="22"/>
        </w:rPr>
        <w:t>mények</w:t>
      </w:r>
      <w:bookmarkEnd w:id="2232"/>
      <w:bookmarkEnd w:id="2635"/>
    </w:p>
    <w:p w14:paraId="44B9E073" w14:textId="77777777" w:rsidR="002308FC" w:rsidRPr="00D82011" w:rsidRDefault="002308FC" w:rsidP="00CD4033">
      <w:pPr>
        <w:rPr>
          <w:bCs/>
        </w:rPr>
      </w:pPr>
    </w:p>
    <w:p w14:paraId="29E46FEC" w14:textId="77777777" w:rsidR="002B60F4" w:rsidRPr="00D82011" w:rsidRDefault="00763732" w:rsidP="002B60F4">
      <w:pPr>
        <w:pStyle w:val="Cmsor2"/>
        <w:spacing w:before="120"/>
        <w:ind w:left="284"/>
        <w:rPr>
          <w:rFonts w:ascii="Garamond" w:hAnsi="Garamond"/>
          <w:bCs w:val="0"/>
          <w:sz w:val="22"/>
          <w:szCs w:val="22"/>
        </w:rPr>
      </w:pPr>
      <w:bookmarkStart w:id="2636" w:name="_Toc422144692"/>
      <w:bookmarkStart w:id="2637" w:name="_Toc357156096"/>
      <w:bookmarkStart w:id="2638" w:name="_Toc203423972"/>
      <w:r w:rsidRPr="00D82011">
        <w:rPr>
          <w:rFonts w:ascii="Garamond" w:hAnsi="Garamond"/>
          <w:bCs w:val="0"/>
          <w:sz w:val="22"/>
          <w:szCs w:val="22"/>
        </w:rPr>
        <w:t>8</w:t>
      </w:r>
      <w:r w:rsidR="002B60F4" w:rsidRPr="00D82011">
        <w:rPr>
          <w:rFonts w:ascii="Garamond" w:hAnsi="Garamond"/>
          <w:bCs w:val="0"/>
          <w:sz w:val="22"/>
          <w:szCs w:val="22"/>
        </w:rPr>
        <w:t>.1. Víziközmű-fejlesztési hozzájárulás</w:t>
      </w:r>
      <w:bookmarkEnd w:id="2636"/>
      <w:bookmarkEnd w:id="2637"/>
      <w:bookmarkEnd w:id="2638"/>
      <w:r w:rsidR="002B60F4" w:rsidRPr="00D82011">
        <w:rPr>
          <w:rFonts w:ascii="Garamond" w:hAnsi="Garamond"/>
          <w:bCs w:val="0"/>
          <w:sz w:val="22"/>
          <w:szCs w:val="22"/>
        </w:rPr>
        <w:t xml:space="preserve"> </w:t>
      </w:r>
    </w:p>
    <w:p w14:paraId="3BA689E6" w14:textId="77777777" w:rsidR="00091975" w:rsidRDefault="00091975" w:rsidP="003C0738">
      <w:pPr>
        <w:spacing w:before="120"/>
        <w:jc w:val="both"/>
        <w:rPr>
          <w:ins w:id="2639" w:author="Ábrám Hanga" w:date="2025-07-14T21:31:00Z"/>
          <w:rFonts w:ascii="Garamond" w:hAnsi="Garamond"/>
          <w:sz w:val="22"/>
          <w:szCs w:val="22"/>
        </w:rPr>
      </w:pPr>
      <w:r w:rsidRPr="00D82011">
        <w:rPr>
          <w:rFonts w:ascii="Garamond" w:hAnsi="Garamond"/>
          <w:sz w:val="22"/>
          <w:szCs w:val="22"/>
        </w:rPr>
        <w:t>A víziközmű-fejlesztési hozzájárulás mértéke az igényelt víziközmű-szolgáltatáshoz szükséges fejlesztés költségeinek arányos része.</w:t>
      </w:r>
    </w:p>
    <w:p w14:paraId="0F58A2BC" w14:textId="6506AA53" w:rsidR="004A6BCB" w:rsidRPr="00D82011" w:rsidRDefault="004A6BCB">
      <w:pPr>
        <w:suppressAutoHyphens w:val="0"/>
        <w:spacing w:before="60" w:after="60"/>
        <w:jc w:val="both"/>
        <w:rPr>
          <w:rFonts w:ascii="Garamond" w:hAnsi="Garamond"/>
          <w:sz w:val="22"/>
          <w:szCs w:val="22"/>
        </w:rPr>
        <w:pPrChange w:id="2640" w:author="Ábrám Hanga" w:date="2025-07-14T21:31:00Z">
          <w:pPr>
            <w:spacing w:before="120"/>
            <w:jc w:val="both"/>
          </w:pPr>
        </w:pPrChange>
      </w:pPr>
      <w:ins w:id="2641" w:author="Ábrám Hanga" w:date="2025-07-14T21:31:00Z">
        <w:r>
          <w:rPr>
            <w:rFonts w:ascii="Garamond" w:hAnsi="Garamond"/>
            <w:sz w:val="22"/>
            <w:szCs w:val="22"/>
            <w:highlight w:val="yellow"/>
          </w:rPr>
          <w:t>A nem lakossági felhasználó az adott felhasználási helyen a víziközmű-fejlesztési hozzájárulás megfizetésével a megvásárolt kvóta erejéig válik jogosulttá a szolgáltatás igénybevételére. A közműfejlesztési kvóta vagyoni értékű jogot testesít meg.</w:t>
        </w:r>
      </w:ins>
    </w:p>
    <w:p w14:paraId="7F051C3C" w14:textId="3AB77AF6" w:rsidR="00091975" w:rsidRPr="00D82011" w:rsidRDefault="00091975" w:rsidP="00091975">
      <w:pPr>
        <w:spacing w:before="120"/>
        <w:jc w:val="both"/>
        <w:rPr>
          <w:rFonts w:ascii="Garamond" w:hAnsi="Garamond"/>
          <w:sz w:val="22"/>
          <w:szCs w:val="22"/>
        </w:rPr>
      </w:pPr>
      <w:r w:rsidRPr="00D82011">
        <w:rPr>
          <w:rFonts w:ascii="Garamond" w:hAnsi="Garamond"/>
          <w:sz w:val="22"/>
          <w:szCs w:val="22"/>
        </w:rPr>
        <w:t>A nem lakossági felhasználó</w:t>
      </w:r>
      <w:ins w:id="2642" w:author="Ábrám Hanga" w:date="2025-07-14T21:31:00Z">
        <w:r w:rsidR="004A6BCB" w:rsidRPr="004A6BCB">
          <w:rPr>
            <w:rFonts w:ascii="Garamond" w:hAnsi="Garamond"/>
            <w:sz w:val="22"/>
            <w:szCs w:val="22"/>
            <w:highlight w:val="yellow"/>
          </w:rPr>
          <w:t xml:space="preserve"> </w:t>
        </w:r>
        <w:r w:rsidR="004A6BCB" w:rsidRPr="00077C3E">
          <w:rPr>
            <w:rFonts w:ascii="Garamond" w:hAnsi="Garamond"/>
            <w:sz w:val="22"/>
            <w:szCs w:val="22"/>
            <w:highlight w:val="yellow"/>
          </w:rPr>
          <w:t>és a víziközmű-szolgáltatásba bekapcsolódni kívánó személy</w:t>
        </w:r>
      </w:ins>
      <w:r w:rsidRPr="00D82011">
        <w:rPr>
          <w:rFonts w:ascii="Garamond" w:hAnsi="Garamond"/>
          <w:sz w:val="22"/>
          <w:szCs w:val="22"/>
        </w:rPr>
        <w:t xml:space="preserve"> a víziközmű-szolgáltatóval kötött szerződésben foglaltak szerint a víziközmű-szolgáltató részére víziközmű-fejlesztési hozzájárulást fizet</w:t>
      </w:r>
    </w:p>
    <w:p w14:paraId="02192848" w14:textId="1353943E" w:rsidR="00091975" w:rsidRPr="00D82011" w:rsidRDefault="005F79EC" w:rsidP="00C365D4">
      <w:pPr>
        <w:pStyle w:val="BEK2"/>
        <w:numPr>
          <w:ilvl w:val="0"/>
          <w:numId w:val="119"/>
        </w:numPr>
        <w:ind w:left="567"/>
        <w:rPr>
          <w:rFonts w:ascii="Garamond" w:hAnsi="Garamond"/>
          <w:sz w:val="22"/>
          <w:szCs w:val="22"/>
        </w:rPr>
      </w:pPr>
      <w:r w:rsidRPr="00D82011">
        <w:rPr>
          <w:rFonts w:ascii="Garamond" w:hAnsi="Garamond"/>
          <w:sz w:val="22"/>
          <w:szCs w:val="22"/>
        </w:rPr>
        <w:t>Közszolgáltatási Szerződés</w:t>
      </w:r>
      <w:r w:rsidR="00091975" w:rsidRPr="00D82011">
        <w:rPr>
          <w:rFonts w:ascii="Garamond" w:hAnsi="Garamond"/>
          <w:sz w:val="22"/>
          <w:szCs w:val="22"/>
        </w:rPr>
        <w:t>es jogviszony esetében a felhasználási helyen biztosítandó szolgáltatási kapacitásért,</w:t>
      </w:r>
    </w:p>
    <w:p w14:paraId="1A2AF6A6" w14:textId="77777777" w:rsidR="00091975" w:rsidRPr="00D82011" w:rsidRDefault="00091975" w:rsidP="002B7C16">
      <w:pPr>
        <w:pStyle w:val="BEK2"/>
        <w:numPr>
          <w:ilvl w:val="0"/>
          <w:numId w:val="119"/>
        </w:numPr>
        <w:ind w:left="567"/>
        <w:jc w:val="both"/>
        <w:rPr>
          <w:rFonts w:ascii="Garamond" w:hAnsi="Garamond"/>
          <w:sz w:val="22"/>
          <w:szCs w:val="22"/>
        </w:rPr>
      </w:pPr>
      <w:r w:rsidRPr="00D82011">
        <w:rPr>
          <w:rFonts w:ascii="Garamond" w:hAnsi="Garamond"/>
          <w:sz w:val="22"/>
          <w:szCs w:val="22"/>
        </w:rPr>
        <w:t>a víziközmű-szolgáltatásba bekapcsolt ingatlanhoz biztosított kapacitás általa kezdeményezett bővítéséért,</w:t>
      </w:r>
    </w:p>
    <w:p w14:paraId="7D450363" w14:textId="77777777" w:rsidR="00091975" w:rsidRPr="00D82011" w:rsidRDefault="00091975" w:rsidP="00C365D4">
      <w:pPr>
        <w:pStyle w:val="BEK2"/>
        <w:numPr>
          <w:ilvl w:val="0"/>
          <w:numId w:val="119"/>
        </w:numPr>
        <w:ind w:left="567"/>
        <w:rPr>
          <w:rFonts w:ascii="Garamond" w:hAnsi="Garamond"/>
          <w:sz w:val="22"/>
          <w:szCs w:val="22"/>
        </w:rPr>
      </w:pPr>
      <w:r w:rsidRPr="00D82011">
        <w:rPr>
          <w:rFonts w:ascii="Garamond" w:hAnsi="Garamond"/>
          <w:sz w:val="22"/>
          <w:szCs w:val="22"/>
        </w:rPr>
        <w:t>a víziközmű-szolgáltatás minőségének általa igényelt emelése esetében, továbbá</w:t>
      </w:r>
    </w:p>
    <w:p w14:paraId="5B9FEFF0" w14:textId="26B87433" w:rsidR="00091975" w:rsidRPr="00D82011" w:rsidRDefault="00091975" w:rsidP="002B7C16">
      <w:pPr>
        <w:pStyle w:val="BEK2"/>
        <w:numPr>
          <w:ilvl w:val="0"/>
          <w:numId w:val="119"/>
        </w:numPr>
        <w:ind w:left="567"/>
        <w:jc w:val="both"/>
        <w:rPr>
          <w:rFonts w:ascii="Garamond" w:hAnsi="Garamond"/>
          <w:sz w:val="22"/>
          <w:szCs w:val="22"/>
        </w:rPr>
      </w:pPr>
      <w:r w:rsidRPr="00D82011">
        <w:rPr>
          <w:rFonts w:ascii="Garamond" w:hAnsi="Garamond"/>
          <w:sz w:val="22"/>
          <w:szCs w:val="22"/>
        </w:rPr>
        <w:t>az új bekötés megvalósítását megelőzően, ha a bekötés a nem lakossági felhasználó által, nem továbbértékesítésre épített újépítésű lakás víziközmű-szolgáltatását szolgálja.</w:t>
      </w:r>
    </w:p>
    <w:p w14:paraId="19B01488" w14:textId="77777777" w:rsidR="00787F3D" w:rsidRPr="00D82011" w:rsidRDefault="00787F3D" w:rsidP="00787F3D">
      <w:pPr>
        <w:spacing w:before="120"/>
        <w:jc w:val="both"/>
        <w:rPr>
          <w:rFonts w:ascii="Garamond" w:hAnsi="Garamond"/>
          <w:sz w:val="22"/>
          <w:szCs w:val="22"/>
        </w:rPr>
      </w:pPr>
      <w:r w:rsidRPr="00D82011">
        <w:rPr>
          <w:rFonts w:ascii="Garamond" w:hAnsi="Garamond"/>
          <w:sz w:val="22"/>
          <w:szCs w:val="22"/>
        </w:rPr>
        <w:t>Nem fizet víziközmű-fejlesztési hozzájárulást:</w:t>
      </w:r>
    </w:p>
    <w:p w14:paraId="13106A91" w14:textId="2BF51353" w:rsidR="00787F3D" w:rsidRPr="00D82011" w:rsidRDefault="00787F3D" w:rsidP="00787F3D">
      <w:pPr>
        <w:jc w:val="both"/>
        <w:rPr>
          <w:rFonts w:ascii="Garamond" w:hAnsi="Garamond"/>
          <w:sz w:val="22"/>
          <w:szCs w:val="22"/>
        </w:rPr>
      </w:pPr>
      <w:proofErr w:type="gramStart"/>
      <w:r w:rsidRPr="00D82011">
        <w:rPr>
          <w:rFonts w:ascii="Garamond" w:hAnsi="Garamond"/>
          <w:sz w:val="22"/>
          <w:szCs w:val="22"/>
        </w:rPr>
        <w:t>a</w:t>
      </w:r>
      <w:proofErr w:type="gramEnd"/>
      <w:r w:rsidRPr="00D82011">
        <w:rPr>
          <w:rFonts w:ascii="Garamond" w:hAnsi="Garamond"/>
          <w:sz w:val="22"/>
          <w:szCs w:val="22"/>
        </w:rPr>
        <w:t>)</w:t>
      </w:r>
      <w:r w:rsidRPr="00D82011">
        <w:rPr>
          <w:rFonts w:ascii="Garamond" w:hAnsi="Garamond"/>
          <w:sz w:val="22"/>
          <w:szCs w:val="22"/>
        </w:rPr>
        <w:tab/>
        <w:t xml:space="preserve">központi költségvetési szerv és </w:t>
      </w:r>
      <w:del w:id="2643" w:author="Ábrám Hanga" w:date="2025-07-14T21:31:00Z">
        <w:r w:rsidRPr="00D82011" w:rsidDel="004A6BCB">
          <w:rPr>
            <w:rFonts w:ascii="Garamond" w:hAnsi="Garamond"/>
            <w:sz w:val="22"/>
            <w:szCs w:val="22"/>
          </w:rPr>
          <w:delText xml:space="preserve">költségvetési </w:delText>
        </w:r>
      </w:del>
      <w:r w:rsidRPr="00D82011">
        <w:rPr>
          <w:rFonts w:ascii="Garamond" w:hAnsi="Garamond"/>
          <w:sz w:val="22"/>
          <w:szCs w:val="22"/>
        </w:rPr>
        <w:t>intézménye,</w:t>
      </w:r>
    </w:p>
    <w:p w14:paraId="77D50940" w14:textId="77777777" w:rsidR="00787F3D" w:rsidRPr="00D82011" w:rsidRDefault="00787F3D" w:rsidP="00787F3D">
      <w:pPr>
        <w:jc w:val="both"/>
        <w:rPr>
          <w:rFonts w:ascii="Garamond" w:hAnsi="Garamond"/>
          <w:sz w:val="22"/>
          <w:szCs w:val="22"/>
        </w:rPr>
      </w:pPr>
      <w:r w:rsidRPr="00D82011">
        <w:rPr>
          <w:rFonts w:ascii="Garamond" w:hAnsi="Garamond"/>
          <w:sz w:val="22"/>
          <w:szCs w:val="22"/>
        </w:rPr>
        <w:t>b)</w:t>
      </w:r>
      <w:r w:rsidRPr="00D82011">
        <w:rPr>
          <w:rFonts w:ascii="Garamond" w:hAnsi="Garamond"/>
          <w:sz w:val="22"/>
          <w:szCs w:val="22"/>
        </w:rPr>
        <w:tab/>
        <w:t>helyi önkormányzat,</w:t>
      </w:r>
    </w:p>
    <w:p w14:paraId="42D0CE84" w14:textId="77777777" w:rsidR="00787F3D" w:rsidRPr="00D82011" w:rsidRDefault="00787F3D" w:rsidP="00787F3D">
      <w:pPr>
        <w:jc w:val="both"/>
        <w:rPr>
          <w:rFonts w:ascii="Garamond" w:hAnsi="Garamond"/>
          <w:sz w:val="22"/>
          <w:szCs w:val="22"/>
        </w:rPr>
      </w:pPr>
      <w:r w:rsidRPr="00D82011">
        <w:rPr>
          <w:rFonts w:ascii="Garamond" w:hAnsi="Garamond"/>
          <w:sz w:val="22"/>
          <w:szCs w:val="22"/>
        </w:rPr>
        <w:t>c)</w:t>
      </w:r>
      <w:r w:rsidRPr="00D82011">
        <w:rPr>
          <w:rFonts w:ascii="Garamond" w:hAnsi="Garamond"/>
          <w:sz w:val="22"/>
          <w:szCs w:val="22"/>
        </w:rPr>
        <w:tab/>
        <w:t>helyi önkormányzat költségvetési intézménye,</w:t>
      </w:r>
    </w:p>
    <w:p w14:paraId="5F8F77F1" w14:textId="77777777" w:rsidR="00787F3D" w:rsidRPr="00D82011" w:rsidRDefault="00787F3D" w:rsidP="00787F3D">
      <w:pPr>
        <w:jc w:val="both"/>
        <w:rPr>
          <w:rFonts w:ascii="Garamond" w:hAnsi="Garamond"/>
          <w:sz w:val="22"/>
          <w:szCs w:val="22"/>
        </w:rPr>
      </w:pPr>
      <w:r w:rsidRPr="00D82011">
        <w:rPr>
          <w:rFonts w:ascii="Garamond" w:hAnsi="Garamond"/>
          <w:sz w:val="22"/>
          <w:szCs w:val="22"/>
        </w:rPr>
        <w:t>d)</w:t>
      </w:r>
      <w:r w:rsidRPr="00D82011">
        <w:rPr>
          <w:rFonts w:ascii="Garamond" w:hAnsi="Garamond"/>
          <w:sz w:val="22"/>
          <w:szCs w:val="22"/>
        </w:rPr>
        <w:tab/>
        <w:t>a jogi személyiséggel rendelkező vallási közösségnek,</w:t>
      </w:r>
    </w:p>
    <w:p w14:paraId="50ED15F1" w14:textId="77777777" w:rsidR="004A6BCB" w:rsidRDefault="00787F3D">
      <w:pPr>
        <w:jc w:val="both"/>
        <w:rPr>
          <w:ins w:id="2644" w:author="Ábrám Hanga" w:date="2025-07-14T21:32:00Z"/>
          <w:rFonts w:ascii="Garamond" w:hAnsi="Garamond"/>
          <w:sz w:val="22"/>
          <w:szCs w:val="22"/>
        </w:rPr>
        <w:pPrChange w:id="2645" w:author="Ábrám Hanga" w:date="2025-07-14T21:32:00Z">
          <w:pPr>
            <w:ind w:left="284"/>
            <w:jc w:val="both"/>
          </w:pPr>
        </w:pPrChange>
      </w:pPr>
      <w:proofErr w:type="gramStart"/>
      <w:r w:rsidRPr="00D82011">
        <w:rPr>
          <w:rFonts w:ascii="Garamond" w:hAnsi="Garamond"/>
          <w:sz w:val="22"/>
          <w:szCs w:val="22"/>
        </w:rPr>
        <w:t>e</w:t>
      </w:r>
      <w:proofErr w:type="gramEnd"/>
      <w:r w:rsidRPr="00D82011">
        <w:rPr>
          <w:rFonts w:ascii="Garamond" w:hAnsi="Garamond"/>
          <w:sz w:val="22"/>
          <w:szCs w:val="22"/>
        </w:rPr>
        <w:t>)</w:t>
      </w:r>
      <w:r w:rsidRPr="00D82011">
        <w:rPr>
          <w:rFonts w:ascii="Garamond" w:hAnsi="Garamond"/>
          <w:sz w:val="22"/>
          <w:szCs w:val="22"/>
        </w:rPr>
        <w:tab/>
        <w:t>normatív állami támogatásban részesülő, közfeladatot ellátó, nem nyereség- és vagyonszerzési célt szolgáló intézmény</w:t>
      </w:r>
    </w:p>
    <w:p w14:paraId="7ABC1303" w14:textId="326FAE58" w:rsidR="004A6BCB" w:rsidRDefault="004A6BCB">
      <w:pPr>
        <w:jc w:val="both"/>
        <w:rPr>
          <w:ins w:id="2646" w:author="Ábrám Hanga" w:date="2025-07-14T21:31:00Z"/>
          <w:rFonts w:ascii="Garamond" w:hAnsi="Garamond"/>
          <w:sz w:val="22"/>
          <w:szCs w:val="22"/>
        </w:rPr>
        <w:pPrChange w:id="2647" w:author="Ábrám Hanga" w:date="2025-07-14T21:32:00Z">
          <w:pPr>
            <w:ind w:left="284"/>
            <w:jc w:val="both"/>
          </w:pPr>
        </w:pPrChange>
      </w:pPr>
      <w:proofErr w:type="gramStart"/>
      <w:ins w:id="2648" w:author="Ábrám Hanga" w:date="2025-07-14T21:31:00Z">
        <w:r>
          <w:rPr>
            <w:rFonts w:ascii="Garamond" w:hAnsi="Garamond"/>
            <w:sz w:val="22"/>
            <w:szCs w:val="22"/>
          </w:rPr>
          <w:t>f</w:t>
        </w:r>
        <w:proofErr w:type="gramEnd"/>
        <w:r>
          <w:rPr>
            <w:rFonts w:ascii="Garamond" w:hAnsi="Garamond"/>
            <w:sz w:val="22"/>
            <w:szCs w:val="22"/>
          </w:rPr>
          <w:t xml:space="preserve">) </w:t>
        </w:r>
        <w:r>
          <w:rPr>
            <w:rFonts w:ascii="Garamond" w:hAnsi="Garamond"/>
            <w:sz w:val="22"/>
            <w:szCs w:val="22"/>
            <w:highlight w:val="yellow"/>
          </w:rPr>
          <w:t>továbbá ha a nem lakossági felhasználó állami tulajdonú ingatlan üzemeltetője, és az ingatlant használó központi költségvetési szerv vagy intézmény.</w:t>
        </w:r>
      </w:ins>
    </w:p>
    <w:p w14:paraId="1DF93829" w14:textId="66EBAF97" w:rsidR="00787F3D" w:rsidRPr="00D82011" w:rsidRDefault="00787F3D" w:rsidP="00787F3D">
      <w:pPr>
        <w:jc w:val="both"/>
        <w:rPr>
          <w:rFonts w:ascii="Garamond" w:hAnsi="Garamond"/>
          <w:sz w:val="22"/>
          <w:szCs w:val="22"/>
        </w:rPr>
      </w:pPr>
      <w:del w:id="2649" w:author="Ábrám Hanga" w:date="2025-07-14T21:32:00Z">
        <w:r w:rsidRPr="00D82011" w:rsidDel="004A6BCB">
          <w:rPr>
            <w:rFonts w:ascii="Garamond" w:hAnsi="Garamond"/>
            <w:sz w:val="22"/>
            <w:szCs w:val="22"/>
          </w:rPr>
          <w:delText>.</w:delText>
        </w:r>
      </w:del>
    </w:p>
    <w:p w14:paraId="4E75AE2A" w14:textId="64981018" w:rsidR="00787F3D" w:rsidRPr="00D82011" w:rsidRDefault="00787F3D" w:rsidP="00A1462A">
      <w:pPr>
        <w:spacing w:before="120"/>
        <w:jc w:val="both"/>
        <w:rPr>
          <w:rFonts w:ascii="Garamond" w:hAnsi="Garamond"/>
          <w:sz w:val="22"/>
          <w:szCs w:val="22"/>
        </w:rPr>
      </w:pPr>
      <w:r w:rsidRPr="00D82011">
        <w:rPr>
          <w:rFonts w:ascii="Garamond" w:hAnsi="Garamond"/>
          <w:sz w:val="22"/>
          <w:szCs w:val="22"/>
        </w:rPr>
        <w:t xml:space="preserve">Az e) pont alkalmazásában normatív állami támogatásban részesül: a tárgyévi központi költségvetésről szóló törvény alapján támogatásra jogosult egyházi fenntartó és nem állami fenntartó, amely szociális és/vagy gyermekvédelmi közfeladatot ellátó intézményt (szolgálatot, hálózatot) nem nyereség- és vagyonszerzési céllal működtet. (Például: Idősek otthona, szenvedélybetegek otthona, fogyatékos személyek otthona, gyermekvédelmi közfeladat teljesítése esetén otthont nyújtó ellátások). A mentességi ok fennállását az intézmény a 489/2013. (XII.18.) </w:t>
      </w:r>
      <w:proofErr w:type="spellStart"/>
      <w:r w:rsidRPr="00D82011">
        <w:rPr>
          <w:rFonts w:ascii="Garamond" w:hAnsi="Garamond"/>
          <w:sz w:val="22"/>
          <w:szCs w:val="22"/>
        </w:rPr>
        <w:t>Korm.rendelet</w:t>
      </w:r>
      <w:proofErr w:type="spellEnd"/>
      <w:r w:rsidRPr="00D82011">
        <w:rPr>
          <w:rFonts w:ascii="Garamond" w:hAnsi="Garamond"/>
          <w:sz w:val="22"/>
          <w:szCs w:val="22"/>
        </w:rPr>
        <w:t xml:space="preserve"> 10.§</w:t>
      </w:r>
      <w:proofErr w:type="spellStart"/>
      <w:r w:rsidRPr="00D82011">
        <w:rPr>
          <w:rFonts w:ascii="Garamond" w:hAnsi="Garamond"/>
          <w:sz w:val="22"/>
          <w:szCs w:val="22"/>
        </w:rPr>
        <w:t>-ban</w:t>
      </w:r>
      <w:proofErr w:type="spellEnd"/>
      <w:r w:rsidRPr="00D82011">
        <w:rPr>
          <w:rFonts w:ascii="Garamond" w:hAnsi="Garamond"/>
          <w:sz w:val="22"/>
          <w:szCs w:val="22"/>
        </w:rPr>
        <w:t xml:space="preserve"> meghatározott támogatást megállapító határozat bemutatásával igazolja. </w:t>
      </w:r>
    </w:p>
    <w:p w14:paraId="12C0D098" w14:textId="77777777" w:rsidR="006F143C" w:rsidRPr="00D82011" w:rsidRDefault="006F143C" w:rsidP="003C0738">
      <w:pPr>
        <w:spacing w:before="120"/>
        <w:jc w:val="both"/>
        <w:rPr>
          <w:rFonts w:ascii="Garamond" w:hAnsi="Garamond"/>
          <w:color w:val="0F0F0F"/>
          <w:sz w:val="23"/>
        </w:rPr>
      </w:pPr>
      <w:r w:rsidRPr="00D82011">
        <w:rPr>
          <w:rFonts w:ascii="Garamond" w:hAnsi="Garamond"/>
          <w:color w:val="0F0F0F"/>
          <w:sz w:val="23"/>
        </w:rPr>
        <w:t>Mentes a víziközmű-fejlesztési hozzájárulás, az igénybejelentés elbírálásának díja, a tervegyeztetés, adategyeztetés vagy ennek megfelelő szolgáltatás díja, a kiszállási díj, az igényfelméréssel és az igénybejelentés feldolgozásával, elbírálásával kapcsolatban bármilyen tevékenység, szolgáltatás díja és a nyomáspróba díja alól a legfeljebb 160 mm átmérőjű szennyvízvezeték bekötése.</w:t>
      </w:r>
    </w:p>
    <w:p w14:paraId="0A0F0CF2" w14:textId="77777777" w:rsidR="003C0738" w:rsidRPr="00D82011" w:rsidRDefault="003C0738" w:rsidP="003C0738">
      <w:pPr>
        <w:spacing w:before="120"/>
        <w:jc w:val="both"/>
        <w:rPr>
          <w:rFonts w:ascii="Garamond" w:hAnsi="Garamond"/>
          <w:sz w:val="22"/>
          <w:szCs w:val="22"/>
        </w:rPr>
      </w:pPr>
      <w:r w:rsidRPr="00D82011">
        <w:rPr>
          <w:rFonts w:ascii="Garamond" w:hAnsi="Garamond"/>
          <w:sz w:val="22"/>
          <w:szCs w:val="22"/>
        </w:rPr>
        <w:t>A víziközmű-fejlesztési hozzájárulás fizetési kötelezettség alóli jogszabály szerinti mentességet a nem lakossági Felhasználónak kell igazolnia.</w:t>
      </w:r>
    </w:p>
    <w:p w14:paraId="7E705C74" w14:textId="1B76CFD3" w:rsidR="003C0738" w:rsidRPr="00D82011" w:rsidRDefault="003C0738" w:rsidP="003C0738">
      <w:pPr>
        <w:spacing w:before="120"/>
        <w:jc w:val="both"/>
        <w:rPr>
          <w:rFonts w:ascii="Garamond" w:hAnsi="Garamond"/>
          <w:sz w:val="22"/>
          <w:szCs w:val="22"/>
        </w:rPr>
      </w:pPr>
      <w:r w:rsidRPr="00D82011">
        <w:rPr>
          <w:rFonts w:ascii="Garamond" w:hAnsi="Garamond"/>
          <w:sz w:val="22"/>
          <w:szCs w:val="22"/>
        </w:rPr>
        <w:t>A közműhálózat saját beruházásból történő megvalósítása nem mentesít a víziközmű-fejlesztési hozzájárulás megfizetése alól.</w:t>
      </w:r>
    </w:p>
    <w:p w14:paraId="3797C55A" w14:textId="4B188B03" w:rsidR="003C0738" w:rsidRDefault="006313C0" w:rsidP="003C0738">
      <w:pPr>
        <w:spacing w:before="120"/>
        <w:jc w:val="both"/>
        <w:rPr>
          <w:ins w:id="2650" w:author="Ábrám Hanga" w:date="2025-07-14T21:33:00Z"/>
          <w:rFonts w:ascii="Garamond" w:hAnsi="Garamond"/>
          <w:sz w:val="22"/>
          <w:szCs w:val="22"/>
        </w:rPr>
      </w:pPr>
      <w:r w:rsidRPr="00D82011">
        <w:rPr>
          <w:rFonts w:ascii="Garamond" w:hAnsi="Garamond"/>
          <w:sz w:val="22"/>
          <w:szCs w:val="22"/>
        </w:rPr>
        <w:t xml:space="preserve">160 mm-nél nagyobb átmérőjű szennyvízvezeték bekötése esetén a megvásárolható közműfejlesztési kvóta legkisebb mennyisége 0,1 </w:t>
      </w:r>
      <w:r w:rsidRPr="00D82011">
        <w:rPr>
          <w:rFonts w:ascii="Garamond" w:hAnsi="Garamond"/>
        </w:rPr>
        <w:t>m</w:t>
      </w:r>
      <w:r w:rsidRPr="00D82011">
        <w:rPr>
          <w:rFonts w:ascii="Garamond" w:hAnsi="Garamond"/>
          <w:vertAlign w:val="superscript"/>
        </w:rPr>
        <w:t>3</w:t>
      </w:r>
      <w:r w:rsidRPr="00D82011">
        <w:rPr>
          <w:rFonts w:ascii="Garamond" w:hAnsi="Garamond"/>
          <w:sz w:val="22"/>
          <w:szCs w:val="22"/>
        </w:rPr>
        <w:t>/</w:t>
      </w:r>
      <w:proofErr w:type="spellStart"/>
      <w:r w:rsidRPr="00D82011">
        <w:rPr>
          <w:rFonts w:ascii="Garamond" w:hAnsi="Garamond"/>
          <w:sz w:val="22"/>
          <w:szCs w:val="22"/>
        </w:rPr>
        <w:t>nap</w:t>
      </w:r>
      <w:proofErr w:type="gramStart"/>
      <w:r w:rsidRPr="00D82011">
        <w:rPr>
          <w:rFonts w:ascii="Garamond" w:hAnsi="Garamond"/>
          <w:sz w:val="22"/>
          <w:szCs w:val="22"/>
        </w:rPr>
        <w:t>.</w:t>
      </w:r>
      <w:r w:rsidR="003C0738" w:rsidRPr="00D82011">
        <w:rPr>
          <w:rFonts w:ascii="Garamond" w:hAnsi="Garamond"/>
          <w:sz w:val="22"/>
          <w:szCs w:val="22"/>
        </w:rPr>
        <w:t>Ha</w:t>
      </w:r>
      <w:proofErr w:type="spellEnd"/>
      <w:proofErr w:type="gramEnd"/>
      <w:r w:rsidR="003C0738" w:rsidRPr="00D82011">
        <w:rPr>
          <w:rFonts w:ascii="Garamond" w:hAnsi="Garamond"/>
          <w:sz w:val="22"/>
          <w:szCs w:val="22"/>
        </w:rPr>
        <w:t xml:space="preserve"> víziközmű-fejlesztési hozzájárulás fizetésére nem kötelezett Felhasználó bekötési vízmérőjét követő házi- vagy csatlakozó ivóvízhálózathoz víziközmű-fejlesztési hozzájárulás fizetésére kötelezett nem lakossági Felhasználó kíván csatlakozni, akkor az elkülönített ivóvízhasználat alapján a vonatkozó mellékszolgáltatási szerződés megkötésének feltétele, hogy a víziközmű-fejlesztési hozzájárulást megfizesse.</w:t>
      </w:r>
    </w:p>
    <w:p w14:paraId="3F6ADF05" w14:textId="77777777" w:rsidR="004A6BCB" w:rsidRDefault="004A6BCB" w:rsidP="004A6BCB">
      <w:pPr>
        <w:pStyle w:val="Cmsor2"/>
        <w:spacing w:before="120"/>
        <w:ind w:left="284"/>
        <w:rPr>
          <w:ins w:id="2651" w:author="Ábrám Hanga" w:date="2025-07-14T21:33:00Z"/>
          <w:rFonts w:ascii="Garamond" w:hAnsi="Garamond"/>
          <w:bCs w:val="0"/>
          <w:sz w:val="22"/>
          <w:szCs w:val="22"/>
        </w:rPr>
      </w:pPr>
      <w:bookmarkStart w:id="2652" w:name="_Toc202343448"/>
      <w:bookmarkStart w:id="2653" w:name="_Toc203423973"/>
      <w:ins w:id="2654" w:author="Ábrám Hanga" w:date="2025-07-14T21:33:00Z">
        <w:r w:rsidRPr="004A6BCB">
          <w:rPr>
            <w:rFonts w:ascii="Garamond" w:hAnsi="Garamond"/>
            <w:bCs w:val="0"/>
            <w:sz w:val="22"/>
            <w:szCs w:val="22"/>
            <w:highlight w:val="green"/>
            <w:rPrChange w:id="2655" w:author="Ábrám Hanga" w:date="2025-07-14T21:33:00Z">
              <w:rPr>
                <w:rFonts w:ascii="Garamond" w:hAnsi="Garamond"/>
                <w:bCs w:val="0"/>
                <w:sz w:val="22"/>
                <w:szCs w:val="22"/>
              </w:rPr>
            </w:rPrChange>
          </w:rPr>
          <w:lastRenderedPageBreak/>
          <w:t xml:space="preserve">8.1.2 </w:t>
        </w:r>
        <w:bookmarkStart w:id="2656" w:name="_Toc164673455"/>
        <w:r w:rsidRPr="004A6BCB">
          <w:rPr>
            <w:rFonts w:ascii="Garamond" w:hAnsi="Garamond"/>
            <w:bCs w:val="0"/>
            <w:sz w:val="22"/>
            <w:szCs w:val="22"/>
            <w:highlight w:val="green"/>
            <w:rPrChange w:id="2657" w:author="Ábrám Hanga" w:date="2025-07-14T21:33:00Z">
              <w:rPr>
                <w:rFonts w:ascii="Garamond" w:hAnsi="Garamond"/>
                <w:bCs w:val="0"/>
                <w:sz w:val="22"/>
                <w:szCs w:val="22"/>
              </w:rPr>
            </w:rPrChange>
          </w:rPr>
          <w:t>A kvótára vonatkozó részletszabályok</w:t>
        </w:r>
        <w:bookmarkEnd w:id="2652"/>
        <w:bookmarkEnd w:id="2653"/>
        <w:bookmarkEnd w:id="2656"/>
      </w:ins>
    </w:p>
    <w:p w14:paraId="01FAA1FB" w14:textId="77777777" w:rsidR="004A6BCB" w:rsidRDefault="004A6BCB" w:rsidP="004A6BCB">
      <w:pPr>
        <w:suppressAutoHyphens w:val="0"/>
        <w:spacing w:before="60" w:after="60"/>
        <w:jc w:val="both"/>
        <w:rPr>
          <w:ins w:id="2658" w:author="Ábrám Hanga" w:date="2025-07-14T21:33:00Z"/>
          <w:rFonts w:ascii="Garamond" w:hAnsi="Garamond"/>
          <w:sz w:val="22"/>
          <w:szCs w:val="22"/>
        </w:rPr>
      </w:pPr>
    </w:p>
    <w:p w14:paraId="295F130F" w14:textId="2820F305" w:rsidR="004A6BCB" w:rsidRPr="00D82011" w:rsidRDefault="004A6BCB" w:rsidP="003C0738">
      <w:pPr>
        <w:spacing w:before="120"/>
        <w:jc w:val="both"/>
        <w:rPr>
          <w:rFonts w:ascii="Garamond" w:hAnsi="Garamond"/>
          <w:sz w:val="22"/>
          <w:szCs w:val="22"/>
        </w:rPr>
      </w:pPr>
      <w:ins w:id="2659" w:author="Ábrám Hanga" w:date="2025-07-14T21:33:00Z">
        <w:r>
          <w:rPr>
            <w:rFonts w:ascii="Garamond" w:hAnsi="Garamond"/>
            <w:sz w:val="22"/>
            <w:szCs w:val="22"/>
            <w:highlight w:val="green"/>
          </w:rPr>
          <w:t>Felhasználónak az ivóvíz és/vagy szennyvíz kvóta megemelésére vonatkozó kérelmét előzetesen írásban kell bejelentenie a Szolgáltató felé. Az írásbeli megkeresés alapján Szolgáltató a rendelkezésre álló szabad kapacitás alapján dönt a kérelem teljesíthetőségéről. Teljesíthetőség esetén intézkedik a növekmény alapján meghatározott víziközmű-fejlesztési hozzájárulás Felhasználó részére történő kiszámlázásáról, illetve annak Felhasználó részéről történő befizetését követően a számla megküldéséről. Nem teljesíthetőség esetén a kérelmet írásban elutasíthatja.</w:t>
        </w:r>
      </w:ins>
    </w:p>
    <w:p w14:paraId="547AE73C" w14:textId="14819115" w:rsidR="003C0738" w:rsidRPr="00D82011" w:rsidRDefault="00091975" w:rsidP="003C0738">
      <w:pPr>
        <w:spacing w:before="120"/>
        <w:jc w:val="both"/>
        <w:rPr>
          <w:rFonts w:ascii="Garamond" w:hAnsi="Garamond"/>
          <w:sz w:val="22"/>
          <w:szCs w:val="22"/>
        </w:rPr>
      </w:pPr>
      <w:r w:rsidRPr="00D82011">
        <w:rPr>
          <w:rFonts w:ascii="Garamond" w:hAnsi="Garamond"/>
          <w:sz w:val="22"/>
          <w:szCs w:val="22"/>
        </w:rPr>
        <w:t>A víziközmű-szolgáltató megállapítja a szolgáltatási kapacitást (kvótát vagy kontingenst)</w:t>
      </w:r>
      <w:r w:rsidR="00787F3D" w:rsidRPr="00D82011">
        <w:rPr>
          <w:rFonts w:ascii="Garamond" w:hAnsi="Garamond"/>
          <w:sz w:val="22"/>
          <w:szCs w:val="22"/>
        </w:rPr>
        <w:t xml:space="preserve"> az Igénybejelentő/Felhasználó által benyújtott tervezői </w:t>
      </w:r>
      <w:proofErr w:type="spellStart"/>
      <w:r w:rsidR="00787F3D" w:rsidRPr="00D82011">
        <w:rPr>
          <w:rFonts w:ascii="Garamond" w:hAnsi="Garamond"/>
          <w:sz w:val="22"/>
          <w:szCs w:val="22"/>
        </w:rPr>
        <w:t>vízigényszámítás</w:t>
      </w:r>
      <w:proofErr w:type="spellEnd"/>
      <w:r w:rsidR="00787F3D" w:rsidRPr="00D82011">
        <w:rPr>
          <w:rFonts w:ascii="Garamond" w:hAnsi="Garamond"/>
          <w:sz w:val="22"/>
          <w:szCs w:val="22"/>
        </w:rPr>
        <w:t xml:space="preserve"> alapján állapítja meg</w:t>
      </w:r>
      <w:r w:rsidRPr="00D82011">
        <w:rPr>
          <w:rFonts w:ascii="Garamond" w:hAnsi="Garamond"/>
          <w:sz w:val="22"/>
          <w:szCs w:val="22"/>
        </w:rPr>
        <w:t>, amely alapján a víziközmű-fejlesztési hozzájárulás megfizetésre kerül. A hozzájárulás megfizetését követően</w:t>
      </w:r>
      <w:r w:rsidR="00787F3D" w:rsidRPr="00D82011">
        <w:rPr>
          <w:rFonts w:ascii="Garamond" w:hAnsi="Garamond"/>
          <w:sz w:val="22"/>
          <w:szCs w:val="22"/>
        </w:rPr>
        <w:t xml:space="preserve"> </w:t>
      </w:r>
      <w:del w:id="2660" w:author="Ábrám Hanga" w:date="2025-07-14T21:34:00Z">
        <w:r w:rsidR="00787F3D" w:rsidRPr="00D82011" w:rsidDel="004A6BCB">
          <w:rPr>
            <w:rFonts w:ascii="Garamond" w:hAnsi="Garamond"/>
            <w:sz w:val="22"/>
            <w:szCs w:val="22"/>
          </w:rPr>
          <w:delText xml:space="preserve">követően </w:delText>
        </w:r>
      </w:del>
      <w:r w:rsidR="00787F3D" w:rsidRPr="00D82011">
        <w:rPr>
          <w:rFonts w:ascii="Garamond" w:hAnsi="Garamond"/>
          <w:sz w:val="22"/>
          <w:szCs w:val="22"/>
        </w:rPr>
        <w:t>lehetséges a Közszolgáltatási Szerződés megkötése, ekkor</w:t>
      </w:r>
      <w:r w:rsidRPr="00D82011">
        <w:rPr>
          <w:rFonts w:ascii="Garamond" w:hAnsi="Garamond"/>
          <w:sz w:val="22"/>
          <w:szCs w:val="22"/>
        </w:rPr>
        <w:t xml:space="preserve"> válik jogosulttá a felhasználó a szolgáltatás igénybevételére.</w:t>
      </w:r>
      <w:r w:rsidR="001846EE" w:rsidRPr="00D82011">
        <w:rPr>
          <w:rFonts w:ascii="Garamond" w:hAnsi="Garamond"/>
          <w:sz w:val="22"/>
          <w:szCs w:val="22"/>
        </w:rPr>
        <w:t xml:space="preserve"> </w:t>
      </w:r>
      <w:del w:id="2661" w:author="Ábrám Hanga" w:date="2025-07-14T21:34:00Z">
        <w:r w:rsidR="003C0738" w:rsidRPr="004A6BCB" w:rsidDel="004A6BCB">
          <w:rPr>
            <w:rFonts w:ascii="Garamond" w:hAnsi="Garamond"/>
            <w:sz w:val="22"/>
            <w:szCs w:val="22"/>
            <w:highlight w:val="green"/>
            <w:rPrChange w:id="2662" w:author="Ábrám Hanga" w:date="2025-07-14T21:34:00Z">
              <w:rPr>
                <w:rFonts w:ascii="Garamond" w:hAnsi="Garamond"/>
                <w:sz w:val="22"/>
                <w:szCs w:val="22"/>
              </w:rPr>
            </w:rPrChange>
          </w:rPr>
          <w:delText>A közműfejlesztési kvóta adott felhasználási helyhez kötött, más felhasználási helyre nem vihető át.</w:delText>
        </w:r>
        <w:r w:rsidR="00787F3D" w:rsidRPr="00D82011" w:rsidDel="004A6BCB">
          <w:rPr>
            <w:rFonts w:ascii="Garamond" w:hAnsi="Garamond"/>
            <w:sz w:val="22"/>
            <w:szCs w:val="22"/>
          </w:rPr>
          <w:delText xml:space="preserve"> </w:delText>
        </w:r>
      </w:del>
      <w:r w:rsidR="00787F3D" w:rsidRPr="00D82011">
        <w:rPr>
          <w:rFonts w:ascii="Garamond" w:hAnsi="Garamond"/>
          <w:sz w:val="22"/>
          <w:szCs w:val="22"/>
        </w:rPr>
        <w:t>A víziközmű-szolgáltatási ágazatokra megállapított közműfejlesztési kvóták egymásba át nem válthatóak</w:t>
      </w:r>
    </w:p>
    <w:p w14:paraId="0A05C4F6" w14:textId="6E9074B2" w:rsidR="003C0738" w:rsidRPr="00D82011" w:rsidRDefault="003C0738" w:rsidP="003C0738">
      <w:pPr>
        <w:spacing w:before="120"/>
        <w:jc w:val="both"/>
        <w:rPr>
          <w:rFonts w:ascii="Garamond" w:hAnsi="Garamond"/>
          <w:sz w:val="22"/>
          <w:szCs w:val="22"/>
        </w:rPr>
      </w:pPr>
      <w:r w:rsidRPr="00D82011">
        <w:rPr>
          <w:rFonts w:ascii="Garamond" w:hAnsi="Garamond"/>
          <w:sz w:val="22"/>
          <w:szCs w:val="22"/>
        </w:rPr>
        <w:t>A megvásárolható közműfejlesztési kvóta legkisebb mennyisége 0,1</w:t>
      </w:r>
      <w:r w:rsidR="00A67BE0" w:rsidRPr="00D82011">
        <w:rPr>
          <w:rFonts w:ascii="Garamond" w:hAnsi="Garamond"/>
          <w:sz w:val="22"/>
          <w:szCs w:val="22"/>
        </w:rPr>
        <w:t xml:space="preserve"> </w:t>
      </w:r>
      <w:r w:rsidRPr="00D82011">
        <w:rPr>
          <w:rFonts w:ascii="Garamond" w:hAnsi="Garamond"/>
          <w:sz w:val="22"/>
          <w:szCs w:val="22"/>
        </w:rPr>
        <w:t>m</w:t>
      </w:r>
      <w:r w:rsidRPr="00D82011">
        <w:rPr>
          <w:rFonts w:ascii="Garamond" w:hAnsi="Garamond"/>
          <w:sz w:val="22"/>
          <w:szCs w:val="22"/>
          <w:vertAlign w:val="superscript"/>
        </w:rPr>
        <w:t>3</w:t>
      </w:r>
      <w:r w:rsidRPr="00D82011">
        <w:rPr>
          <w:rFonts w:ascii="Garamond" w:hAnsi="Garamond"/>
          <w:sz w:val="22"/>
          <w:szCs w:val="22"/>
        </w:rPr>
        <w:t xml:space="preserve"> /nap.</w:t>
      </w:r>
    </w:p>
    <w:p w14:paraId="36D9C3C1" w14:textId="49A78A1D" w:rsidR="00787F3D" w:rsidRPr="00D82011" w:rsidRDefault="00787F3D" w:rsidP="003C0738">
      <w:pPr>
        <w:spacing w:before="120"/>
        <w:jc w:val="both"/>
        <w:rPr>
          <w:rFonts w:ascii="Garamond" w:hAnsi="Garamond"/>
          <w:sz w:val="22"/>
          <w:szCs w:val="22"/>
        </w:rPr>
      </w:pPr>
      <w:bookmarkStart w:id="2663" w:name="_Hlk109732036"/>
      <w:r w:rsidRPr="00D82011">
        <w:rPr>
          <w:rFonts w:ascii="Garamond" w:hAnsi="Garamond"/>
          <w:sz w:val="22"/>
          <w:szCs w:val="22"/>
        </w:rPr>
        <w:t xml:space="preserve">Nem lakossági felhasználók kérelme esetében, a lakáscélú beruházások víziközmű-fejlesztési hozzájárulását lakásonként </w:t>
      </w:r>
      <w:ins w:id="2664" w:author="Ábrám Hanga" w:date="2025-07-14T21:34:00Z">
        <w:r w:rsidR="004A6BCB" w:rsidRPr="004A6BCB">
          <w:rPr>
            <w:rFonts w:ascii="Garamond" w:hAnsi="Garamond"/>
            <w:sz w:val="22"/>
            <w:szCs w:val="22"/>
            <w:highlight w:val="green"/>
            <w:rPrChange w:id="2665" w:author="Ábrám Hanga" w:date="2025-07-14T21:34:00Z">
              <w:rPr>
                <w:rFonts w:ascii="Garamond" w:hAnsi="Garamond"/>
                <w:sz w:val="22"/>
                <w:szCs w:val="22"/>
              </w:rPr>
            </w:rPrChange>
          </w:rPr>
          <w:t>legalább</w:t>
        </w:r>
        <w:r w:rsidR="004A6BCB">
          <w:rPr>
            <w:rFonts w:ascii="Garamond" w:hAnsi="Garamond"/>
            <w:sz w:val="22"/>
            <w:szCs w:val="22"/>
          </w:rPr>
          <w:t xml:space="preserve"> </w:t>
        </w:r>
      </w:ins>
      <w:r w:rsidRPr="00D82011">
        <w:rPr>
          <w:rFonts w:ascii="Garamond" w:hAnsi="Garamond"/>
          <w:sz w:val="22"/>
          <w:szCs w:val="22"/>
        </w:rPr>
        <w:t>0,5 m</w:t>
      </w:r>
      <w:r w:rsidRPr="00D82011">
        <w:rPr>
          <w:rFonts w:ascii="Garamond" w:hAnsi="Garamond"/>
          <w:sz w:val="22"/>
          <w:szCs w:val="22"/>
          <w:vertAlign w:val="superscript"/>
        </w:rPr>
        <w:t>3</w:t>
      </w:r>
      <w:r w:rsidRPr="00D82011">
        <w:rPr>
          <w:rFonts w:ascii="Garamond" w:hAnsi="Garamond"/>
          <w:sz w:val="22"/>
          <w:szCs w:val="22"/>
        </w:rPr>
        <w:t>/nap vízigény figyelembevételével kell kiszámítani.</w:t>
      </w:r>
      <w:bookmarkEnd w:id="2663"/>
    </w:p>
    <w:p w14:paraId="1A61D4E1" w14:textId="0687E9A2" w:rsidR="003C0738" w:rsidRPr="00D82011" w:rsidRDefault="004A394F" w:rsidP="003C0738">
      <w:pPr>
        <w:spacing w:before="120"/>
        <w:jc w:val="both"/>
        <w:rPr>
          <w:rFonts w:ascii="Garamond" w:hAnsi="Garamond"/>
          <w:sz w:val="22"/>
          <w:szCs w:val="22"/>
        </w:rPr>
      </w:pPr>
      <w:r w:rsidRPr="00D82011">
        <w:rPr>
          <w:rFonts w:ascii="Garamond" w:hAnsi="Garamond"/>
          <w:bCs/>
          <w:color w:val="0F0F0F"/>
          <w:sz w:val="22"/>
          <w:szCs w:val="22"/>
        </w:rPr>
        <w:t xml:space="preserve">A víziközmű-fejlesztési hozzájárulás mértékét a Szolgáltató mindenkor hatályban lévő Igazgatói Utasítása határozza meg, mindaddig, ameddig a Magyar Energetikai és Közmű-szabályozási Hivatal </w:t>
      </w:r>
      <w:r w:rsidR="00807B31" w:rsidRPr="00D82011">
        <w:rPr>
          <w:rFonts w:ascii="Garamond" w:hAnsi="Garamond"/>
          <w:bCs/>
          <w:color w:val="0F0F0F"/>
          <w:sz w:val="22"/>
          <w:szCs w:val="22"/>
        </w:rPr>
        <w:t xml:space="preserve">elnöke rendeletében </w:t>
      </w:r>
      <w:r w:rsidRPr="00D82011">
        <w:rPr>
          <w:rFonts w:ascii="Garamond" w:hAnsi="Garamond"/>
          <w:bCs/>
          <w:color w:val="0F0F0F"/>
          <w:sz w:val="22"/>
          <w:szCs w:val="22"/>
        </w:rPr>
        <w:t xml:space="preserve">azt meg nem állapítja. </w:t>
      </w:r>
      <w:r w:rsidR="003C0738" w:rsidRPr="00D82011">
        <w:rPr>
          <w:rFonts w:ascii="Garamond" w:hAnsi="Garamond"/>
          <w:sz w:val="22"/>
          <w:szCs w:val="22"/>
        </w:rPr>
        <w:t xml:space="preserve">A mindenkor hatályos díjak a Szolgáltató </w:t>
      </w:r>
      <w:del w:id="2666" w:author="Ábrám Hanga" w:date="2025-07-14T21:34:00Z">
        <w:r w:rsidR="003C0738" w:rsidRPr="00D82011" w:rsidDel="004A6BCB">
          <w:rPr>
            <w:rFonts w:ascii="Garamond" w:hAnsi="Garamond"/>
            <w:sz w:val="22"/>
            <w:szCs w:val="22"/>
          </w:rPr>
          <w:delText xml:space="preserve">ügyfélszolgálatán </w:delText>
        </w:r>
      </w:del>
      <w:ins w:id="2667" w:author="Ábrám Hanga" w:date="2025-07-14T21:34:00Z">
        <w:r w:rsidR="004A6BCB">
          <w:rPr>
            <w:rFonts w:ascii="Garamond" w:hAnsi="Garamond"/>
            <w:sz w:val="22"/>
            <w:szCs w:val="22"/>
          </w:rPr>
          <w:t>Ü</w:t>
        </w:r>
        <w:r w:rsidR="004A6BCB" w:rsidRPr="00D82011">
          <w:rPr>
            <w:rFonts w:ascii="Garamond" w:hAnsi="Garamond"/>
            <w:sz w:val="22"/>
            <w:szCs w:val="22"/>
          </w:rPr>
          <w:t xml:space="preserve">gyfélszolgálatán </w:t>
        </w:r>
      </w:ins>
      <w:r w:rsidR="003C0738" w:rsidRPr="00D82011">
        <w:rPr>
          <w:rFonts w:ascii="Garamond" w:hAnsi="Garamond"/>
          <w:sz w:val="22"/>
          <w:szCs w:val="22"/>
        </w:rPr>
        <w:t>személyesen, vagy a Szolgáltató internetes honlapján (</w:t>
      </w:r>
      <w:hyperlink r:id="rId61" w:history="1">
        <w:r w:rsidRPr="00D82011">
          <w:rPr>
            <w:rStyle w:val="Hiperhivatkozs"/>
            <w:rFonts w:ascii="Garamond" w:hAnsi="Garamond"/>
            <w:sz w:val="22"/>
            <w:szCs w:val="22"/>
          </w:rPr>
          <w:t>www.erdicsatornamuvek.hu</w:t>
        </w:r>
      </w:hyperlink>
      <w:r w:rsidR="003C0738" w:rsidRPr="00D82011">
        <w:rPr>
          <w:rFonts w:ascii="Garamond" w:hAnsi="Garamond"/>
          <w:sz w:val="22"/>
          <w:szCs w:val="22"/>
        </w:rPr>
        <w:t>) tekinthető</w:t>
      </w:r>
      <w:r w:rsidRPr="00D82011">
        <w:rPr>
          <w:rFonts w:ascii="Garamond" w:hAnsi="Garamond"/>
          <w:sz w:val="22"/>
          <w:szCs w:val="22"/>
        </w:rPr>
        <w:t>ek meg</w:t>
      </w:r>
      <w:r w:rsidR="003C0738" w:rsidRPr="00D82011">
        <w:rPr>
          <w:rFonts w:ascii="Garamond" w:hAnsi="Garamond"/>
          <w:sz w:val="22"/>
          <w:szCs w:val="22"/>
        </w:rPr>
        <w:t>.</w:t>
      </w:r>
    </w:p>
    <w:p w14:paraId="0E6D9436" w14:textId="34E98CB9" w:rsidR="00787F3D" w:rsidRPr="00D82011" w:rsidRDefault="00F02C97" w:rsidP="00787F3D">
      <w:pPr>
        <w:spacing w:before="120"/>
        <w:jc w:val="both"/>
        <w:rPr>
          <w:rFonts w:ascii="Garamond" w:hAnsi="Garamond"/>
          <w:sz w:val="22"/>
          <w:szCs w:val="22"/>
        </w:rPr>
      </w:pPr>
      <w:r w:rsidRPr="00D82011">
        <w:rPr>
          <w:rFonts w:ascii="Garamond" w:hAnsi="Garamond"/>
          <w:sz w:val="22"/>
          <w:szCs w:val="22"/>
        </w:rPr>
        <w:t>Szolgáltató meghatározott rendszerességgel a víziközmű-fejlesztési hozzájárulás fizetésére kötelezett Felhasználók szennyvíz bebocsátásának mennyiségét összeveti a megváltott</w:t>
      </w:r>
      <w:ins w:id="2668" w:author="Ábrám Hanga" w:date="2025-07-14T21:35:00Z">
        <w:r w:rsidR="004A6BCB" w:rsidRPr="004A6BCB">
          <w:rPr>
            <w:rFonts w:ascii="Garamond" w:hAnsi="Garamond"/>
            <w:sz w:val="22"/>
            <w:szCs w:val="22"/>
            <w:highlight w:val="green"/>
            <w:rPrChange w:id="2669" w:author="Ábrám Hanga" w:date="2025-07-14T21:35:00Z">
              <w:rPr>
                <w:rFonts w:ascii="Garamond" w:hAnsi="Garamond"/>
                <w:sz w:val="22"/>
                <w:szCs w:val="22"/>
              </w:rPr>
            </w:rPrChange>
          </w:rPr>
          <w:t xml:space="preserve">, a </w:t>
        </w:r>
        <w:proofErr w:type="spellStart"/>
        <w:r w:rsidR="004A6BCB" w:rsidRPr="004A6BCB">
          <w:rPr>
            <w:rFonts w:ascii="Garamond" w:hAnsi="Garamond"/>
            <w:sz w:val="22"/>
            <w:szCs w:val="22"/>
            <w:highlight w:val="green"/>
            <w:rPrChange w:id="2670" w:author="Ábrám Hanga" w:date="2025-07-14T21:35:00Z">
              <w:rPr>
                <w:rFonts w:ascii="Garamond" w:hAnsi="Garamond"/>
                <w:sz w:val="22"/>
                <w:szCs w:val="22"/>
              </w:rPr>
            </w:rPrChange>
          </w:rPr>
          <w:t>Közszolgálatási</w:t>
        </w:r>
        <w:proofErr w:type="spellEnd"/>
        <w:r w:rsidR="004A6BCB" w:rsidRPr="004A6BCB">
          <w:rPr>
            <w:rFonts w:ascii="Garamond" w:hAnsi="Garamond"/>
            <w:sz w:val="22"/>
            <w:szCs w:val="22"/>
            <w:highlight w:val="green"/>
            <w:rPrChange w:id="2671" w:author="Ábrám Hanga" w:date="2025-07-14T21:35:00Z">
              <w:rPr>
                <w:rFonts w:ascii="Garamond" w:hAnsi="Garamond"/>
                <w:sz w:val="22"/>
                <w:szCs w:val="22"/>
              </w:rPr>
            </w:rPrChange>
          </w:rPr>
          <w:t xml:space="preserve"> Szerződésben rögzített</w:t>
        </w:r>
      </w:ins>
      <w:r w:rsidRPr="00D82011">
        <w:rPr>
          <w:rFonts w:ascii="Garamond" w:hAnsi="Garamond"/>
          <w:sz w:val="22"/>
          <w:szCs w:val="22"/>
        </w:rPr>
        <w:t xml:space="preserve"> kvótamennyiséggel. A Szolgáltató a vizsgált időtartam egy napra eső átlagos és szennyvíz bebocsátást az adott időszakban számlázott szennyvízmennyiség és az üzemnapok számát alapul véve állapítja meg. </w:t>
      </w:r>
      <w:r w:rsidR="00787F3D" w:rsidRPr="00D82011">
        <w:rPr>
          <w:rFonts w:ascii="Garamond" w:hAnsi="Garamond"/>
          <w:sz w:val="22"/>
          <w:szCs w:val="22"/>
        </w:rPr>
        <w:t>E vizsgált időtartam mértéke legalább 30 nap, de legfeljebb 1 év lehet.</w:t>
      </w:r>
    </w:p>
    <w:p w14:paraId="4DF78227" w14:textId="271AA433" w:rsidR="00F02C97" w:rsidRPr="00D82011" w:rsidRDefault="00F02C97" w:rsidP="003C0738">
      <w:pPr>
        <w:spacing w:before="120"/>
        <w:jc w:val="both"/>
        <w:rPr>
          <w:rFonts w:ascii="Garamond" w:hAnsi="Garamond"/>
          <w:sz w:val="22"/>
          <w:szCs w:val="22"/>
        </w:rPr>
      </w:pPr>
      <w:r w:rsidRPr="00D82011">
        <w:rPr>
          <w:rFonts w:ascii="Garamond" w:hAnsi="Garamond"/>
          <w:sz w:val="22"/>
          <w:szCs w:val="22"/>
        </w:rPr>
        <w:t>Amennyiben a vizsgált időszakban az egy napra eső bebocsátott szennyvízmennyiség meghaladja a megváltott napi kvótamennyiséget, úgy az ÉTCS Kft. kötbért érvényesíthet</w:t>
      </w:r>
      <w:ins w:id="2672" w:author="Ábrám Hanga" w:date="2025-07-14T21:35:00Z">
        <w:r w:rsidR="004A6BCB">
          <w:rPr>
            <w:rFonts w:ascii="Garamond" w:hAnsi="Garamond"/>
            <w:sz w:val="22"/>
            <w:szCs w:val="22"/>
          </w:rPr>
          <w:t>,</w:t>
        </w:r>
      </w:ins>
      <w:r w:rsidRPr="00D82011">
        <w:rPr>
          <w:rFonts w:ascii="Garamond" w:hAnsi="Garamond"/>
          <w:sz w:val="22"/>
          <w:szCs w:val="22"/>
        </w:rPr>
        <w:t xml:space="preserve"> és díjbekérő levelet küld a különbözeti mennyiségről.</w:t>
      </w:r>
    </w:p>
    <w:p w14:paraId="33AC3E94" w14:textId="28A5A62F" w:rsidR="00CF6223" w:rsidRPr="00D82011" w:rsidRDefault="00CF6223" w:rsidP="003C0738">
      <w:pPr>
        <w:spacing w:before="120"/>
        <w:jc w:val="both"/>
        <w:rPr>
          <w:rFonts w:ascii="Garamond" w:hAnsi="Garamond"/>
          <w:sz w:val="22"/>
          <w:szCs w:val="22"/>
        </w:rPr>
      </w:pPr>
      <w:r w:rsidRPr="00D82011">
        <w:rPr>
          <w:rFonts w:ascii="Garamond" w:hAnsi="Garamond"/>
          <w:sz w:val="22"/>
          <w:szCs w:val="22"/>
        </w:rPr>
        <w:t xml:space="preserve">Amennyiben a Felhasználó az ÉTCS </w:t>
      </w:r>
      <w:proofErr w:type="spellStart"/>
      <w:r w:rsidRPr="00D82011">
        <w:rPr>
          <w:rFonts w:ascii="Garamond" w:hAnsi="Garamond"/>
          <w:sz w:val="22"/>
          <w:szCs w:val="22"/>
        </w:rPr>
        <w:t>Kft-vel</w:t>
      </w:r>
      <w:proofErr w:type="spellEnd"/>
      <w:r w:rsidRPr="00D82011">
        <w:rPr>
          <w:rFonts w:ascii="Garamond" w:hAnsi="Garamond"/>
          <w:sz w:val="22"/>
          <w:szCs w:val="22"/>
        </w:rPr>
        <w:t xml:space="preserve"> nem </w:t>
      </w:r>
      <w:r w:rsidR="00BB30D1" w:rsidRPr="00D82011">
        <w:rPr>
          <w:rFonts w:ascii="Garamond" w:hAnsi="Garamond"/>
          <w:sz w:val="22"/>
          <w:szCs w:val="22"/>
        </w:rPr>
        <w:t xml:space="preserve">teljes naptári évben állt </w:t>
      </w:r>
      <w:r w:rsidR="005F79EC" w:rsidRPr="00D82011">
        <w:rPr>
          <w:rFonts w:ascii="Garamond" w:hAnsi="Garamond"/>
          <w:sz w:val="22"/>
          <w:szCs w:val="22"/>
        </w:rPr>
        <w:t>Közszolgáltatási Szerződés</w:t>
      </w:r>
      <w:r w:rsidR="00BB30D1" w:rsidRPr="00D82011">
        <w:rPr>
          <w:rFonts w:ascii="Garamond" w:hAnsi="Garamond"/>
          <w:sz w:val="22"/>
          <w:szCs w:val="22"/>
        </w:rPr>
        <w:t>es</w:t>
      </w:r>
      <w:r w:rsidRPr="00D82011">
        <w:rPr>
          <w:rFonts w:ascii="Garamond" w:hAnsi="Garamond"/>
          <w:sz w:val="22"/>
          <w:szCs w:val="22"/>
        </w:rPr>
        <w:t xml:space="preserve"> </w:t>
      </w:r>
      <w:r w:rsidR="00BB30D1" w:rsidRPr="00D82011">
        <w:rPr>
          <w:rFonts w:ascii="Garamond" w:hAnsi="Garamond"/>
          <w:sz w:val="22"/>
          <w:szCs w:val="22"/>
        </w:rPr>
        <w:t xml:space="preserve">jogviszonyban, úgy </w:t>
      </w:r>
      <w:r w:rsidRPr="00D82011">
        <w:rPr>
          <w:rFonts w:ascii="Garamond" w:hAnsi="Garamond"/>
          <w:sz w:val="22"/>
          <w:szCs w:val="22"/>
        </w:rPr>
        <w:t xml:space="preserve">vizsgált időtartam </w:t>
      </w:r>
      <w:r w:rsidR="00C030E3" w:rsidRPr="00D82011">
        <w:rPr>
          <w:rFonts w:ascii="Garamond" w:hAnsi="Garamond"/>
          <w:sz w:val="22"/>
          <w:szCs w:val="22"/>
        </w:rPr>
        <w:t xml:space="preserve">legkisebb </w:t>
      </w:r>
      <w:r w:rsidRPr="00D82011">
        <w:rPr>
          <w:rFonts w:ascii="Garamond" w:hAnsi="Garamond"/>
          <w:sz w:val="22"/>
          <w:szCs w:val="22"/>
        </w:rPr>
        <w:t>mértéke 90 nap.</w:t>
      </w:r>
    </w:p>
    <w:p w14:paraId="088C27A0" w14:textId="38162427" w:rsidR="00CF6223" w:rsidRPr="00D82011" w:rsidRDefault="00CF6223" w:rsidP="003C0738">
      <w:pPr>
        <w:spacing w:before="120"/>
        <w:jc w:val="both"/>
        <w:rPr>
          <w:rFonts w:ascii="Garamond" w:hAnsi="Garamond"/>
          <w:sz w:val="22"/>
          <w:szCs w:val="22"/>
        </w:rPr>
      </w:pPr>
    </w:p>
    <w:p w14:paraId="6D2A737B" w14:textId="72D8A292" w:rsidR="00B50704" w:rsidRPr="00D82011" w:rsidRDefault="00B50704" w:rsidP="003C0738">
      <w:pPr>
        <w:spacing w:before="120"/>
        <w:jc w:val="both"/>
        <w:rPr>
          <w:rFonts w:ascii="Garamond" w:hAnsi="Garamond"/>
          <w:sz w:val="22"/>
          <w:szCs w:val="22"/>
        </w:rPr>
      </w:pPr>
      <w:r w:rsidRPr="004A6BCB">
        <w:rPr>
          <w:rFonts w:ascii="Garamond" w:hAnsi="Garamond"/>
          <w:sz w:val="22"/>
          <w:szCs w:val="22"/>
          <w:highlight w:val="green"/>
          <w:rPrChange w:id="2673" w:author="Ábrám Hanga" w:date="2025-07-14T21:36:00Z">
            <w:rPr>
              <w:rFonts w:ascii="Garamond" w:hAnsi="Garamond"/>
              <w:sz w:val="22"/>
              <w:szCs w:val="22"/>
            </w:rPr>
          </w:rPrChange>
        </w:rPr>
        <w:t xml:space="preserve">A kvóta különbözet megváltását követően a Szolgáltató és a Felhasználó a megkötött </w:t>
      </w:r>
      <w:r w:rsidR="005F79EC" w:rsidRPr="004A6BCB">
        <w:rPr>
          <w:rFonts w:ascii="Garamond" w:hAnsi="Garamond"/>
          <w:sz w:val="22"/>
          <w:szCs w:val="22"/>
          <w:highlight w:val="green"/>
          <w:rPrChange w:id="2674" w:author="Ábrám Hanga" w:date="2025-07-14T21:36:00Z">
            <w:rPr>
              <w:rFonts w:ascii="Garamond" w:hAnsi="Garamond"/>
              <w:sz w:val="22"/>
              <w:szCs w:val="22"/>
            </w:rPr>
          </w:rPrChange>
        </w:rPr>
        <w:t>Közszolgáltatási Szerződés</w:t>
      </w:r>
      <w:r w:rsidRPr="004A6BCB">
        <w:rPr>
          <w:rFonts w:ascii="Garamond" w:hAnsi="Garamond"/>
          <w:sz w:val="22"/>
          <w:szCs w:val="22"/>
          <w:highlight w:val="green"/>
          <w:rPrChange w:id="2675" w:author="Ábrám Hanga" w:date="2025-07-14T21:36:00Z">
            <w:rPr>
              <w:rFonts w:ascii="Garamond" w:hAnsi="Garamond"/>
              <w:sz w:val="22"/>
              <w:szCs w:val="22"/>
            </w:rPr>
          </w:rPrChange>
        </w:rPr>
        <w:t>t módosítják</w:t>
      </w:r>
      <w:ins w:id="2676" w:author="Ábrám Hanga" w:date="2025-07-14T21:36:00Z">
        <w:r w:rsidR="004A6BCB" w:rsidRPr="004A6BCB">
          <w:rPr>
            <w:rFonts w:ascii="Garamond" w:hAnsi="Garamond"/>
            <w:sz w:val="22"/>
            <w:szCs w:val="22"/>
            <w:highlight w:val="green"/>
            <w:rPrChange w:id="2677" w:author="Ábrám Hanga" w:date="2025-07-14T21:36:00Z">
              <w:rPr>
                <w:rFonts w:ascii="Garamond" w:hAnsi="Garamond"/>
                <w:sz w:val="22"/>
                <w:szCs w:val="22"/>
              </w:rPr>
            </w:rPrChange>
          </w:rPr>
          <w:t>,</w:t>
        </w:r>
      </w:ins>
      <w:r w:rsidRPr="004A6BCB">
        <w:rPr>
          <w:rFonts w:ascii="Garamond" w:hAnsi="Garamond"/>
          <w:sz w:val="22"/>
          <w:szCs w:val="22"/>
          <w:highlight w:val="green"/>
          <w:rPrChange w:id="2678" w:author="Ábrám Hanga" w:date="2025-07-14T21:36:00Z">
            <w:rPr>
              <w:rFonts w:ascii="Garamond" w:hAnsi="Garamond"/>
              <w:sz w:val="22"/>
              <w:szCs w:val="22"/>
            </w:rPr>
          </w:rPrChange>
        </w:rPr>
        <w:t xml:space="preserve"> </w:t>
      </w:r>
      <w:ins w:id="2679" w:author="Ábrám Hanga" w:date="2025-07-14T21:36:00Z">
        <w:r w:rsidR="004A6BCB" w:rsidRPr="004A6BCB">
          <w:rPr>
            <w:rFonts w:ascii="Garamond" w:hAnsi="Garamond"/>
            <w:color w:val="0F0F0F"/>
            <w:sz w:val="23"/>
            <w:highlight w:val="green"/>
            <w:rPrChange w:id="2680" w:author="Ábrám Hanga" w:date="2025-07-14T21:36:00Z">
              <w:rPr>
                <w:rFonts w:ascii="Garamond" w:hAnsi="Garamond"/>
                <w:color w:val="0F0F0F"/>
                <w:sz w:val="23"/>
              </w:rPr>
            </w:rPrChange>
          </w:rPr>
          <w:t>amennyiben az adott víziközmű-rendszerben vagy annak rész-nyomásövezetében még rendelkezésre áll szabad felhasználható kvóta</w:t>
        </w:r>
        <w:r w:rsidR="004A6BCB">
          <w:rPr>
            <w:rFonts w:ascii="Garamond" w:hAnsi="Garamond"/>
            <w:color w:val="0F0F0F"/>
            <w:sz w:val="23"/>
            <w:highlight w:val="green"/>
          </w:rPr>
          <w:t>.</w:t>
        </w:r>
      </w:ins>
      <w:del w:id="2681" w:author="Ábrám Hanga" w:date="2025-07-14T21:36:00Z">
        <w:r w:rsidRPr="004A6BCB" w:rsidDel="004A6BCB">
          <w:rPr>
            <w:rFonts w:ascii="Garamond" w:hAnsi="Garamond"/>
            <w:sz w:val="22"/>
            <w:szCs w:val="22"/>
            <w:highlight w:val="green"/>
            <w:rPrChange w:id="2682" w:author="Ábrám Hanga" w:date="2025-07-14T21:36:00Z">
              <w:rPr>
                <w:rFonts w:ascii="Garamond" w:hAnsi="Garamond"/>
                <w:sz w:val="22"/>
                <w:szCs w:val="22"/>
              </w:rPr>
            </w:rPrChange>
          </w:rPr>
          <w:delText>a magasabb kvóta mértékének megfelelően</w:delText>
        </w:r>
      </w:del>
      <w:r w:rsidRPr="004A6BCB">
        <w:rPr>
          <w:rFonts w:ascii="Garamond" w:hAnsi="Garamond"/>
          <w:sz w:val="22"/>
          <w:szCs w:val="22"/>
          <w:highlight w:val="green"/>
          <w:rPrChange w:id="2683" w:author="Ábrám Hanga" w:date="2025-07-14T21:36:00Z">
            <w:rPr>
              <w:rFonts w:ascii="Garamond" w:hAnsi="Garamond"/>
              <w:sz w:val="22"/>
              <w:szCs w:val="22"/>
            </w:rPr>
          </w:rPrChange>
        </w:rPr>
        <w:t>.</w:t>
      </w:r>
      <w:r w:rsidRPr="00D82011">
        <w:rPr>
          <w:rFonts w:ascii="Garamond" w:hAnsi="Garamond"/>
          <w:sz w:val="22"/>
          <w:szCs w:val="22"/>
        </w:rPr>
        <w:t xml:space="preserve"> </w:t>
      </w:r>
    </w:p>
    <w:p w14:paraId="65F10BB5" w14:textId="36E631DB" w:rsidR="00B50704" w:rsidRPr="00D82011" w:rsidDel="00145131" w:rsidRDefault="003C0738" w:rsidP="003C0738">
      <w:pPr>
        <w:spacing w:before="120"/>
        <w:jc w:val="both"/>
        <w:rPr>
          <w:del w:id="2684" w:author="Ábrám Hanga" w:date="2025-07-14T21:36:00Z"/>
          <w:rFonts w:ascii="Garamond" w:hAnsi="Garamond"/>
          <w:sz w:val="22"/>
          <w:szCs w:val="22"/>
        </w:rPr>
      </w:pPr>
      <w:del w:id="2685" w:author="Ábrám Hanga" w:date="2025-07-14T21:36:00Z">
        <w:r w:rsidRPr="00145131" w:rsidDel="00145131">
          <w:rPr>
            <w:rFonts w:ascii="Garamond" w:hAnsi="Garamond"/>
            <w:sz w:val="22"/>
            <w:szCs w:val="22"/>
            <w:highlight w:val="green"/>
            <w:rPrChange w:id="2686" w:author="Ábrám Hanga" w:date="2025-07-14T21:36:00Z">
              <w:rPr>
                <w:rFonts w:ascii="Garamond" w:hAnsi="Garamond"/>
                <w:sz w:val="22"/>
                <w:szCs w:val="22"/>
              </w:rPr>
            </w:rPrChange>
          </w:rPr>
          <w:delText xml:space="preserve">Felhasználónak a közműfejlesztési kvóta megemelésére vonatkozó kérelmét </w:delText>
        </w:r>
        <w:r w:rsidR="001846EE" w:rsidRPr="00145131" w:rsidDel="00145131">
          <w:rPr>
            <w:rFonts w:ascii="Garamond" w:hAnsi="Garamond"/>
            <w:sz w:val="22"/>
            <w:szCs w:val="22"/>
            <w:highlight w:val="green"/>
            <w:rPrChange w:id="2687" w:author="Ábrám Hanga" w:date="2025-07-14T21:36:00Z">
              <w:rPr>
                <w:rFonts w:ascii="Garamond" w:hAnsi="Garamond"/>
                <w:sz w:val="22"/>
                <w:szCs w:val="22"/>
              </w:rPr>
            </w:rPrChange>
          </w:rPr>
          <w:delText xml:space="preserve">előzetesen </w:delText>
        </w:r>
        <w:r w:rsidRPr="00145131" w:rsidDel="00145131">
          <w:rPr>
            <w:rFonts w:ascii="Garamond" w:hAnsi="Garamond"/>
            <w:sz w:val="22"/>
            <w:szCs w:val="22"/>
            <w:highlight w:val="green"/>
            <w:rPrChange w:id="2688" w:author="Ábrám Hanga" w:date="2025-07-14T21:36:00Z">
              <w:rPr>
                <w:rFonts w:ascii="Garamond" w:hAnsi="Garamond"/>
                <w:sz w:val="22"/>
                <w:szCs w:val="22"/>
              </w:rPr>
            </w:rPrChange>
          </w:rPr>
          <w:delText>írásban kell bejelentenie a Szolgáltató felé. Az írásbeli megkeresés alapján Szolgáltató intézkedik a növekmény alapján meghatározott víziközmű-fejlesztési hozzájárulás Felhasználó részére történő kiszámlázásáról, illetve annak Felhasználó részéről történő befizetését követően a számla megküldéséről.</w:delText>
        </w:r>
      </w:del>
    </w:p>
    <w:p w14:paraId="5BB1DF36" w14:textId="5DC53550" w:rsidR="002B60F4" w:rsidRPr="00D82011" w:rsidRDefault="00B50704" w:rsidP="00B50704">
      <w:pPr>
        <w:spacing w:before="120"/>
        <w:jc w:val="both"/>
        <w:rPr>
          <w:rFonts w:ascii="Garamond" w:hAnsi="Garamond"/>
          <w:color w:val="0F0F0F"/>
          <w:sz w:val="22"/>
          <w:szCs w:val="22"/>
        </w:rPr>
      </w:pPr>
      <w:bookmarkStart w:id="2689" w:name="_Hlk496870727"/>
      <w:r w:rsidRPr="00D82011">
        <w:rPr>
          <w:rFonts w:ascii="Garamond" w:hAnsi="Garamond"/>
          <w:sz w:val="22"/>
          <w:szCs w:val="22"/>
        </w:rPr>
        <w:t xml:space="preserve">Az a víziközmű-fejlesztési hozzájárulás megfizetésére kötelezett nem lakossági Felhasználó, aki az adott felhasználási helyhez tartozó, rendelkezésére álló </w:t>
      </w:r>
      <w:del w:id="2690" w:author="Ábrám Hanga" w:date="2025-07-14T21:37:00Z">
        <w:r w:rsidRPr="00D82011" w:rsidDel="00145131">
          <w:rPr>
            <w:rFonts w:ascii="Garamond" w:hAnsi="Garamond"/>
            <w:sz w:val="22"/>
            <w:szCs w:val="22"/>
          </w:rPr>
          <w:delText xml:space="preserve">közműfejlesztési </w:delText>
        </w:r>
      </w:del>
      <w:r w:rsidRPr="00D82011">
        <w:rPr>
          <w:rFonts w:ascii="Garamond" w:hAnsi="Garamond"/>
          <w:sz w:val="22"/>
          <w:szCs w:val="22"/>
        </w:rPr>
        <w:t xml:space="preserve">kvótát túllépi, szerződésszegést követ el. </w:t>
      </w:r>
      <w:bookmarkEnd w:id="2689"/>
      <w:r w:rsidR="003C0738" w:rsidRPr="00D82011">
        <w:rPr>
          <w:rFonts w:ascii="Garamond" w:hAnsi="Garamond"/>
          <w:sz w:val="22"/>
          <w:szCs w:val="22"/>
        </w:rPr>
        <w:t xml:space="preserve">Ebben az esetben Szolgáltató </w:t>
      </w:r>
      <w:r w:rsidR="00A07D45" w:rsidRPr="00D82011">
        <w:rPr>
          <w:rFonts w:ascii="Garamond" w:hAnsi="Garamond"/>
          <w:sz w:val="22"/>
          <w:szCs w:val="22"/>
        </w:rPr>
        <w:t xml:space="preserve">a jelen </w:t>
      </w:r>
      <w:r w:rsidR="00821377" w:rsidRPr="00D82011">
        <w:rPr>
          <w:rFonts w:ascii="Garamond" w:hAnsi="Garamond"/>
          <w:sz w:val="22"/>
          <w:szCs w:val="22"/>
        </w:rPr>
        <w:t xml:space="preserve">Üzletszabályzat </w:t>
      </w:r>
      <w:r w:rsidR="00A07D45" w:rsidRPr="00D82011">
        <w:rPr>
          <w:rFonts w:ascii="Garamond" w:hAnsi="Garamond"/>
          <w:sz w:val="22"/>
          <w:szCs w:val="22"/>
        </w:rPr>
        <w:t>3</w:t>
      </w:r>
      <w:proofErr w:type="gramStart"/>
      <w:r w:rsidR="00A07D45" w:rsidRPr="00D82011">
        <w:rPr>
          <w:rFonts w:ascii="Garamond" w:hAnsi="Garamond"/>
          <w:sz w:val="22"/>
          <w:szCs w:val="22"/>
        </w:rPr>
        <w:t>.gd</w:t>
      </w:r>
      <w:proofErr w:type="gramEnd"/>
      <w:r w:rsidR="00A07D45" w:rsidRPr="00D82011">
        <w:rPr>
          <w:rFonts w:ascii="Garamond" w:hAnsi="Garamond"/>
          <w:sz w:val="22"/>
          <w:szCs w:val="22"/>
        </w:rPr>
        <w:t xml:space="preserve">) pontja szerinti </w:t>
      </w:r>
      <w:r w:rsidR="003C0738" w:rsidRPr="00D82011">
        <w:rPr>
          <w:rFonts w:ascii="Garamond" w:hAnsi="Garamond"/>
          <w:sz w:val="22"/>
          <w:szCs w:val="22"/>
        </w:rPr>
        <w:t>kötbér érvényesítésére jogosult.</w:t>
      </w:r>
      <w:r w:rsidR="00325DC0" w:rsidRPr="00D82011">
        <w:rPr>
          <w:rFonts w:ascii="Garamond" w:hAnsi="Garamond"/>
          <w:sz w:val="22"/>
          <w:szCs w:val="22"/>
        </w:rPr>
        <w:t xml:space="preserve"> </w:t>
      </w:r>
      <w:r w:rsidR="002B60F4" w:rsidRPr="00D82011">
        <w:rPr>
          <w:rFonts w:ascii="Garamond" w:hAnsi="Garamond"/>
          <w:color w:val="0F0F0F"/>
          <w:sz w:val="22"/>
          <w:szCs w:val="22"/>
        </w:rPr>
        <w:t xml:space="preserve">Felhasználó nem jogosult a megváltott </w:t>
      </w:r>
      <w:del w:id="2691" w:author="Ábrám Hanga" w:date="2025-07-14T21:37:00Z">
        <w:r w:rsidR="002B60F4" w:rsidRPr="00D82011" w:rsidDel="00145131">
          <w:rPr>
            <w:rFonts w:ascii="Garamond" w:hAnsi="Garamond"/>
            <w:color w:val="0F0F0F"/>
            <w:sz w:val="22"/>
            <w:szCs w:val="22"/>
          </w:rPr>
          <w:delText xml:space="preserve">csatorna-közműfejlesztési </w:delText>
        </w:r>
      </w:del>
      <w:r w:rsidR="002B60F4" w:rsidRPr="00D82011">
        <w:rPr>
          <w:rFonts w:ascii="Garamond" w:hAnsi="Garamond"/>
          <w:color w:val="0F0F0F"/>
          <w:sz w:val="22"/>
          <w:szCs w:val="22"/>
        </w:rPr>
        <w:t>kvóta és a tényleges napi átlagfogyasztás különbözetének Szolgáltatótól történő visszaigénylésére, illetve nem jogosult bevételszerző tevékenységének megszűnésével annak teljes összegének visszaigénylésére.</w:t>
      </w:r>
    </w:p>
    <w:p w14:paraId="51CCF428" w14:textId="65F1591D" w:rsidR="002308FC" w:rsidRDefault="00091975" w:rsidP="00CD4033">
      <w:pPr>
        <w:spacing w:before="120"/>
        <w:jc w:val="both"/>
        <w:rPr>
          <w:ins w:id="2692" w:author="Ábrám Hanga" w:date="2025-07-14T21:37:00Z"/>
          <w:rFonts w:ascii="Garamond" w:hAnsi="Garamond"/>
          <w:color w:val="0F0F0F"/>
          <w:sz w:val="22"/>
          <w:szCs w:val="22"/>
        </w:rPr>
      </w:pPr>
      <w:r w:rsidRPr="00D82011">
        <w:rPr>
          <w:rFonts w:ascii="Garamond" w:hAnsi="Garamond"/>
          <w:color w:val="0F0F0F"/>
          <w:sz w:val="22"/>
          <w:szCs w:val="22"/>
        </w:rPr>
        <w:lastRenderedPageBreak/>
        <w:t xml:space="preserve">Az ÉTCS Kft. a víziközmű-fejlesztési hozzájárulással kapcsolatos befizetésekről </w:t>
      </w:r>
      <w:ins w:id="2693" w:author="Ábrám Hanga" w:date="2025-07-14T21:37:00Z">
        <w:r w:rsidR="00145131" w:rsidRPr="00145131">
          <w:rPr>
            <w:rFonts w:ascii="Garamond" w:hAnsi="Garamond"/>
            <w:color w:val="0F0F0F"/>
            <w:sz w:val="22"/>
            <w:szCs w:val="22"/>
            <w:highlight w:val="green"/>
            <w:rPrChange w:id="2694" w:author="Ábrám Hanga" w:date="2025-07-14T21:37:00Z">
              <w:rPr>
                <w:rFonts w:ascii="Garamond" w:hAnsi="Garamond"/>
                <w:color w:val="0F0F0F"/>
                <w:sz w:val="22"/>
                <w:szCs w:val="22"/>
              </w:rPr>
            </w:rPrChange>
          </w:rPr>
          <w:t>és azok felhasználásáról</w:t>
        </w:r>
        <w:r w:rsidR="00145131" w:rsidRPr="00D82011">
          <w:rPr>
            <w:rFonts w:ascii="Garamond" w:hAnsi="Garamond"/>
            <w:color w:val="0F0F0F"/>
            <w:sz w:val="22"/>
            <w:szCs w:val="22"/>
          </w:rPr>
          <w:t xml:space="preserve"> </w:t>
        </w:r>
      </w:ins>
      <w:r w:rsidRPr="00D82011">
        <w:rPr>
          <w:rFonts w:ascii="Garamond" w:hAnsi="Garamond"/>
          <w:color w:val="0F0F0F"/>
          <w:sz w:val="22"/>
          <w:szCs w:val="22"/>
        </w:rPr>
        <w:t>ellátásért felelősönkénti bontásban nyilvántartást vezet</w:t>
      </w:r>
      <w:del w:id="2695" w:author="Ábrám Hanga" w:date="2025-07-14T21:37:00Z">
        <w:r w:rsidRPr="001F1D7D" w:rsidDel="00923CD1">
          <w:rPr>
            <w:rFonts w:ascii="Garamond" w:hAnsi="Garamond"/>
            <w:color w:val="0F0F0F"/>
            <w:sz w:val="22"/>
            <w:szCs w:val="22"/>
            <w:highlight w:val="green"/>
            <w:rPrChange w:id="2696" w:author="Ábrám Hanga" w:date="2025-07-14T22:12:00Z">
              <w:rPr>
                <w:rFonts w:ascii="Garamond" w:hAnsi="Garamond"/>
                <w:color w:val="0F0F0F"/>
                <w:sz w:val="22"/>
                <w:szCs w:val="22"/>
              </w:rPr>
            </w:rPrChange>
          </w:rPr>
          <w:delText>, melyből egyértelműen megállapítható, hogy adott évben mely víziközmű-fejlesztésekre használt fel</w:delText>
        </w:r>
        <w:r w:rsidR="00A07D45" w:rsidRPr="001F1D7D" w:rsidDel="00923CD1">
          <w:rPr>
            <w:rFonts w:ascii="Garamond" w:hAnsi="Garamond"/>
            <w:color w:val="0F0F0F"/>
            <w:sz w:val="22"/>
            <w:szCs w:val="22"/>
            <w:highlight w:val="green"/>
            <w:rPrChange w:id="2697" w:author="Ábrám Hanga" w:date="2025-07-14T22:12:00Z">
              <w:rPr>
                <w:rFonts w:ascii="Garamond" w:hAnsi="Garamond"/>
                <w:color w:val="0F0F0F"/>
                <w:sz w:val="22"/>
                <w:szCs w:val="22"/>
              </w:rPr>
            </w:rPrChange>
          </w:rPr>
          <w:delText>,</w:delText>
        </w:r>
        <w:r w:rsidRPr="001F1D7D" w:rsidDel="00923CD1">
          <w:rPr>
            <w:rFonts w:ascii="Garamond" w:hAnsi="Garamond"/>
            <w:color w:val="0F0F0F"/>
            <w:sz w:val="22"/>
            <w:szCs w:val="22"/>
            <w:highlight w:val="green"/>
            <w:rPrChange w:id="2698" w:author="Ábrám Hanga" w:date="2025-07-14T22:12:00Z">
              <w:rPr>
                <w:rFonts w:ascii="Garamond" w:hAnsi="Garamond"/>
                <w:color w:val="0F0F0F"/>
                <w:sz w:val="22"/>
                <w:szCs w:val="22"/>
              </w:rPr>
            </w:rPrChange>
          </w:rPr>
          <w:delText xml:space="preserve"> befizetett víziközmű-fejlesztési hozzájárulást</w:delText>
        </w:r>
        <w:r w:rsidR="00A07D45" w:rsidRPr="001F1D7D" w:rsidDel="00923CD1">
          <w:rPr>
            <w:rFonts w:ascii="Garamond" w:hAnsi="Garamond"/>
            <w:color w:val="0F0F0F"/>
            <w:sz w:val="22"/>
            <w:szCs w:val="22"/>
            <w:highlight w:val="green"/>
            <w:rPrChange w:id="2699" w:author="Ábrám Hanga" w:date="2025-07-14T22:12:00Z">
              <w:rPr>
                <w:rFonts w:ascii="Garamond" w:hAnsi="Garamond"/>
                <w:color w:val="0F0F0F"/>
                <w:sz w:val="22"/>
                <w:szCs w:val="22"/>
              </w:rPr>
            </w:rPrChange>
          </w:rPr>
          <w:delText>,</w:delText>
        </w:r>
        <w:r w:rsidRPr="001F1D7D" w:rsidDel="00923CD1">
          <w:rPr>
            <w:rFonts w:ascii="Garamond" w:hAnsi="Garamond"/>
            <w:color w:val="0F0F0F"/>
            <w:sz w:val="22"/>
            <w:szCs w:val="22"/>
            <w:highlight w:val="green"/>
            <w:rPrChange w:id="2700" w:author="Ábrám Hanga" w:date="2025-07-14T22:12:00Z">
              <w:rPr>
                <w:rFonts w:ascii="Garamond" w:hAnsi="Garamond"/>
                <w:color w:val="0F0F0F"/>
                <w:sz w:val="22"/>
                <w:szCs w:val="22"/>
              </w:rPr>
            </w:rPrChange>
          </w:rPr>
          <w:delText xml:space="preserve"> az összeg megjelölésével</w:delText>
        </w:r>
      </w:del>
      <w:r w:rsidRPr="001F1D7D">
        <w:rPr>
          <w:rFonts w:ascii="Garamond" w:hAnsi="Garamond"/>
          <w:color w:val="0F0F0F"/>
          <w:sz w:val="22"/>
          <w:szCs w:val="22"/>
          <w:highlight w:val="green"/>
          <w:rPrChange w:id="2701" w:author="Ábrám Hanga" w:date="2025-07-14T22:12:00Z">
            <w:rPr>
              <w:rFonts w:ascii="Garamond" w:hAnsi="Garamond"/>
              <w:color w:val="0F0F0F"/>
              <w:sz w:val="22"/>
              <w:szCs w:val="22"/>
            </w:rPr>
          </w:rPrChange>
        </w:rPr>
        <w:t>.</w:t>
      </w:r>
    </w:p>
    <w:p w14:paraId="4B2C09E4" w14:textId="77777777" w:rsidR="00923CD1" w:rsidRDefault="00923CD1" w:rsidP="00923CD1">
      <w:pPr>
        <w:suppressAutoHyphens w:val="0"/>
        <w:spacing w:before="60" w:after="60"/>
        <w:jc w:val="both"/>
        <w:rPr>
          <w:ins w:id="2702" w:author="Ábrám Hanga" w:date="2025-07-14T21:38:00Z"/>
          <w:rFonts w:ascii="Garamond" w:hAnsi="Garamond"/>
          <w:sz w:val="22"/>
          <w:szCs w:val="22"/>
          <w:highlight w:val="yellow"/>
        </w:rPr>
      </w:pPr>
      <w:ins w:id="2703" w:author="Ábrám Hanga" w:date="2025-07-14T21:38:00Z">
        <w:r>
          <w:rPr>
            <w:rFonts w:ascii="Garamond" w:hAnsi="Garamond"/>
            <w:sz w:val="22"/>
            <w:szCs w:val="22"/>
            <w:highlight w:val="yellow"/>
          </w:rPr>
          <w:t>A nem lakossági Felhasználó a birtokolt kvótát, vagy annak egy részét az adott víziközmű-rendszeren belül felhasználási hellyel rendelkező vagy azt kialakító másik, nem lakossági Felhasználóra átruházhatja, vagy az adott víziközmű-rendszeren belül másik felhasználási helyére áthelyezheti.</w:t>
        </w:r>
      </w:ins>
    </w:p>
    <w:p w14:paraId="738443E5" w14:textId="77777777" w:rsidR="00923CD1" w:rsidRDefault="00923CD1" w:rsidP="00923CD1">
      <w:pPr>
        <w:suppressAutoHyphens w:val="0"/>
        <w:spacing w:before="60" w:after="60"/>
        <w:jc w:val="both"/>
        <w:rPr>
          <w:ins w:id="2704" w:author="Ábrám Hanga" w:date="2025-07-14T21:38:00Z"/>
          <w:rFonts w:ascii="Garamond" w:hAnsi="Garamond"/>
          <w:sz w:val="22"/>
          <w:szCs w:val="22"/>
          <w:highlight w:val="yellow"/>
        </w:rPr>
      </w:pPr>
      <w:ins w:id="2705" w:author="Ábrám Hanga" w:date="2025-07-14T21:38:00Z">
        <w:r>
          <w:rPr>
            <w:rFonts w:ascii="Garamond" w:hAnsi="Garamond"/>
            <w:sz w:val="22"/>
            <w:szCs w:val="22"/>
            <w:highlight w:val="yellow"/>
          </w:rPr>
          <w:t>Az átruházásról szóló megállapodást, valamint az átruházott kvóta mértékét az átruházó nem lakossági felhasználó az átruházást követő 15 napon belül - mint a vonatkozó közszolgáltatási szerződések módosítására irányuló javaslatot - megküldi a víziközmű-szolgáltatónak.</w:t>
        </w:r>
      </w:ins>
    </w:p>
    <w:p w14:paraId="342DA0C1" w14:textId="77777777" w:rsidR="00923CD1" w:rsidRDefault="00923CD1" w:rsidP="00923CD1">
      <w:pPr>
        <w:suppressAutoHyphens w:val="0"/>
        <w:spacing w:before="60" w:after="60"/>
        <w:jc w:val="both"/>
        <w:rPr>
          <w:ins w:id="2706" w:author="Ábrám Hanga" w:date="2025-07-14T21:38:00Z"/>
          <w:rFonts w:ascii="Garamond" w:hAnsi="Garamond"/>
          <w:color w:val="0F0F0F"/>
          <w:sz w:val="22"/>
          <w:szCs w:val="22"/>
        </w:rPr>
      </w:pPr>
      <w:ins w:id="2707" w:author="Ábrám Hanga" w:date="2025-07-14T21:38:00Z">
        <w:r>
          <w:rPr>
            <w:rFonts w:ascii="Garamond" w:hAnsi="Garamond"/>
            <w:sz w:val="22"/>
            <w:szCs w:val="22"/>
            <w:highlight w:val="yellow"/>
          </w:rPr>
          <w:t>A kvóta saját célú áthelyezése esetében a nem lakossági felhasználó az erre irányuló nyilatkozatát - mint a vonatkozó közszolgáltatási szerződések módosítására irányuló javaslatot - megküldi a víziközmű-szolgáltatónak.</w:t>
        </w:r>
      </w:ins>
    </w:p>
    <w:p w14:paraId="557CC9A1" w14:textId="77777777" w:rsidR="00923CD1" w:rsidRDefault="00923CD1" w:rsidP="00923CD1">
      <w:pPr>
        <w:suppressAutoHyphens w:val="0"/>
        <w:spacing w:before="60" w:after="60"/>
        <w:jc w:val="both"/>
        <w:rPr>
          <w:ins w:id="2708" w:author="Ábrám Hanga" w:date="2025-07-14T21:38:00Z"/>
          <w:rFonts w:ascii="Garamond" w:hAnsi="Garamond"/>
          <w:color w:val="0F0F0F"/>
          <w:sz w:val="22"/>
          <w:szCs w:val="22"/>
          <w:highlight w:val="green"/>
        </w:rPr>
      </w:pPr>
      <w:ins w:id="2709" w:author="Ábrám Hanga" w:date="2025-07-14T21:38:00Z">
        <w:r>
          <w:rPr>
            <w:rFonts w:ascii="Garamond" w:hAnsi="Garamond"/>
            <w:color w:val="0F0F0F"/>
            <w:sz w:val="22"/>
            <w:szCs w:val="22"/>
            <w:highlight w:val="green"/>
          </w:rPr>
          <w:t>A kvóta áthelyezése vagy átruházása esetében a kvóta korábbi megváltását a felhasználónak kell igazolnia.</w:t>
        </w:r>
      </w:ins>
    </w:p>
    <w:p w14:paraId="2F500433" w14:textId="77777777" w:rsidR="00923CD1" w:rsidRDefault="00923CD1" w:rsidP="00923CD1">
      <w:pPr>
        <w:suppressAutoHyphens w:val="0"/>
        <w:spacing w:before="60" w:after="60"/>
        <w:jc w:val="both"/>
        <w:rPr>
          <w:ins w:id="2710" w:author="Ábrám Hanga" w:date="2025-07-14T21:38:00Z"/>
          <w:rFonts w:ascii="Garamond" w:hAnsi="Garamond"/>
          <w:color w:val="0F0F0F"/>
          <w:sz w:val="22"/>
          <w:szCs w:val="22"/>
          <w:highlight w:val="green"/>
        </w:rPr>
      </w:pPr>
      <w:ins w:id="2711" w:author="Ábrám Hanga" w:date="2025-07-14T21:38:00Z">
        <w:r>
          <w:rPr>
            <w:rFonts w:ascii="Garamond" w:hAnsi="Garamond"/>
            <w:color w:val="0F0F0F"/>
            <w:sz w:val="22"/>
            <w:szCs w:val="22"/>
            <w:highlight w:val="green"/>
          </w:rPr>
          <w:t>A kvóta áthelyezésére vagy átruházására vonatkozó igény beérkezésétől számított 15 napon belül a felhasználónak biztosítania kell az áthelyezéssel vagy átruházással érintett felhasználási helyeken lévő vízmérők rendkívüli leolvasását.</w:t>
        </w:r>
      </w:ins>
    </w:p>
    <w:p w14:paraId="2BBDE2C8" w14:textId="77777777" w:rsidR="00923CD1" w:rsidRDefault="00923CD1" w:rsidP="00923CD1">
      <w:pPr>
        <w:suppressAutoHyphens w:val="0"/>
        <w:spacing w:before="60" w:after="60"/>
        <w:jc w:val="both"/>
        <w:rPr>
          <w:ins w:id="2712" w:author="Ábrám Hanga" w:date="2025-07-14T21:38:00Z"/>
          <w:rFonts w:ascii="Garamond" w:hAnsi="Garamond"/>
          <w:color w:val="0F0F0F"/>
          <w:sz w:val="22"/>
          <w:szCs w:val="22"/>
          <w:highlight w:val="green"/>
        </w:rPr>
      </w:pPr>
      <w:ins w:id="2713" w:author="Ábrám Hanga" w:date="2025-07-14T21:38:00Z">
        <w:r>
          <w:rPr>
            <w:rFonts w:ascii="Garamond" w:hAnsi="Garamond"/>
            <w:color w:val="0F0F0F"/>
            <w:sz w:val="22"/>
            <w:szCs w:val="22"/>
            <w:highlight w:val="green"/>
          </w:rPr>
          <w:t>A víziközmű-szolgáltató az igény benyújtásától számított 1 éves visszamenőleges időtartamra vonatkozóan ellenőrzi a felhasználási helyek fogyasztási adatait, majd műszaki vizsgálatot végez annak érdekében, hogy a kvóta áthelyezhető-e az érintett nyomásövezetek között.</w:t>
        </w:r>
      </w:ins>
    </w:p>
    <w:p w14:paraId="2EB1ECB9" w14:textId="77777777" w:rsidR="00923CD1" w:rsidRDefault="00923CD1" w:rsidP="00923CD1">
      <w:pPr>
        <w:suppressAutoHyphens w:val="0"/>
        <w:spacing w:before="60" w:after="60"/>
        <w:jc w:val="both"/>
        <w:rPr>
          <w:ins w:id="2714" w:author="Ábrám Hanga" w:date="2025-07-14T21:38:00Z"/>
          <w:rFonts w:ascii="Garamond" w:hAnsi="Garamond"/>
          <w:sz w:val="22"/>
          <w:szCs w:val="22"/>
          <w:highlight w:val="green"/>
        </w:rPr>
      </w:pPr>
      <w:ins w:id="2715" w:author="Ábrám Hanga" w:date="2025-07-14T21:38:00Z">
        <w:r>
          <w:rPr>
            <w:rFonts w:ascii="Garamond" w:hAnsi="Garamond"/>
            <w:color w:val="0F0F0F"/>
            <w:sz w:val="22"/>
            <w:szCs w:val="22"/>
            <w:highlight w:val="green"/>
          </w:rPr>
          <w:t>A szolgáltató 30 napon belül az igénybejelentő részére választ ad arról, hogy a benyújtott igényt jóváhagyja vagy visszautasítja.</w:t>
        </w:r>
      </w:ins>
    </w:p>
    <w:p w14:paraId="7AD3356B" w14:textId="77777777" w:rsidR="00923CD1" w:rsidRDefault="00923CD1" w:rsidP="00923CD1">
      <w:pPr>
        <w:suppressAutoHyphens w:val="0"/>
        <w:spacing w:before="60" w:after="60"/>
        <w:jc w:val="both"/>
        <w:rPr>
          <w:ins w:id="2716" w:author="Ábrám Hanga" w:date="2025-07-14T21:38:00Z"/>
          <w:rFonts w:ascii="Garamond" w:hAnsi="Garamond"/>
          <w:sz w:val="22"/>
          <w:szCs w:val="22"/>
          <w:highlight w:val="yellow"/>
        </w:rPr>
      </w:pPr>
      <w:ins w:id="2717" w:author="Ábrám Hanga" w:date="2025-07-14T21:38:00Z">
        <w:r>
          <w:rPr>
            <w:rFonts w:ascii="Garamond" w:hAnsi="Garamond"/>
            <w:sz w:val="22"/>
            <w:szCs w:val="22"/>
            <w:highlight w:val="yellow"/>
          </w:rPr>
          <w:t xml:space="preserve">A kvóta átruházására vagy áthelyezésére irányuló módosított közszolgáltatási szerződés a víziközmű-szolgáltató elfogadását követően </w:t>
        </w:r>
        <w:proofErr w:type="spellStart"/>
        <w:r>
          <w:rPr>
            <w:rFonts w:ascii="Garamond" w:hAnsi="Garamond"/>
            <w:sz w:val="22"/>
            <w:szCs w:val="22"/>
            <w:highlight w:val="yellow"/>
          </w:rPr>
          <w:t>hatályosul</w:t>
        </w:r>
        <w:proofErr w:type="spellEnd"/>
        <w:r>
          <w:rPr>
            <w:rFonts w:ascii="Garamond" w:hAnsi="Garamond"/>
            <w:sz w:val="22"/>
            <w:szCs w:val="22"/>
            <w:highlight w:val="yellow"/>
          </w:rPr>
          <w:t>.</w:t>
        </w:r>
      </w:ins>
    </w:p>
    <w:p w14:paraId="13B53D44" w14:textId="77777777" w:rsidR="00923CD1" w:rsidRDefault="00923CD1" w:rsidP="00923CD1">
      <w:pPr>
        <w:suppressAutoHyphens w:val="0"/>
        <w:spacing w:before="60" w:after="60"/>
        <w:jc w:val="both"/>
        <w:rPr>
          <w:ins w:id="2718" w:author="Ábrám Hanga" w:date="2025-07-14T21:38:00Z"/>
          <w:rFonts w:ascii="Garamond" w:hAnsi="Garamond"/>
          <w:sz w:val="22"/>
          <w:szCs w:val="22"/>
          <w:highlight w:val="yellow"/>
        </w:rPr>
      </w:pPr>
      <w:ins w:id="2719" w:author="Ábrám Hanga" w:date="2025-07-14T21:38:00Z">
        <w:r>
          <w:rPr>
            <w:rFonts w:ascii="Garamond" w:hAnsi="Garamond"/>
            <w:sz w:val="22"/>
            <w:szCs w:val="22"/>
            <w:highlight w:val="yellow"/>
          </w:rPr>
          <w:t>Ha a víziközmű-szolgáltató fenti javaslatra a kézhezvételt követő 30 napon belül nem válaszol, vélelmezni kell, hogy azt elfogadta.</w:t>
        </w:r>
      </w:ins>
    </w:p>
    <w:p w14:paraId="2AFC02B1" w14:textId="77777777" w:rsidR="00923CD1" w:rsidRDefault="00923CD1" w:rsidP="00923CD1">
      <w:pPr>
        <w:suppressAutoHyphens w:val="0"/>
        <w:spacing w:before="60" w:after="60"/>
        <w:jc w:val="both"/>
        <w:rPr>
          <w:ins w:id="2720" w:author="Ábrám Hanga" w:date="2025-07-14T21:38:00Z"/>
          <w:rFonts w:ascii="Garamond" w:hAnsi="Garamond"/>
          <w:sz w:val="22"/>
          <w:szCs w:val="22"/>
        </w:rPr>
      </w:pPr>
      <w:ins w:id="2721" w:author="Ábrám Hanga" w:date="2025-07-14T21:38:00Z">
        <w:r>
          <w:rPr>
            <w:rFonts w:ascii="Garamond" w:hAnsi="Garamond"/>
            <w:sz w:val="22"/>
            <w:szCs w:val="22"/>
            <w:highlight w:val="yellow"/>
          </w:rPr>
          <w:t>A kvóta áthelyezését vagy átruházását a víziközmű-szolgáltató megtagadhatja, ha az áthelyezésre vagy átruházásra irányuló ponton az adott kvóta áthelyezése műszaki okok miatt igazolhatóan nem teljesíthető.</w:t>
        </w:r>
      </w:ins>
    </w:p>
    <w:p w14:paraId="76F48C9E" w14:textId="1845F34D" w:rsidR="00923CD1" w:rsidRPr="00923CD1" w:rsidRDefault="00923CD1">
      <w:pPr>
        <w:suppressAutoHyphens w:val="0"/>
        <w:spacing w:before="60" w:after="60"/>
        <w:jc w:val="both"/>
        <w:rPr>
          <w:rFonts w:ascii="Garamond" w:hAnsi="Garamond"/>
          <w:sz w:val="22"/>
          <w:szCs w:val="22"/>
          <w:rPrChange w:id="2722" w:author="Ábrám Hanga" w:date="2025-07-14T21:38:00Z">
            <w:rPr>
              <w:rFonts w:ascii="Garamond" w:hAnsi="Garamond"/>
              <w:color w:val="0F0F0F"/>
              <w:sz w:val="22"/>
              <w:szCs w:val="22"/>
            </w:rPr>
          </w:rPrChange>
        </w:rPr>
        <w:pPrChange w:id="2723" w:author="Ábrám Hanga" w:date="2025-07-14T21:38:00Z">
          <w:pPr>
            <w:spacing w:before="120"/>
            <w:jc w:val="both"/>
          </w:pPr>
        </w:pPrChange>
      </w:pPr>
      <w:ins w:id="2724" w:author="Ábrám Hanga" w:date="2025-07-14T21:38:00Z">
        <w:r w:rsidRPr="00077C3E">
          <w:rPr>
            <w:rFonts w:ascii="Garamond" w:hAnsi="Garamond"/>
            <w:sz w:val="22"/>
            <w:szCs w:val="22"/>
            <w:highlight w:val="yellow"/>
          </w:rPr>
          <w:t>Amennyiben egy nem lakossági felhasználási hely lakossági felhasználási hellyé válik, és a korábbi nem lakossági felhasználó a közműfejlesztési kvóta áthelyezéséről vagy átruházásáról nem rendelkezik a felhasználóváltással egyidejűleg, a közműfejlesztési kvóta térítésmentesen visszaszáll a víziközmű-szolgáltatóra.</w:t>
        </w:r>
      </w:ins>
    </w:p>
    <w:p w14:paraId="3EBF7EB2" w14:textId="77777777" w:rsidR="002308FC" w:rsidRPr="00D82011" w:rsidRDefault="002308FC" w:rsidP="002B60F4">
      <w:pPr>
        <w:pStyle w:val="Cmsor2"/>
        <w:spacing w:before="120"/>
        <w:ind w:left="284"/>
        <w:rPr>
          <w:rFonts w:ascii="Garamond" w:hAnsi="Garamond"/>
          <w:bCs w:val="0"/>
          <w:sz w:val="22"/>
          <w:szCs w:val="22"/>
        </w:rPr>
      </w:pPr>
      <w:bookmarkStart w:id="2725" w:name="_Toc422144694"/>
      <w:bookmarkStart w:id="2726" w:name="_Toc357156098"/>
    </w:p>
    <w:p w14:paraId="536C362C" w14:textId="77777777" w:rsidR="002B60F4" w:rsidRPr="00D82011" w:rsidRDefault="00763732" w:rsidP="002B60F4">
      <w:pPr>
        <w:pStyle w:val="Cmsor2"/>
        <w:spacing w:before="120"/>
        <w:ind w:left="284"/>
        <w:rPr>
          <w:rFonts w:ascii="Garamond" w:hAnsi="Garamond"/>
          <w:bCs w:val="0"/>
          <w:sz w:val="22"/>
          <w:szCs w:val="22"/>
        </w:rPr>
      </w:pPr>
      <w:bookmarkStart w:id="2727" w:name="_Toc203423974"/>
      <w:r w:rsidRPr="00D82011">
        <w:rPr>
          <w:rFonts w:ascii="Garamond" w:hAnsi="Garamond"/>
          <w:bCs w:val="0"/>
          <w:sz w:val="22"/>
          <w:szCs w:val="22"/>
        </w:rPr>
        <w:t>8</w:t>
      </w:r>
      <w:r w:rsidR="002B60F4" w:rsidRPr="00D82011">
        <w:rPr>
          <w:rFonts w:ascii="Garamond" w:hAnsi="Garamond"/>
          <w:bCs w:val="0"/>
          <w:sz w:val="22"/>
          <w:szCs w:val="22"/>
        </w:rPr>
        <w:t>.</w:t>
      </w:r>
      <w:r w:rsidR="004A394F" w:rsidRPr="00D82011">
        <w:rPr>
          <w:rFonts w:ascii="Garamond" w:hAnsi="Garamond"/>
          <w:bCs w:val="0"/>
          <w:sz w:val="22"/>
          <w:szCs w:val="22"/>
        </w:rPr>
        <w:t>2</w:t>
      </w:r>
      <w:r w:rsidR="002B60F4" w:rsidRPr="00D82011">
        <w:rPr>
          <w:rFonts w:ascii="Garamond" w:hAnsi="Garamond"/>
          <w:bCs w:val="0"/>
          <w:sz w:val="22"/>
          <w:szCs w:val="22"/>
        </w:rPr>
        <w:t>. Hibaelhárítás</w:t>
      </w:r>
      <w:bookmarkEnd w:id="2725"/>
      <w:bookmarkEnd w:id="2726"/>
      <w:bookmarkEnd w:id="2727"/>
      <w:r w:rsidR="002B60F4" w:rsidRPr="00D82011">
        <w:rPr>
          <w:rFonts w:ascii="Garamond" w:hAnsi="Garamond"/>
          <w:bCs w:val="0"/>
          <w:sz w:val="22"/>
          <w:szCs w:val="22"/>
        </w:rPr>
        <w:t xml:space="preserve"> </w:t>
      </w:r>
    </w:p>
    <w:p w14:paraId="79672912" w14:textId="77777777" w:rsidR="002B60F4" w:rsidRPr="00D82011" w:rsidRDefault="002B60F4" w:rsidP="002B60F4">
      <w:pPr>
        <w:autoSpaceDE w:val="0"/>
        <w:spacing w:before="120"/>
        <w:jc w:val="both"/>
        <w:rPr>
          <w:rFonts w:ascii="Garamond" w:hAnsi="Garamond"/>
          <w:color w:val="0F0F0F"/>
          <w:sz w:val="22"/>
          <w:szCs w:val="22"/>
        </w:rPr>
      </w:pPr>
      <w:r w:rsidRPr="00D82011">
        <w:rPr>
          <w:rFonts w:ascii="Garamond" w:hAnsi="Garamond"/>
          <w:color w:val="0F0F0F"/>
          <w:sz w:val="22"/>
          <w:szCs w:val="22"/>
        </w:rPr>
        <w:t>Szolgáltató az általa üzemeltetett víziközmű-hálózatok szolgáltatási pontjáig köteles hibaelhárítási tevékenységet végezni az esetleges károk megelőzése érdekében.</w:t>
      </w:r>
    </w:p>
    <w:p w14:paraId="059F97BF" w14:textId="77777777" w:rsidR="002B60F4" w:rsidRPr="00D82011" w:rsidRDefault="002B60F4" w:rsidP="002B60F4">
      <w:pPr>
        <w:autoSpaceDE w:val="0"/>
        <w:spacing w:before="120"/>
        <w:jc w:val="both"/>
        <w:rPr>
          <w:rFonts w:ascii="Garamond" w:hAnsi="Garamond"/>
          <w:color w:val="0F0F0F"/>
          <w:sz w:val="22"/>
          <w:szCs w:val="22"/>
        </w:rPr>
      </w:pPr>
      <w:r w:rsidRPr="00D82011">
        <w:rPr>
          <w:rFonts w:ascii="Garamond" w:hAnsi="Garamond"/>
          <w:color w:val="0F0F0F"/>
          <w:sz w:val="22"/>
          <w:szCs w:val="22"/>
        </w:rPr>
        <w:t>Hibaelhárítás esetén a hiba helyétől és a hiba keletkezésének okától függően kerül megállapításra a Felhasználói felelősség és költségviselés. Felhasználó felelőssége esetén Felhasználó megtéríti Szolgáltató minden, a hibaelhárításból eredő összes felmerülő költségét. A hibaelhárítás érdekében végzett, vagy azt támogató területfoglalások, forgalomkorlátozások, munkaterület kialakítások a szolgáltatás folyamatossága érdekében végzett közcélú tevékenységek, melyeket az esetlegesen érintett Felhasználók is kötelesek elősegíteni.</w:t>
      </w:r>
    </w:p>
    <w:p w14:paraId="568D25C5" w14:textId="684A4194" w:rsidR="002B60F4" w:rsidRPr="00D82011" w:rsidRDefault="002B60F4" w:rsidP="002B60F4">
      <w:pPr>
        <w:autoSpaceDE w:val="0"/>
        <w:spacing w:before="120"/>
        <w:jc w:val="both"/>
        <w:rPr>
          <w:rFonts w:ascii="Garamond" w:hAnsi="Garamond"/>
          <w:color w:val="0F0F0F"/>
          <w:sz w:val="22"/>
          <w:szCs w:val="22"/>
        </w:rPr>
      </w:pPr>
      <w:r w:rsidRPr="00D82011">
        <w:rPr>
          <w:rFonts w:ascii="Garamond" w:hAnsi="Garamond"/>
          <w:color w:val="0F0F0F"/>
          <w:sz w:val="22"/>
          <w:szCs w:val="22"/>
        </w:rPr>
        <w:t xml:space="preserve">A szennyvízkezeléssel kapcsolatos hibák gyors megszüntetése érdekében hibabejelentő </w:t>
      </w:r>
      <w:ins w:id="2728" w:author="Ábrám Hanga" w:date="2025-07-14T21:38:00Z">
        <w:r w:rsidR="00923CD1" w:rsidRPr="00923CD1">
          <w:rPr>
            <w:rFonts w:ascii="Garamond" w:hAnsi="Garamond"/>
            <w:color w:val="0F0F0F"/>
            <w:sz w:val="22"/>
            <w:szCs w:val="22"/>
            <w:highlight w:val="green"/>
            <w:rPrChange w:id="2729" w:author="Ábrám Hanga" w:date="2025-07-14T21:39:00Z">
              <w:rPr>
                <w:rFonts w:ascii="Garamond" w:hAnsi="Garamond"/>
                <w:color w:val="0F0F0F"/>
                <w:sz w:val="22"/>
                <w:szCs w:val="22"/>
              </w:rPr>
            </w:rPrChange>
          </w:rPr>
          <w:t>e-mail címet és azonnali hibabejelentésre szolgáló lehetőséget</w:t>
        </w:r>
      </w:ins>
      <w:del w:id="2730" w:author="Ábrám Hanga" w:date="2025-07-14T21:38:00Z">
        <w:r w:rsidRPr="00923CD1" w:rsidDel="00923CD1">
          <w:rPr>
            <w:rFonts w:ascii="Garamond" w:hAnsi="Garamond"/>
            <w:color w:val="0F0F0F"/>
            <w:sz w:val="22"/>
            <w:szCs w:val="22"/>
            <w:highlight w:val="green"/>
            <w:rPrChange w:id="2731" w:author="Ábrám Hanga" w:date="2025-07-14T21:39:00Z">
              <w:rPr>
                <w:rFonts w:ascii="Garamond" w:hAnsi="Garamond"/>
                <w:color w:val="0F0F0F"/>
                <w:sz w:val="22"/>
                <w:szCs w:val="22"/>
              </w:rPr>
            </w:rPrChange>
          </w:rPr>
          <w:delText>telefonszámot és folyamatos műszaki ügyeletet</w:delText>
        </w:r>
      </w:del>
      <w:r w:rsidRPr="00D82011">
        <w:rPr>
          <w:rFonts w:ascii="Garamond" w:hAnsi="Garamond"/>
          <w:color w:val="0F0F0F"/>
          <w:sz w:val="22"/>
          <w:szCs w:val="22"/>
        </w:rPr>
        <w:t xml:space="preserve"> működtet a Szolgáltató, melyek elérhetősége megtalálható a Szolgáltató honlapján</w:t>
      </w:r>
      <w:r w:rsidR="004A394F" w:rsidRPr="00D82011">
        <w:rPr>
          <w:rFonts w:ascii="Garamond" w:hAnsi="Garamond"/>
          <w:color w:val="0F0F0F"/>
          <w:sz w:val="22"/>
          <w:szCs w:val="22"/>
        </w:rPr>
        <w:t xml:space="preserve"> (</w:t>
      </w:r>
      <w:hyperlink r:id="rId62" w:history="1">
        <w:r w:rsidR="004A394F" w:rsidRPr="00D82011">
          <w:rPr>
            <w:rStyle w:val="Hiperhivatkozs"/>
            <w:rFonts w:ascii="Garamond" w:hAnsi="Garamond"/>
            <w:sz w:val="22"/>
            <w:szCs w:val="22"/>
          </w:rPr>
          <w:t>www.erdicsatornamuvek.hu</w:t>
        </w:r>
      </w:hyperlink>
      <w:r w:rsidR="004A394F" w:rsidRPr="00D82011">
        <w:rPr>
          <w:rFonts w:ascii="Garamond" w:hAnsi="Garamond"/>
          <w:color w:val="0F0F0F"/>
          <w:sz w:val="22"/>
          <w:szCs w:val="22"/>
        </w:rPr>
        <w:t>)</w:t>
      </w:r>
      <w:r w:rsidRPr="00D82011">
        <w:rPr>
          <w:rFonts w:ascii="Garamond" w:hAnsi="Garamond"/>
          <w:color w:val="0F0F0F"/>
          <w:sz w:val="22"/>
          <w:szCs w:val="22"/>
        </w:rPr>
        <w:t>.</w:t>
      </w:r>
      <w:ins w:id="2732" w:author="Ábrám Hanga" w:date="2025-07-14T21:40:00Z">
        <w:r w:rsidR="00923CD1">
          <w:rPr>
            <w:rFonts w:ascii="Garamond" w:hAnsi="Garamond"/>
            <w:color w:val="0F0F0F"/>
            <w:sz w:val="22"/>
            <w:szCs w:val="22"/>
          </w:rPr>
          <w:t xml:space="preserve"> </w:t>
        </w:r>
        <w:r w:rsidR="00923CD1">
          <w:rPr>
            <w:rFonts w:ascii="Garamond" w:hAnsi="Garamond"/>
            <w:color w:val="0F0F0F"/>
            <w:sz w:val="22"/>
            <w:szCs w:val="22"/>
            <w:highlight w:val="green"/>
          </w:rPr>
          <w:t>A törzsidőn túl bejelentett hibák elhárítására Szolgáltató műszaki készenlétet tart fenn.</w:t>
        </w:r>
      </w:ins>
    </w:p>
    <w:p w14:paraId="7FEED6EC" w14:textId="77777777" w:rsidR="002B60F4" w:rsidRPr="00D82011" w:rsidRDefault="002B60F4" w:rsidP="002B60F4">
      <w:pPr>
        <w:autoSpaceDE w:val="0"/>
        <w:spacing w:before="120"/>
        <w:jc w:val="both"/>
        <w:rPr>
          <w:rFonts w:ascii="Garamond" w:hAnsi="Garamond"/>
          <w:color w:val="0F0F0F"/>
          <w:sz w:val="22"/>
          <w:szCs w:val="22"/>
        </w:rPr>
      </w:pPr>
      <w:r w:rsidRPr="00D82011">
        <w:rPr>
          <w:rFonts w:ascii="Garamond" w:hAnsi="Garamond"/>
          <w:color w:val="0F0F0F"/>
          <w:sz w:val="22"/>
          <w:szCs w:val="22"/>
        </w:rPr>
        <w:t xml:space="preserve">A Felhasználó tulajdonában lévő házi </w:t>
      </w:r>
      <w:r w:rsidR="00DD4906" w:rsidRPr="00D82011">
        <w:rPr>
          <w:rFonts w:ascii="Garamond" w:hAnsi="Garamond"/>
          <w:color w:val="0F0F0F"/>
          <w:sz w:val="22"/>
          <w:szCs w:val="22"/>
        </w:rPr>
        <w:t xml:space="preserve">szennyvízhálózaton </w:t>
      </w:r>
      <w:r w:rsidRPr="00D82011">
        <w:rPr>
          <w:rFonts w:ascii="Garamond" w:hAnsi="Garamond"/>
          <w:color w:val="0F0F0F"/>
          <w:sz w:val="22"/>
          <w:szCs w:val="22"/>
        </w:rPr>
        <w:t>történt meghibásodások javítása a Felhasználó kötelessége.</w:t>
      </w:r>
    </w:p>
    <w:p w14:paraId="08B80C35" w14:textId="421B3AFB" w:rsidR="002B60F4" w:rsidRPr="00D82011" w:rsidRDefault="00937B34" w:rsidP="002B60F4">
      <w:pPr>
        <w:autoSpaceDE w:val="0"/>
        <w:spacing w:before="120"/>
        <w:jc w:val="both"/>
        <w:rPr>
          <w:rFonts w:ascii="Garamond" w:hAnsi="Garamond"/>
          <w:color w:val="0F0F0F"/>
          <w:sz w:val="22"/>
          <w:szCs w:val="22"/>
        </w:rPr>
      </w:pPr>
      <w:ins w:id="2733" w:author="Ábrám Hanga" w:date="2025-07-14T22:09:00Z">
        <w:r>
          <w:rPr>
            <w:rFonts w:ascii="Garamond" w:hAnsi="Garamond"/>
            <w:color w:val="0F0F0F"/>
            <w:sz w:val="22"/>
            <w:szCs w:val="22"/>
            <w:highlight w:val="green"/>
          </w:rPr>
          <w:lastRenderedPageBreak/>
          <w:t>A bejelentett hibákat törzsidőben az üzemegységek munkavállalói, törzsidőn kívül a készenléti szolgálatot adó munkavállalók hárítják el. A bejelentett (vagy ellenőrzések során feltárt) hibákat a Szolgáltató kivizsgálja. A hibaelhárításokról a Szolgáltató munkalapot állít ki</w:t>
        </w:r>
        <w:r w:rsidRPr="00937B34">
          <w:rPr>
            <w:rFonts w:ascii="Garamond" w:hAnsi="Garamond"/>
            <w:color w:val="0F0F0F"/>
            <w:sz w:val="22"/>
            <w:szCs w:val="22"/>
            <w:highlight w:val="green"/>
          </w:rPr>
          <w:t>.</w:t>
        </w:r>
        <w:r w:rsidRPr="00937B34">
          <w:rPr>
            <w:rFonts w:ascii="Garamond" w:hAnsi="Garamond"/>
            <w:color w:val="0F0F0F"/>
            <w:sz w:val="22"/>
            <w:szCs w:val="22"/>
            <w:highlight w:val="green"/>
            <w:rPrChange w:id="2734" w:author="Ábrám Hanga" w:date="2025-07-14T22:10:00Z">
              <w:rPr>
                <w:rFonts w:ascii="Garamond" w:hAnsi="Garamond"/>
                <w:color w:val="0F0F0F"/>
                <w:sz w:val="22"/>
                <w:szCs w:val="22"/>
              </w:rPr>
            </w:rPrChange>
          </w:rPr>
          <w:t xml:space="preserve"> </w:t>
        </w:r>
      </w:ins>
      <w:del w:id="2735" w:author="Ábrám Hanga" w:date="2025-07-14T22:09:00Z">
        <w:r w:rsidR="002B60F4" w:rsidRPr="00937B34" w:rsidDel="00937B34">
          <w:rPr>
            <w:rFonts w:ascii="Garamond" w:hAnsi="Garamond"/>
            <w:color w:val="0F0F0F"/>
            <w:sz w:val="22"/>
            <w:szCs w:val="22"/>
            <w:highlight w:val="green"/>
            <w:rPrChange w:id="2736" w:author="Ábrám Hanga" w:date="2025-07-14T22:10:00Z">
              <w:rPr>
                <w:rFonts w:ascii="Garamond" w:hAnsi="Garamond"/>
                <w:color w:val="0F0F0F"/>
                <w:sz w:val="22"/>
                <w:szCs w:val="22"/>
              </w:rPr>
            </w:rPrChange>
          </w:rPr>
          <w:delText>Az ellenőrzések során feltárt, valamint a bejelentett hibákat az ügyeleti vagy a készenléti szolgálat hárítja el. A bejelentett (vagy ellenőrzések során feltárt) hibákat a Szolgáltató kivizsgálja.</w:delText>
        </w:r>
        <w:r w:rsidR="002B60F4" w:rsidRPr="00D82011" w:rsidDel="00937B34">
          <w:rPr>
            <w:rFonts w:ascii="Garamond" w:hAnsi="Garamond"/>
            <w:color w:val="0F0F0F"/>
            <w:sz w:val="22"/>
            <w:szCs w:val="22"/>
          </w:rPr>
          <w:delText xml:space="preserve"> </w:delText>
        </w:r>
      </w:del>
      <w:r w:rsidR="002B60F4" w:rsidRPr="00D82011">
        <w:rPr>
          <w:rFonts w:ascii="Garamond" w:hAnsi="Garamond"/>
          <w:color w:val="0F0F0F"/>
          <w:sz w:val="22"/>
          <w:szCs w:val="22"/>
        </w:rPr>
        <w:t>A kisebb rendellenességek azonnal orvoslásra kerülnek. A nagyobb figyelmet igénylő hibák esetében a Szolgáltató munkalapot állít ki, a hibaelhárítás sürgősségi fokának megállapításával.</w:t>
      </w:r>
    </w:p>
    <w:p w14:paraId="17B8F318" w14:textId="29B29829" w:rsidR="002B60F4" w:rsidRPr="00D82011" w:rsidRDefault="002B60F4" w:rsidP="002B60F4">
      <w:pPr>
        <w:autoSpaceDE w:val="0"/>
        <w:jc w:val="both"/>
        <w:rPr>
          <w:rFonts w:ascii="Garamond" w:hAnsi="Garamond"/>
          <w:color w:val="0F0F0F"/>
          <w:sz w:val="22"/>
          <w:szCs w:val="22"/>
        </w:rPr>
      </w:pPr>
      <w:r w:rsidRPr="00D82011">
        <w:rPr>
          <w:rFonts w:ascii="Garamond" w:hAnsi="Garamond"/>
          <w:color w:val="0F0F0F"/>
          <w:sz w:val="22"/>
          <w:szCs w:val="22"/>
        </w:rPr>
        <w:t xml:space="preserve">Abban az esetben, ha a keletkezett hiba élet- és vagyonbiztonságot veszélyeztet, annak elhárítását azonnal, de legkésőbb a bejelentés kézhezvételétől számított 1 órán belül meg kell kezdeni. Az elhárítást a lehetőségekhez mérten úgy kell megszervezni, hogy a Szolgáltatás folyamatos teljesítését ne akadályozza. </w:t>
      </w:r>
    </w:p>
    <w:p w14:paraId="2D52AF25" w14:textId="6C4505EA" w:rsidR="002B60F4" w:rsidRPr="00D82011" w:rsidRDefault="002B60F4" w:rsidP="002B60F4">
      <w:pPr>
        <w:autoSpaceDE w:val="0"/>
        <w:jc w:val="both"/>
        <w:rPr>
          <w:rFonts w:ascii="Garamond" w:hAnsi="Garamond"/>
          <w:color w:val="0F0F0F"/>
          <w:sz w:val="22"/>
          <w:szCs w:val="22"/>
        </w:rPr>
      </w:pPr>
      <w:del w:id="2737" w:author="Ábrám Hanga" w:date="2025-07-14T22:10:00Z">
        <w:r w:rsidRPr="00937B34" w:rsidDel="00937B34">
          <w:rPr>
            <w:rFonts w:ascii="Garamond" w:hAnsi="Garamond"/>
            <w:color w:val="0F0F0F"/>
            <w:sz w:val="22"/>
            <w:szCs w:val="22"/>
            <w:highlight w:val="green"/>
            <w:rPrChange w:id="2738" w:author="Ábrám Hanga" w:date="2025-07-14T22:10:00Z">
              <w:rPr>
                <w:rFonts w:ascii="Garamond" w:hAnsi="Garamond"/>
                <w:color w:val="0F0F0F"/>
                <w:sz w:val="22"/>
                <w:szCs w:val="22"/>
              </w:rPr>
            </w:rPrChange>
          </w:rPr>
          <w:delText>Amennyiben a javítás a Felhasználót vagy ingatlan tulajdonosát közvetlenül érinti (korlátozás, ingatlanra történő belépés, stb.), őket a Szolgáltató értesíti. Ha lehetőség van rá, az elvégzett munka megfelelőségét (minőség, környezet helyreállítása, stb.) a Felhasználóval vagy képviselőjével igazoltatni kell. Szolgáltató az általa üzemeltetett közműhálózatok közvezetéki szakaszán köteles hibaelhárítási tevékenységet végezni az esetleges súlyos anyagi károk megelőzése érdekében</w:delText>
        </w:r>
      </w:del>
      <w:r w:rsidRPr="00937B34">
        <w:rPr>
          <w:rFonts w:ascii="Garamond" w:hAnsi="Garamond"/>
          <w:color w:val="0F0F0F"/>
          <w:sz w:val="22"/>
          <w:szCs w:val="22"/>
          <w:highlight w:val="green"/>
          <w:rPrChange w:id="2739" w:author="Ábrám Hanga" w:date="2025-07-14T22:10:00Z">
            <w:rPr>
              <w:rFonts w:ascii="Garamond" w:hAnsi="Garamond"/>
              <w:color w:val="0F0F0F"/>
              <w:sz w:val="22"/>
              <w:szCs w:val="22"/>
            </w:rPr>
          </w:rPrChange>
        </w:rPr>
        <w:t>.</w:t>
      </w:r>
      <w:r w:rsidRPr="00D82011">
        <w:rPr>
          <w:rFonts w:ascii="Garamond" w:hAnsi="Garamond"/>
          <w:color w:val="0F0F0F"/>
          <w:sz w:val="22"/>
          <w:szCs w:val="22"/>
        </w:rPr>
        <w:t xml:space="preserve"> </w:t>
      </w:r>
    </w:p>
    <w:p w14:paraId="5815E699" w14:textId="4B3319FE" w:rsidR="002B60F4" w:rsidRPr="00D82011" w:rsidRDefault="002B60F4" w:rsidP="002B60F4">
      <w:pPr>
        <w:autoSpaceDE w:val="0"/>
        <w:jc w:val="both"/>
        <w:rPr>
          <w:rFonts w:ascii="Garamond" w:hAnsi="Garamond"/>
          <w:color w:val="0F0F0F"/>
          <w:sz w:val="22"/>
          <w:szCs w:val="22"/>
        </w:rPr>
      </w:pPr>
      <w:del w:id="2740" w:author="Ábrám Hanga" w:date="2025-07-14T22:10:00Z">
        <w:r w:rsidRPr="00937B34" w:rsidDel="00937B34">
          <w:rPr>
            <w:rFonts w:ascii="Garamond" w:hAnsi="Garamond"/>
            <w:sz w:val="22"/>
            <w:szCs w:val="22"/>
            <w:highlight w:val="green"/>
            <w:rPrChange w:id="2741" w:author="Ábrám Hanga" w:date="2025-07-14T22:10:00Z">
              <w:rPr>
                <w:rFonts w:ascii="Garamond" w:hAnsi="Garamond"/>
                <w:sz w:val="22"/>
                <w:szCs w:val="22"/>
              </w:rPr>
            </w:rPrChange>
          </w:rPr>
          <w:delText>Az elfolyt vízmennyiség felülvizsgálatát, jóváírását a felhasználó abban az esetben kérheti, ha karbantartási, ellenőrzési, bejelentési, és egyéb a jogszabályokban, illetve az Üzletszabályzatban előírt kötelezettségének eleget tett.</w:delText>
        </w:r>
      </w:del>
    </w:p>
    <w:p w14:paraId="5B3C5259" w14:textId="77777777" w:rsidR="00F01B12" w:rsidRPr="00D82011" w:rsidRDefault="00F01B12" w:rsidP="006E26FA">
      <w:pPr>
        <w:pStyle w:val="Cmsor1"/>
        <w:rPr>
          <w:rFonts w:ascii="Garamond" w:hAnsi="Garamond" w:cs="Times New Roman"/>
          <w:bCs w:val="0"/>
          <w:color w:val="0F0F0F"/>
          <w:sz w:val="22"/>
          <w:szCs w:val="22"/>
        </w:rPr>
      </w:pPr>
      <w:bookmarkStart w:id="2742" w:name="_Toc353967483"/>
      <w:bookmarkStart w:id="2743" w:name="_Toc353967485"/>
      <w:bookmarkStart w:id="2744" w:name="_Toc353967486"/>
      <w:bookmarkStart w:id="2745" w:name="_Toc353967490"/>
      <w:bookmarkStart w:id="2746" w:name="_Toc353967491"/>
      <w:bookmarkStart w:id="2747" w:name="_Toc353967492"/>
      <w:bookmarkStart w:id="2748" w:name="_Toc353967494"/>
      <w:bookmarkStart w:id="2749" w:name="_Toc353967495"/>
      <w:bookmarkStart w:id="2750" w:name="_Toc353967496"/>
      <w:bookmarkStart w:id="2751" w:name="_Toc353967499"/>
      <w:bookmarkStart w:id="2752" w:name="_Toc353967500"/>
      <w:bookmarkStart w:id="2753" w:name="_Toc353967501"/>
      <w:bookmarkStart w:id="2754" w:name="_Toc353967531"/>
      <w:bookmarkStart w:id="2755" w:name="_Toc353967532"/>
      <w:bookmarkStart w:id="2756" w:name="_Toc353967533"/>
      <w:bookmarkStart w:id="2757" w:name="_Toc353967534"/>
      <w:bookmarkStart w:id="2758" w:name="_Toc353967537"/>
      <w:bookmarkStart w:id="2759" w:name="_Toc353967539"/>
      <w:bookmarkStart w:id="2760" w:name="_Toc353967571"/>
      <w:bookmarkStart w:id="2761" w:name="_Toc353967579"/>
      <w:bookmarkStart w:id="2762" w:name="_Toc353967617"/>
      <w:bookmarkStart w:id="2763" w:name="_Toc353967618"/>
      <w:bookmarkStart w:id="2764" w:name="_Toc353967619"/>
      <w:bookmarkStart w:id="2765" w:name="_Toc353967626"/>
      <w:bookmarkStart w:id="2766" w:name="_Toc353967627"/>
      <w:bookmarkStart w:id="2767" w:name="_Toc353967632"/>
      <w:bookmarkStart w:id="2768" w:name="_Toc353967634"/>
      <w:bookmarkStart w:id="2769" w:name="_Toc353967637"/>
      <w:bookmarkStart w:id="2770" w:name="_Toc353967638"/>
      <w:bookmarkStart w:id="2771" w:name="_Toc353967641"/>
      <w:bookmarkStart w:id="2772" w:name="_Toc353967648"/>
      <w:bookmarkStart w:id="2773" w:name="_Toc353967659"/>
      <w:bookmarkStart w:id="2774" w:name="_Toc353967661"/>
      <w:bookmarkStart w:id="2775" w:name="_Toc353967662"/>
      <w:bookmarkStart w:id="2776" w:name="_Toc353967663"/>
      <w:bookmarkStart w:id="2777" w:name="_Toc353967681"/>
      <w:bookmarkStart w:id="2778" w:name="_Toc422144696"/>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p>
    <w:p w14:paraId="34300736" w14:textId="77777777" w:rsidR="002B60F4" w:rsidRPr="00D82011" w:rsidRDefault="00763732" w:rsidP="002B60F4">
      <w:pPr>
        <w:pStyle w:val="Cmsor2"/>
        <w:ind w:left="284"/>
        <w:rPr>
          <w:rFonts w:ascii="Garamond" w:hAnsi="Garamond"/>
          <w:bCs w:val="0"/>
          <w:sz w:val="22"/>
          <w:szCs w:val="22"/>
        </w:rPr>
      </w:pPr>
      <w:bookmarkStart w:id="2779" w:name="_Toc357156101"/>
      <w:bookmarkStart w:id="2780" w:name="_Toc203423975"/>
      <w:r w:rsidRPr="00D82011">
        <w:rPr>
          <w:rFonts w:ascii="Garamond" w:hAnsi="Garamond"/>
          <w:bCs w:val="0"/>
          <w:sz w:val="22"/>
          <w:szCs w:val="22"/>
        </w:rPr>
        <w:t>8</w:t>
      </w:r>
      <w:r w:rsidR="006E26FA" w:rsidRPr="00D82011">
        <w:rPr>
          <w:rFonts w:ascii="Garamond" w:hAnsi="Garamond"/>
          <w:bCs w:val="0"/>
          <w:sz w:val="22"/>
          <w:szCs w:val="22"/>
        </w:rPr>
        <w:t>.</w:t>
      </w:r>
      <w:r w:rsidR="004A394F" w:rsidRPr="00D82011">
        <w:rPr>
          <w:rFonts w:ascii="Garamond" w:hAnsi="Garamond"/>
          <w:bCs w:val="0"/>
          <w:sz w:val="22"/>
          <w:szCs w:val="22"/>
        </w:rPr>
        <w:t>3</w:t>
      </w:r>
      <w:r w:rsidR="0089521A" w:rsidRPr="00D82011">
        <w:rPr>
          <w:rFonts w:ascii="Garamond" w:hAnsi="Garamond"/>
          <w:bCs w:val="0"/>
          <w:sz w:val="22"/>
          <w:szCs w:val="22"/>
        </w:rPr>
        <w:t xml:space="preserve">. </w:t>
      </w:r>
      <w:r w:rsidR="002B60F4" w:rsidRPr="00D82011">
        <w:rPr>
          <w:rFonts w:ascii="Garamond" w:hAnsi="Garamond"/>
          <w:bCs w:val="0"/>
          <w:sz w:val="22"/>
          <w:szCs w:val="22"/>
        </w:rPr>
        <w:t>Elháríthatatlan külső ok (Vis maior)</w:t>
      </w:r>
      <w:bookmarkEnd w:id="2778"/>
      <w:bookmarkEnd w:id="2779"/>
      <w:bookmarkEnd w:id="2780"/>
    </w:p>
    <w:p w14:paraId="31916528" w14:textId="20CC2F4C" w:rsidR="002B60F4" w:rsidRPr="00D82011" w:rsidRDefault="002B60F4" w:rsidP="002B60F4">
      <w:pPr>
        <w:autoSpaceDE w:val="0"/>
        <w:spacing w:before="120"/>
        <w:jc w:val="both"/>
        <w:rPr>
          <w:rFonts w:ascii="Garamond" w:hAnsi="Garamond"/>
          <w:color w:val="0F0F0F"/>
          <w:sz w:val="22"/>
          <w:szCs w:val="22"/>
        </w:rPr>
      </w:pPr>
      <w:r w:rsidRPr="00D82011">
        <w:rPr>
          <w:rFonts w:ascii="Garamond" w:hAnsi="Garamond"/>
          <w:color w:val="0F0F0F"/>
          <w:sz w:val="22"/>
          <w:szCs w:val="22"/>
        </w:rPr>
        <w:t xml:space="preserve">A Szolgáltató nem felel </w:t>
      </w:r>
      <w:r w:rsidR="005F79EC" w:rsidRPr="00D82011">
        <w:rPr>
          <w:rFonts w:ascii="Garamond" w:hAnsi="Garamond"/>
          <w:color w:val="0F0F0F"/>
          <w:sz w:val="22"/>
          <w:szCs w:val="22"/>
        </w:rPr>
        <w:t>Közszolgáltatási Szerződés</w:t>
      </w:r>
      <w:r w:rsidRPr="00D82011">
        <w:rPr>
          <w:rFonts w:ascii="Garamond" w:hAnsi="Garamond"/>
          <w:color w:val="0F0F0F"/>
          <w:sz w:val="22"/>
          <w:szCs w:val="22"/>
        </w:rPr>
        <w:t xml:space="preserve"> megszegéséért, amennyiben azt </w:t>
      </w:r>
      <w:r w:rsidRPr="00D82011">
        <w:rPr>
          <w:rFonts w:ascii="Garamond" w:hAnsi="Garamond"/>
          <w:bCs/>
          <w:color w:val="0F0F0F"/>
          <w:sz w:val="22"/>
          <w:szCs w:val="22"/>
        </w:rPr>
        <w:t>elháríthatatlan külső ok</w:t>
      </w:r>
      <w:r w:rsidRPr="00D82011">
        <w:rPr>
          <w:rFonts w:ascii="Garamond" w:hAnsi="Garamond"/>
          <w:color w:val="0F0F0F"/>
          <w:sz w:val="22"/>
          <w:szCs w:val="22"/>
        </w:rPr>
        <w:t xml:space="preserve"> okozta. </w:t>
      </w:r>
      <w:r w:rsidRPr="00D82011">
        <w:rPr>
          <w:rFonts w:ascii="Garamond" w:hAnsi="Garamond"/>
          <w:bCs/>
          <w:color w:val="0F0F0F"/>
          <w:sz w:val="22"/>
          <w:szCs w:val="22"/>
        </w:rPr>
        <w:t>Elháríthatatlan külső oknak minősül</w:t>
      </w:r>
      <w:r w:rsidRPr="00D82011">
        <w:rPr>
          <w:rFonts w:ascii="Garamond" w:hAnsi="Garamond"/>
          <w:color w:val="0F0F0F"/>
          <w:sz w:val="22"/>
          <w:szCs w:val="22"/>
        </w:rPr>
        <w:t xml:space="preserve"> bármely esemény, körülmény vagy ezek kombinációja akár a Szolgáltató működési körén belül, akár a Szolgáltató működési körén kívül, amely a Szolgáltató adott helyzetben általában elvárható magatartása mellett sem volt elhárítható, és amely (vagy amelynek hatása) lényegesen és hátrányosan befolyásolta a </w:t>
      </w:r>
      <w:r w:rsidR="005F79EC" w:rsidRPr="00D82011">
        <w:rPr>
          <w:rFonts w:ascii="Garamond" w:hAnsi="Garamond"/>
          <w:color w:val="0F0F0F"/>
          <w:sz w:val="22"/>
          <w:szCs w:val="22"/>
        </w:rPr>
        <w:t>Közszolgáltatási Szerződés</w:t>
      </w:r>
      <w:r w:rsidRPr="00D82011">
        <w:rPr>
          <w:rFonts w:ascii="Garamond" w:hAnsi="Garamond"/>
          <w:color w:val="0F0F0F"/>
          <w:sz w:val="22"/>
          <w:szCs w:val="22"/>
        </w:rPr>
        <w:t xml:space="preserve"> Szolgáltató általi teljesítését. </w:t>
      </w:r>
    </w:p>
    <w:p w14:paraId="31E26E66" w14:textId="77777777" w:rsidR="002B60F4" w:rsidRPr="00D82011" w:rsidRDefault="002B60F4" w:rsidP="002B60F4">
      <w:pPr>
        <w:autoSpaceDE w:val="0"/>
        <w:spacing w:before="120"/>
        <w:jc w:val="both"/>
        <w:rPr>
          <w:rFonts w:ascii="Garamond" w:hAnsi="Garamond"/>
          <w:color w:val="0F0F0F"/>
          <w:sz w:val="22"/>
          <w:szCs w:val="22"/>
        </w:rPr>
      </w:pPr>
      <w:r w:rsidRPr="00D82011">
        <w:rPr>
          <w:rFonts w:ascii="Garamond" w:hAnsi="Garamond"/>
          <w:color w:val="0F0F0F"/>
          <w:sz w:val="22"/>
          <w:szCs w:val="22"/>
        </w:rPr>
        <w:t>A fenti feltételek megvalósulása esetén erőhatalmat képez például:</w:t>
      </w:r>
    </w:p>
    <w:p w14:paraId="56B201BD" w14:textId="77777777" w:rsidR="002B60F4" w:rsidRPr="00D82011" w:rsidRDefault="002B60F4" w:rsidP="003623C1">
      <w:pPr>
        <w:numPr>
          <w:ilvl w:val="0"/>
          <w:numId w:val="18"/>
        </w:numPr>
        <w:autoSpaceDE w:val="0"/>
        <w:jc w:val="both"/>
        <w:rPr>
          <w:rFonts w:ascii="Garamond" w:hAnsi="Garamond"/>
          <w:color w:val="0F0F0F"/>
          <w:sz w:val="22"/>
          <w:szCs w:val="22"/>
        </w:rPr>
      </w:pPr>
      <w:r w:rsidRPr="00D82011">
        <w:rPr>
          <w:rFonts w:ascii="Garamond" w:hAnsi="Garamond"/>
          <w:color w:val="0F0F0F"/>
          <w:sz w:val="22"/>
          <w:szCs w:val="22"/>
        </w:rPr>
        <w:t xml:space="preserve">háború, katonai invázió, fegyveres konfliktus, blokád, embargó, lázadás, forradalom, felkelés, </w:t>
      </w:r>
    </w:p>
    <w:p w14:paraId="05F9A2D4" w14:textId="77777777" w:rsidR="002B60F4" w:rsidRPr="00D82011" w:rsidRDefault="00564C0C" w:rsidP="003623C1">
      <w:pPr>
        <w:numPr>
          <w:ilvl w:val="0"/>
          <w:numId w:val="18"/>
        </w:numPr>
        <w:autoSpaceDE w:val="0"/>
        <w:jc w:val="both"/>
        <w:rPr>
          <w:rFonts w:ascii="Garamond" w:hAnsi="Garamond"/>
          <w:color w:val="0F0F0F"/>
          <w:sz w:val="22"/>
          <w:szCs w:val="22"/>
        </w:rPr>
      </w:pPr>
      <w:r w:rsidRPr="00D82011">
        <w:rPr>
          <w:rFonts w:ascii="Garamond" w:hAnsi="Garamond"/>
          <w:color w:val="0F0F0F"/>
          <w:sz w:val="22"/>
          <w:szCs w:val="22"/>
        </w:rPr>
        <w:t>terrortámadás</w:t>
      </w:r>
      <w:r w:rsidR="002B60F4" w:rsidRPr="00D82011">
        <w:rPr>
          <w:rFonts w:ascii="Garamond" w:hAnsi="Garamond"/>
          <w:color w:val="0F0F0F"/>
          <w:sz w:val="22"/>
          <w:szCs w:val="22"/>
        </w:rPr>
        <w:t xml:space="preserve">, szabotázs, </w:t>
      </w:r>
    </w:p>
    <w:p w14:paraId="54E85975" w14:textId="77777777" w:rsidR="002B60F4" w:rsidRPr="00D82011" w:rsidRDefault="002B60F4" w:rsidP="003623C1">
      <w:pPr>
        <w:numPr>
          <w:ilvl w:val="0"/>
          <w:numId w:val="18"/>
        </w:numPr>
        <w:autoSpaceDE w:val="0"/>
        <w:jc w:val="both"/>
        <w:rPr>
          <w:rFonts w:ascii="Garamond" w:hAnsi="Garamond"/>
          <w:color w:val="0F0F0F"/>
          <w:sz w:val="22"/>
          <w:szCs w:val="22"/>
        </w:rPr>
      </w:pPr>
      <w:r w:rsidRPr="00D82011">
        <w:rPr>
          <w:rFonts w:ascii="Garamond" w:hAnsi="Garamond"/>
          <w:color w:val="0F0F0F"/>
          <w:sz w:val="22"/>
          <w:szCs w:val="22"/>
        </w:rPr>
        <w:t xml:space="preserve">munkabeszüntetés, sztrájk, egyéb dolgozói cselekmények a Szolgáltatóval szemben, </w:t>
      </w:r>
    </w:p>
    <w:p w14:paraId="70BCD16A" w14:textId="77777777" w:rsidR="002B60F4" w:rsidRPr="00D82011" w:rsidRDefault="002B60F4" w:rsidP="003623C1">
      <w:pPr>
        <w:numPr>
          <w:ilvl w:val="0"/>
          <w:numId w:val="18"/>
        </w:numPr>
        <w:autoSpaceDE w:val="0"/>
        <w:jc w:val="both"/>
        <w:rPr>
          <w:rFonts w:ascii="Garamond" w:hAnsi="Garamond"/>
          <w:color w:val="0F0F0F"/>
          <w:sz w:val="22"/>
          <w:szCs w:val="22"/>
        </w:rPr>
      </w:pPr>
      <w:r w:rsidRPr="00D82011">
        <w:rPr>
          <w:rFonts w:ascii="Garamond" w:hAnsi="Garamond"/>
          <w:color w:val="0F0F0F"/>
          <w:sz w:val="22"/>
          <w:szCs w:val="22"/>
        </w:rPr>
        <w:t xml:space="preserve">villámcsapás, tűzvész, földrengés, áradás, vihar, ciklon, vegyi szennyezés, járvány. </w:t>
      </w:r>
    </w:p>
    <w:p w14:paraId="16BACFA3" w14:textId="77777777" w:rsidR="002B60F4" w:rsidRPr="00D82011" w:rsidRDefault="002B60F4" w:rsidP="002B60F4">
      <w:pPr>
        <w:autoSpaceDE w:val="0"/>
        <w:spacing w:before="120"/>
        <w:jc w:val="both"/>
        <w:rPr>
          <w:rFonts w:ascii="Garamond" w:hAnsi="Garamond"/>
          <w:color w:val="0F0F0F"/>
          <w:sz w:val="22"/>
          <w:szCs w:val="22"/>
        </w:rPr>
      </w:pPr>
      <w:r w:rsidRPr="00D82011">
        <w:rPr>
          <w:rFonts w:ascii="Garamond" w:hAnsi="Garamond"/>
          <w:color w:val="0F0F0F"/>
          <w:sz w:val="22"/>
          <w:szCs w:val="22"/>
        </w:rPr>
        <w:t xml:space="preserve">A Szolgáltató azonban köteles minden adott helyzetben általában elvárható intézkedést megtenni az </w:t>
      </w:r>
      <w:r w:rsidRPr="00D82011">
        <w:rPr>
          <w:rFonts w:ascii="Garamond" w:hAnsi="Garamond"/>
          <w:bCs/>
          <w:color w:val="0F0F0F"/>
          <w:sz w:val="22"/>
          <w:szCs w:val="22"/>
        </w:rPr>
        <w:t>elháríthatatlan külső ok</w:t>
      </w:r>
      <w:r w:rsidRPr="00D82011">
        <w:rPr>
          <w:rFonts w:ascii="Garamond" w:hAnsi="Garamond"/>
          <w:color w:val="0F0F0F"/>
          <w:sz w:val="22"/>
          <w:szCs w:val="22"/>
        </w:rPr>
        <w:t xml:space="preserve"> által kiváltott szerződésszegés következményeinek enyhítése érdekében.</w:t>
      </w:r>
    </w:p>
    <w:p w14:paraId="17BC6B12" w14:textId="77777777" w:rsidR="00763732" w:rsidRPr="00D82011" w:rsidRDefault="00763732" w:rsidP="002B60F4">
      <w:pPr>
        <w:autoSpaceDE w:val="0"/>
        <w:spacing w:before="120"/>
        <w:jc w:val="both"/>
        <w:rPr>
          <w:rFonts w:ascii="Garamond" w:hAnsi="Garamond"/>
          <w:color w:val="0F0F0F"/>
          <w:sz w:val="22"/>
          <w:szCs w:val="22"/>
        </w:rPr>
      </w:pPr>
    </w:p>
    <w:p w14:paraId="326456A0" w14:textId="77777777" w:rsidR="002B60F4" w:rsidRPr="00D82011" w:rsidRDefault="00763732" w:rsidP="002B60F4">
      <w:pPr>
        <w:pStyle w:val="Cmsor2"/>
        <w:spacing w:before="120"/>
        <w:ind w:left="284"/>
        <w:rPr>
          <w:rFonts w:ascii="Garamond" w:hAnsi="Garamond"/>
          <w:bCs w:val="0"/>
          <w:sz w:val="22"/>
          <w:szCs w:val="22"/>
        </w:rPr>
      </w:pPr>
      <w:bookmarkStart w:id="2781" w:name="_Toc422144697"/>
      <w:bookmarkStart w:id="2782" w:name="_Toc357156102"/>
      <w:bookmarkStart w:id="2783" w:name="_Toc203423976"/>
      <w:r w:rsidRPr="00D82011">
        <w:rPr>
          <w:rFonts w:ascii="Garamond" w:hAnsi="Garamond"/>
          <w:bCs w:val="0"/>
          <w:sz w:val="22"/>
          <w:szCs w:val="22"/>
        </w:rPr>
        <w:t>8</w:t>
      </w:r>
      <w:r w:rsidR="002B60F4" w:rsidRPr="00D82011">
        <w:rPr>
          <w:rFonts w:ascii="Garamond" w:hAnsi="Garamond"/>
          <w:bCs w:val="0"/>
          <w:sz w:val="22"/>
          <w:szCs w:val="22"/>
        </w:rPr>
        <w:t>.</w:t>
      </w:r>
      <w:r w:rsidR="004A394F" w:rsidRPr="00D82011">
        <w:rPr>
          <w:rFonts w:ascii="Garamond" w:hAnsi="Garamond"/>
          <w:bCs w:val="0"/>
          <w:sz w:val="22"/>
          <w:szCs w:val="22"/>
        </w:rPr>
        <w:t>4</w:t>
      </w:r>
      <w:r w:rsidR="002B60F4" w:rsidRPr="00D82011">
        <w:rPr>
          <w:rFonts w:ascii="Garamond" w:hAnsi="Garamond"/>
          <w:bCs w:val="0"/>
          <w:sz w:val="22"/>
          <w:szCs w:val="22"/>
        </w:rPr>
        <w:t>. A Szolgáltató és a Felhasználó egymással szembeni követeléseinek beszámítása</w:t>
      </w:r>
      <w:bookmarkEnd w:id="2781"/>
      <w:bookmarkEnd w:id="2782"/>
      <w:bookmarkEnd w:id="2783"/>
    </w:p>
    <w:p w14:paraId="4E5BFDBC" w14:textId="15FF2283" w:rsidR="002B60F4" w:rsidRPr="00D82011" w:rsidRDefault="002B60F4" w:rsidP="002B60F4">
      <w:pPr>
        <w:autoSpaceDE w:val="0"/>
        <w:spacing w:before="120"/>
        <w:jc w:val="both"/>
        <w:rPr>
          <w:rFonts w:ascii="Garamond" w:hAnsi="Garamond"/>
          <w:color w:val="0F0F0F"/>
          <w:sz w:val="22"/>
          <w:szCs w:val="22"/>
        </w:rPr>
      </w:pPr>
      <w:r w:rsidRPr="00D82011">
        <w:rPr>
          <w:rFonts w:ascii="Garamond" w:hAnsi="Garamond"/>
          <w:color w:val="0F0F0F"/>
          <w:sz w:val="22"/>
          <w:szCs w:val="22"/>
        </w:rPr>
        <w:t xml:space="preserve">A Szolgáltató a </w:t>
      </w:r>
      <w:r w:rsidR="005F79EC" w:rsidRPr="00D82011">
        <w:rPr>
          <w:rFonts w:ascii="Garamond" w:hAnsi="Garamond"/>
          <w:color w:val="0F0F0F"/>
          <w:sz w:val="22"/>
          <w:szCs w:val="22"/>
        </w:rPr>
        <w:t>Közszolgáltatási Szerződés</w:t>
      </w:r>
      <w:r w:rsidRPr="00D82011">
        <w:rPr>
          <w:rFonts w:ascii="Garamond" w:hAnsi="Garamond"/>
          <w:color w:val="0F0F0F"/>
          <w:sz w:val="22"/>
          <w:szCs w:val="22"/>
        </w:rPr>
        <w:t xml:space="preserve">ből eredő valamennyi, Felhasználóval szemben fennálló, egynemű és lejárt követelését - ha jogszabály kivételt nem tesz - a jogosulthoz intézett nyilatkozattal tartozásába beszámíthatja. A tájékoztatás – a címzett Felhasználónak felróható okból való – elmaradása azonban nem teszi önmagában jogellenessé a beszámítást, így a beszámítással érintett követelés meg nem fizetése a tájékoztatás elmaradása következtében nem váltja ki például a késedelmes teljesítés jogkövetkezményeit. </w:t>
      </w:r>
    </w:p>
    <w:p w14:paraId="3A21E552" w14:textId="77777777" w:rsidR="002B60F4" w:rsidRPr="00D82011" w:rsidRDefault="002B60F4" w:rsidP="002B60F4">
      <w:pPr>
        <w:autoSpaceDE w:val="0"/>
        <w:spacing w:before="120" w:after="120"/>
        <w:jc w:val="both"/>
        <w:rPr>
          <w:rFonts w:ascii="Garamond" w:hAnsi="Garamond"/>
          <w:color w:val="0F0F0F"/>
          <w:sz w:val="22"/>
          <w:szCs w:val="22"/>
        </w:rPr>
      </w:pPr>
      <w:r w:rsidRPr="00D82011">
        <w:rPr>
          <w:rFonts w:ascii="Garamond" w:hAnsi="Garamond"/>
          <w:color w:val="0F0F0F"/>
          <w:sz w:val="22"/>
          <w:szCs w:val="22"/>
        </w:rPr>
        <w:t>A beszámítás erejéig a Szolgáltató kötelezettségei megszűnnek.</w:t>
      </w:r>
    </w:p>
    <w:p w14:paraId="41675454" w14:textId="77777777" w:rsidR="002B60F4" w:rsidRPr="00D82011" w:rsidRDefault="002B60F4" w:rsidP="002B60F4">
      <w:pPr>
        <w:autoSpaceDE w:val="0"/>
        <w:jc w:val="both"/>
        <w:rPr>
          <w:rFonts w:ascii="Garamond" w:hAnsi="Garamond"/>
          <w:color w:val="0F0F0F"/>
          <w:sz w:val="22"/>
          <w:szCs w:val="22"/>
        </w:rPr>
      </w:pPr>
      <w:r w:rsidRPr="00D82011">
        <w:rPr>
          <w:rFonts w:ascii="Garamond" w:hAnsi="Garamond"/>
          <w:color w:val="0F0F0F"/>
          <w:sz w:val="22"/>
          <w:szCs w:val="22"/>
        </w:rPr>
        <w:t>Beszámításnak nincs helye olyan szolgáltatással szemben, amelyet megállapodás alapján meghatározott célra kell fordítani, továbbá a szándékosan okozott kár megtérítésére irányuló követeléssel szemben.</w:t>
      </w:r>
    </w:p>
    <w:p w14:paraId="341AF6AE" w14:textId="77777777" w:rsidR="002B60F4" w:rsidRPr="00D82011" w:rsidRDefault="002B60F4" w:rsidP="002B60F4">
      <w:pPr>
        <w:autoSpaceDE w:val="0"/>
        <w:spacing w:before="120"/>
        <w:jc w:val="both"/>
        <w:rPr>
          <w:rFonts w:ascii="Garamond" w:hAnsi="Garamond"/>
          <w:color w:val="0F0F0F"/>
          <w:sz w:val="22"/>
          <w:szCs w:val="22"/>
        </w:rPr>
      </w:pPr>
      <w:r w:rsidRPr="00D82011">
        <w:rPr>
          <w:rFonts w:ascii="Garamond" w:hAnsi="Garamond"/>
          <w:color w:val="0F0F0F"/>
          <w:sz w:val="22"/>
          <w:szCs w:val="22"/>
        </w:rPr>
        <w:t>A beszámításra jogosult fél nem számíthatja be a bírósági úton nem érvényesíthető követelését; elévült követelését azonban beszámíthatja, ha az elévülés az ellenkövetelés keletkezésekor még nem következett be.</w:t>
      </w:r>
    </w:p>
    <w:p w14:paraId="097634BA" w14:textId="77777777" w:rsidR="002B60F4" w:rsidRPr="00D82011" w:rsidRDefault="002B60F4" w:rsidP="002B60F4">
      <w:pPr>
        <w:autoSpaceDE w:val="0"/>
        <w:spacing w:before="120"/>
        <w:jc w:val="both"/>
        <w:rPr>
          <w:rFonts w:ascii="Garamond" w:hAnsi="Garamond"/>
          <w:color w:val="0F0F0F"/>
          <w:sz w:val="22"/>
          <w:szCs w:val="22"/>
        </w:rPr>
      </w:pPr>
      <w:r w:rsidRPr="00D82011">
        <w:rPr>
          <w:rFonts w:ascii="Garamond" w:hAnsi="Garamond"/>
          <w:color w:val="0F0F0F"/>
          <w:sz w:val="22"/>
          <w:szCs w:val="22"/>
        </w:rPr>
        <w:t>Végrehajtható határozattal vagy egyezséggel megállapított követelésbe csak ugyanilyen vagy közokiratba foglalt ellenkövetelést lehet beszámítani.</w:t>
      </w:r>
    </w:p>
    <w:p w14:paraId="16D169F0" w14:textId="77777777" w:rsidR="00763732" w:rsidRPr="00D82011" w:rsidRDefault="00763732" w:rsidP="002B60F4">
      <w:pPr>
        <w:autoSpaceDE w:val="0"/>
        <w:spacing w:before="120"/>
        <w:jc w:val="both"/>
        <w:rPr>
          <w:rFonts w:ascii="Garamond" w:hAnsi="Garamond"/>
          <w:color w:val="0F0F0F"/>
          <w:sz w:val="22"/>
          <w:szCs w:val="22"/>
        </w:rPr>
      </w:pPr>
    </w:p>
    <w:p w14:paraId="7AD9CFA9" w14:textId="77777777" w:rsidR="002B60F4" w:rsidRPr="00D82011" w:rsidRDefault="00763732" w:rsidP="002B60F4">
      <w:pPr>
        <w:pStyle w:val="Cmsor2"/>
        <w:spacing w:before="120"/>
        <w:ind w:left="284"/>
        <w:rPr>
          <w:rFonts w:ascii="Garamond" w:hAnsi="Garamond"/>
          <w:bCs w:val="0"/>
          <w:sz w:val="22"/>
          <w:szCs w:val="22"/>
        </w:rPr>
      </w:pPr>
      <w:bookmarkStart w:id="2784" w:name="_Toc352759936"/>
      <w:bookmarkStart w:id="2785" w:name="_Toc352760111"/>
      <w:bookmarkStart w:id="2786" w:name="_Toc352760284"/>
      <w:bookmarkStart w:id="2787" w:name="_Toc352760458"/>
      <w:bookmarkStart w:id="2788" w:name="_Toc352760632"/>
      <w:bookmarkStart w:id="2789" w:name="_Toc352760806"/>
      <w:bookmarkStart w:id="2790" w:name="_Toc352853834"/>
      <w:bookmarkStart w:id="2791" w:name="_Toc352933184"/>
      <w:bookmarkStart w:id="2792" w:name="_Toc352939935"/>
      <w:bookmarkStart w:id="2793" w:name="_Toc352949164"/>
      <w:bookmarkStart w:id="2794" w:name="_Toc352951141"/>
      <w:bookmarkStart w:id="2795" w:name="_Toc353176815"/>
      <w:bookmarkStart w:id="2796" w:name="_Toc353194307"/>
      <w:bookmarkStart w:id="2797" w:name="_Toc353256500"/>
      <w:bookmarkStart w:id="2798" w:name="_Toc353288836"/>
      <w:bookmarkStart w:id="2799" w:name="_Toc352759944"/>
      <w:bookmarkStart w:id="2800" w:name="_Toc352760119"/>
      <w:bookmarkStart w:id="2801" w:name="_Toc352760292"/>
      <w:bookmarkStart w:id="2802" w:name="_Toc352760466"/>
      <w:bookmarkStart w:id="2803" w:name="_Toc352760640"/>
      <w:bookmarkStart w:id="2804" w:name="_Toc352760814"/>
      <w:bookmarkStart w:id="2805" w:name="_Toc352853842"/>
      <w:bookmarkStart w:id="2806" w:name="_Toc352933192"/>
      <w:bookmarkStart w:id="2807" w:name="_Toc352939943"/>
      <w:bookmarkStart w:id="2808" w:name="_Toc352949172"/>
      <w:bookmarkStart w:id="2809" w:name="_Toc352951149"/>
      <w:bookmarkStart w:id="2810" w:name="_Toc353176823"/>
      <w:bookmarkStart w:id="2811" w:name="_Toc353194315"/>
      <w:bookmarkStart w:id="2812" w:name="_Toc353256508"/>
      <w:bookmarkStart w:id="2813" w:name="_Toc353288844"/>
      <w:bookmarkStart w:id="2814" w:name="_Toc352759946"/>
      <w:bookmarkStart w:id="2815" w:name="_Toc352760121"/>
      <w:bookmarkStart w:id="2816" w:name="_Toc352760294"/>
      <w:bookmarkStart w:id="2817" w:name="_Toc352760468"/>
      <w:bookmarkStart w:id="2818" w:name="_Toc352760642"/>
      <w:bookmarkStart w:id="2819" w:name="_Toc352760816"/>
      <w:bookmarkStart w:id="2820" w:name="_Toc352853844"/>
      <w:bookmarkStart w:id="2821" w:name="_Toc352933194"/>
      <w:bookmarkStart w:id="2822" w:name="_Toc352939945"/>
      <w:bookmarkStart w:id="2823" w:name="_Toc352949174"/>
      <w:bookmarkStart w:id="2824" w:name="_Toc352951151"/>
      <w:bookmarkStart w:id="2825" w:name="_Toc353176825"/>
      <w:bookmarkStart w:id="2826" w:name="_Toc353194317"/>
      <w:bookmarkStart w:id="2827" w:name="_Toc353256510"/>
      <w:bookmarkStart w:id="2828" w:name="_Toc353288846"/>
      <w:bookmarkStart w:id="2829" w:name="_Toc352759948"/>
      <w:bookmarkStart w:id="2830" w:name="_Toc352760123"/>
      <w:bookmarkStart w:id="2831" w:name="_Toc352760296"/>
      <w:bookmarkStart w:id="2832" w:name="_Toc352760470"/>
      <w:bookmarkStart w:id="2833" w:name="_Toc352760644"/>
      <w:bookmarkStart w:id="2834" w:name="_Toc352760818"/>
      <w:bookmarkStart w:id="2835" w:name="_Toc352853846"/>
      <w:bookmarkStart w:id="2836" w:name="_Toc352933196"/>
      <w:bookmarkStart w:id="2837" w:name="_Toc352939947"/>
      <w:bookmarkStart w:id="2838" w:name="_Toc352949176"/>
      <w:bookmarkStart w:id="2839" w:name="_Toc352951153"/>
      <w:bookmarkStart w:id="2840" w:name="_Toc353176827"/>
      <w:bookmarkStart w:id="2841" w:name="_Toc353194319"/>
      <w:bookmarkStart w:id="2842" w:name="_Toc353256512"/>
      <w:bookmarkStart w:id="2843" w:name="_Toc353288848"/>
      <w:bookmarkStart w:id="2844" w:name="_Toc352759949"/>
      <w:bookmarkStart w:id="2845" w:name="_Toc352760124"/>
      <w:bookmarkStart w:id="2846" w:name="_Toc352760297"/>
      <w:bookmarkStart w:id="2847" w:name="_Toc352760471"/>
      <w:bookmarkStart w:id="2848" w:name="_Toc352760645"/>
      <w:bookmarkStart w:id="2849" w:name="_Toc352760819"/>
      <w:bookmarkStart w:id="2850" w:name="_Toc352853847"/>
      <w:bookmarkStart w:id="2851" w:name="_Toc352933197"/>
      <w:bookmarkStart w:id="2852" w:name="_Toc352939948"/>
      <w:bookmarkStart w:id="2853" w:name="_Toc352949177"/>
      <w:bookmarkStart w:id="2854" w:name="_Toc352951154"/>
      <w:bookmarkStart w:id="2855" w:name="_Toc353176828"/>
      <w:bookmarkStart w:id="2856" w:name="_Toc353194320"/>
      <w:bookmarkStart w:id="2857" w:name="_Toc353256513"/>
      <w:bookmarkStart w:id="2858" w:name="_Toc353288849"/>
      <w:bookmarkStart w:id="2859" w:name="_Toc352759953"/>
      <w:bookmarkStart w:id="2860" w:name="_Toc352760128"/>
      <w:bookmarkStart w:id="2861" w:name="_Toc352760301"/>
      <w:bookmarkStart w:id="2862" w:name="_Toc352760475"/>
      <w:bookmarkStart w:id="2863" w:name="_Toc352760649"/>
      <w:bookmarkStart w:id="2864" w:name="_Toc352760823"/>
      <w:bookmarkStart w:id="2865" w:name="_Toc352853851"/>
      <w:bookmarkStart w:id="2866" w:name="_Toc352933201"/>
      <w:bookmarkStart w:id="2867" w:name="_Toc352939952"/>
      <w:bookmarkStart w:id="2868" w:name="_Toc352949181"/>
      <w:bookmarkStart w:id="2869" w:name="_Toc352951158"/>
      <w:bookmarkStart w:id="2870" w:name="_Toc353176832"/>
      <w:bookmarkStart w:id="2871" w:name="_Toc353194324"/>
      <w:bookmarkStart w:id="2872" w:name="_Toc353256517"/>
      <w:bookmarkStart w:id="2873" w:name="_Toc353288853"/>
      <w:bookmarkStart w:id="2874" w:name="_Toc352759954"/>
      <w:bookmarkStart w:id="2875" w:name="_Toc352760129"/>
      <w:bookmarkStart w:id="2876" w:name="_Toc352760302"/>
      <w:bookmarkStart w:id="2877" w:name="_Toc352760476"/>
      <w:bookmarkStart w:id="2878" w:name="_Toc352760650"/>
      <w:bookmarkStart w:id="2879" w:name="_Toc352760824"/>
      <w:bookmarkStart w:id="2880" w:name="_Toc352853852"/>
      <w:bookmarkStart w:id="2881" w:name="_Toc352933202"/>
      <w:bookmarkStart w:id="2882" w:name="_Toc352939953"/>
      <w:bookmarkStart w:id="2883" w:name="_Toc352949182"/>
      <w:bookmarkStart w:id="2884" w:name="_Toc352951159"/>
      <w:bookmarkStart w:id="2885" w:name="_Toc353176833"/>
      <w:bookmarkStart w:id="2886" w:name="_Toc353194325"/>
      <w:bookmarkStart w:id="2887" w:name="_Toc353256518"/>
      <w:bookmarkStart w:id="2888" w:name="_Toc353288854"/>
      <w:bookmarkStart w:id="2889" w:name="_Toc352759965"/>
      <w:bookmarkStart w:id="2890" w:name="_Toc352760140"/>
      <w:bookmarkStart w:id="2891" w:name="_Toc352760313"/>
      <w:bookmarkStart w:id="2892" w:name="_Toc352760487"/>
      <w:bookmarkStart w:id="2893" w:name="_Toc352760661"/>
      <w:bookmarkStart w:id="2894" w:name="_Toc352760835"/>
      <w:bookmarkStart w:id="2895" w:name="_Toc352853863"/>
      <w:bookmarkStart w:id="2896" w:name="_Toc352933213"/>
      <w:bookmarkStart w:id="2897" w:name="_Toc352939964"/>
      <w:bookmarkStart w:id="2898" w:name="_Toc352949193"/>
      <w:bookmarkStart w:id="2899" w:name="_Toc352951170"/>
      <w:bookmarkStart w:id="2900" w:name="_Toc353176844"/>
      <w:bookmarkStart w:id="2901" w:name="_Toc353194336"/>
      <w:bookmarkStart w:id="2902" w:name="_Toc353256529"/>
      <w:bookmarkStart w:id="2903" w:name="_Toc353288865"/>
      <w:bookmarkStart w:id="2904" w:name="_Toc352759966"/>
      <w:bookmarkStart w:id="2905" w:name="_Toc352760141"/>
      <w:bookmarkStart w:id="2906" w:name="_Toc352760314"/>
      <w:bookmarkStart w:id="2907" w:name="_Toc352760488"/>
      <w:bookmarkStart w:id="2908" w:name="_Toc352760662"/>
      <w:bookmarkStart w:id="2909" w:name="_Toc352760836"/>
      <w:bookmarkStart w:id="2910" w:name="_Toc352853864"/>
      <w:bookmarkStart w:id="2911" w:name="_Toc352933214"/>
      <w:bookmarkStart w:id="2912" w:name="_Toc352939965"/>
      <w:bookmarkStart w:id="2913" w:name="_Toc352949194"/>
      <w:bookmarkStart w:id="2914" w:name="_Toc352951171"/>
      <w:bookmarkStart w:id="2915" w:name="_Toc353176845"/>
      <w:bookmarkStart w:id="2916" w:name="_Toc353194337"/>
      <w:bookmarkStart w:id="2917" w:name="_Toc353256530"/>
      <w:bookmarkStart w:id="2918" w:name="_Toc353288866"/>
      <w:bookmarkStart w:id="2919" w:name="_Toc352759967"/>
      <w:bookmarkStart w:id="2920" w:name="_Toc352760142"/>
      <w:bookmarkStart w:id="2921" w:name="_Toc352760315"/>
      <w:bookmarkStart w:id="2922" w:name="_Toc352760489"/>
      <w:bookmarkStart w:id="2923" w:name="_Toc352760663"/>
      <w:bookmarkStart w:id="2924" w:name="_Toc352760837"/>
      <w:bookmarkStart w:id="2925" w:name="_Toc352853865"/>
      <w:bookmarkStart w:id="2926" w:name="_Toc352933215"/>
      <w:bookmarkStart w:id="2927" w:name="_Toc352939966"/>
      <w:bookmarkStart w:id="2928" w:name="_Toc352949195"/>
      <w:bookmarkStart w:id="2929" w:name="_Toc352951172"/>
      <w:bookmarkStart w:id="2930" w:name="_Toc353176846"/>
      <w:bookmarkStart w:id="2931" w:name="_Toc353194338"/>
      <w:bookmarkStart w:id="2932" w:name="_Toc353256531"/>
      <w:bookmarkStart w:id="2933" w:name="_Toc353288867"/>
      <w:bookmarkStart w:id="2934" w:name="_Toc422144698"/>
      <w:bookmarkStart w:id="2935" w:name="_Toc357156103"/>
      <w:bookmarkStart w:id="2936" w:name="_Toc203423977"/>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r w:rsidRPr="00D82011">
        <w:rPr>
          <w:rFonts w:ascii="Garamond" w:hAnsi="Garamond"/>
          <w:bCs w:val="0"/>
          <w:sz w:val="22"/>
          <w:szCs w:val="22"/>
        </w:rPr>
        <w:lastRenderedPageBreak/>
        <w:t>8</w:t>
      </w:r>
      <w:r w:rsidR="002B60F4" w:rsidRPr="00D82011">
        <w:rPr>
          <w:rFonts w:ascii="Garamond" w:hAnsi="Garamond"/>
          <w:bCs w:val="0"/>
          <w:sz w:val="22"/>
          <w:szCs w:val="22"/>
        </w:rPr>
        <w:t>.</w:t>
      </w:r>
      <w:r w:rsidR="004A394F" w:rsidRPr="00D82011">
        <w:rPr>
          <w:rFonts w:ascii="Garamond" w:hAnsi="Garamond"/>
          <w:bCs w:val="0"/>
          <w:sz w:val="22"/>
          <w:szCs w:val="22"/>
        </w:rPr>
        <w:t>5</w:t>
      </w:r>
      <w:r w:rsidR="002B60F4" w:rsidRPr="00D82011">
        <w:rPr>
          <w:rFonts w:ascii="Garamond" w:hAnsi="Garamond"/>
          <w:bCs w:val="0"/>
          <w:sz w:val="22"/>
          <w:szCs w:val="22"/>
        </w:rPr>
        <w:t>. Részleges érvénytelenség</w:t>
      </w:r>
      <w:bookmarkEnd w:id="2934"/>
      <w:bookmarkEnd w:id="2935"/>
      <w:bookmarkEnd w:id="2936"/>
    </w:p>
    <w:p w14:paraId="11007E6F" w14:textId="36EE132C" w:rsidR="002B60F4" w:rsidRPr="00D82011" w:rsidRDefault="002B60F4" w:rsidP="002B60F4">
      <w:pPr>
        <w:autoSpaceDE w:val="0"/>
        <w:spacing w:before="120"/>
        <w:jc w:val="both"/>
        <w:rPr>
          <w:rFonts w:ascii="Garamond" w:hAnsi="Garamond"/>
          <w:color w:val="0F0F0F"/>
          <w:sz w:val="22"/>
          <w:szCs w:val="22"/>
        </w:rPr>
      </w:pPr>
      <w:r w:rsidRPr="00D82011">
        <w:rPr>
          <w:rFonts w:ascii="Garamond" w:hAnsi="Garamond"/>
          <w:color w:val="0F0F0F"/>
          <w:sz w:val="22"/>
          <w:szCs w:val="22"/>
        </w:rPr>
        <w:t xml:space="preserve">Amennyiben a bíróság a jelen Üzletszabályzat és a </w:t>
      </w:r>
      <w:r w:rsidR="005F79EC" w:rsidRPr="00D82011">
        <w:rPr>
          <w:rFonts w:ascii="Garamond" w:hAnsi="Garamond"/>
          <w:color w:val="0F0F0F"/>
          <w:sz w:val="22"/>
          <w:szCs w:val="22"/>
        </w:rPr>
        <w:t>Közszolgáltatási Szerződés</w:t>
      </w:r>
      <w:r w:rsidRPr="00D82011">
        <w:rPr>
          <w:rFonts w:ascii="Garamond" w:hAnsi="Garamond"/>
          <w:color w:val="0F0F0F"/>
          <w:sz w:val="22"/>
          <w:szCs w:val="22"/>
        </w:rPr>
        <w:t xml:space="preserve"> egyes rendelkezései érvénytelenségét megállapítaná, a teljes Üzletszabályzat és a </w:t>
      </w:r>
      <w:r w:rsidR="005F79EC" w:rsidRPr="00D82011">
        <w:rPr>
          <w:rFonts w:ascii="Garamond" w:hAnsi="Garamond"/>
          <w:color w:val="0F0F0F"/>
          <w:sz w:val="22"/>
          <w:szCs w:val="22"/>
        </w:rPr>
        <w:t>Közszolgáltatási Szerződés</w:t>
      </w:r>
      <w:r w:rsidRPr="00D82011">
        <w:rPr>
          <w:rFonts w:ascii="Garamond" w:hAnsi="Garamond"/>
          <w:color w:val="0F0F0F"/>
          <w:sz w:val="22"/>
          <w:szCs w:val="22"/>
        </w:rPr>
        <w:t xml:space="preserve"> csak akkor érvénytelen, ha a szerződés az érvénytelen rész nélkül nem teljesíthető.</w:t>
      </w:r>
    </w:p>
    <w:p w14:paraId="5AFF1B80" w14:textId="77777777" w:rsidR="00763732" w:rsidRPr="00D82011" w:rsidRDefault="00763732" w:rsidP="002B60F4">
      <w:pPr>
        <w:pStyle w:val="Cmsor2"/>
        <w:spacing w:before="120"/>
        <w:ind w:left="284"/>
        <w:rPr>
          <w:rFonts w:ascii="Garamond" w:hAnsi="Garamond"/>
          <w:bCs w:val="0"/>
          <w:sz w:val="22"/>
          <w:szCs w:val="22"/>
        </w:rPr>
      </w:pPr>
      <w:bookmarkStart w:id="2937" w:name="_Toc422144699"/>
      <w:bookmarkStart w:id="2938" w:name="_Toc357156104"/>
    </w:p>
    <w:p w14:paraId="07CED9AA" w14:textId="77777777" w:rsidR="002B60F4" w:rsidRPr="00D82011" w:rsidRDefault="00763732" w:rsidP="002B60F4">
      <w:pPr>
        <w:pStyle w:val="Cmsor2"/>
        <w:spacing w:before="120"/>
        <w:ind w:left="284"/>
        <w:rPr>
          <w:rFonts w:ascii="Garamond" w:hAnsi="Garamond"/>
          <w:bCs w:val="0"/>
          <w:sz w:val="22"/>
          <w:szCs w:val="22"/>
        </w:rPr>
      </w:pPr>
      <w:bookmarkStart w:id="2939" w:name="_Toc203423978"/>
      <w:r w:rsidRPr="00D82011">
        <w:rPr>
          <w:rFonts w:ascii="Garamond" w:hAnsi="Garamond"/>
          <w:bCs w:val="0"/>
          <w:sz w:val="22"/>
          <w:szCs w:val="22"/>
        </w:rPr>
        <w:t>8</w:t>
      </w:r>
      <w:r w:rsidR="002B60F4" w:rsidRPr="00D82011">
        <w:rPr>
          <w:rFonts w:ascii="Garamond" w:hAnsi="Garamond"/>
          <w:bCs w:val="0"/>
          <w:sz w:val="22"/>
          <w:szCs w:val="22"/>
        </w:rPr>
        <w:t>.</w:t>
      </w:r>
      <w:r w:rsidR="004A394F" w:rsidRPr="00D82011">
        <w:rPr>
          <w:rFonts w:ascii="Garamond" w:hAnsi="Garamond"/>
          <w:bCs w:val="0"/>
          <w:sz w:val="22"/>
          <w:szCs w:val="22"/>
        </w:rPr>
        <w:t>6</w:t>
      </w:r>
      <w:r w:rsidR="002B60F4" w:rsidRPr="00D82011">
        <w:rPr>
          <w:rFonts w:ascii="Garamond" w:hAnsi="Garamond"/>
          <w:bCs w:val="0"/>
          <w:sz w:val="22"/>
          <w:szCs w:val="22"/>
        </w:rPr>
        <w:t>. Kötelező írásbeliség</w:t>
      </w:r>
      <w:bookmarkEnd w:id="2937"/>
      <w:bookmarkEnd w:id="2938"/>
      <w:bookmarkEnd w:id="2939"/>
    </w:p>
    <w:p w14:paraId="2B483481" w14:textId="7F34BA45" w:rsidR="00763732" w:rsidRPr="00D82011" w:rsidRDefault="002B60F4" w:rsidP="002B60F4">
      <w:pPr>
        <w:autoSpaceDE w:val="0"/>
        <w:spacing w:before="120"/>
        <w:jc w:val="both"/>
        <w:rPr>
          <w:rFonts w:ascii="Garamond" w:hAnsi="Garamond"/>
          <w:color w:val="0F0F0F"/>
          <w:sz w:val="22"/>
          <w:szCs w:val="22"/>
        </w:rPr>
      </w:pPr>
      <w:r w:rsidRPr="00D82011">
        <w:rPr>
          <w:rFonts w:ascii="Garamond" w:hAnsi="Garamond"/>
          <w:color w:val="0F0F0F"/>
          <w:sz w:val="22"/>
          <w:szCs w:val="22"/>
        </w:rPr>
        <w:t xml:space="preserve">A </w:t>
      </w:r>
      <w:r w:rsidR="005F79EC" w:rsidRPr="00D82011">
        <w:rPr>
          <w:rFonts w:ascii="Garamond" w:hAnsi="Garamond"/>
          <w:color w:val="0F0F0F"/>
          <w:sz w:val="22"/>
          <w:szCs w:val="22"/>
        </w:rPr>
        <w:t>Közszolgáltatási Szerződés</w:t>
      </w:r>
      <w:r w:rsidRPr="00D82011">
        <w:rPr>
          <w:rFonts w:ascii="Garamond" w:hAnsi="Garamond"/>
          <w:color w:val="0F0F0F"/>
          <w:sz w:val="22"/>
          <w:szCs w:val="22"/>
        </w:rPr>
        <w:t xml:space="preserve"> alapján a Szolgáltató és a Felhasználó között létrejövő jogviszony tartalmát a vonatkozó hatályos jogszabályok, a </w:t>
      </w:r>
      <w:r w:rsidR="005F79EC" w:rsidRPr="00D82011">
        <w:rPr>
          <w:rFonts w:ascii="Garamond" w:hAnsi="Garamond"/>
          <w:color w:val="0F0F0F"/>
          <w:sz w:val="22"/>
          <w:szCs w:val="22"/>
        </w:rPr>
        <w:t>Közszolgáltatási Szerződés</w:t>
      </w:r>
      <w:r w:rsidR="00757DA2" w:rsidRPr="00D82011">
        <w:rPr>
          <w:rFonts w:ascii="Garamond" w:hAnsi="Garamond"/>
          <w:color w:val="0F0F0F"/>
          <w:sz w:val="22"/>
          <w:szCs w:val="22"/>
        </w:rPr>
        <w:t xml:space="preserve"> </w:t>
      </w:r>
      <w:r w:rsidRPr="00D82011">
        <w:rPr>
          <w:rFonts w:ascii="Garamond" w:hAnsi="Garamond"/>
          <w:color w:val="0F0F0F"/>
          <w:sz w:val="22"/>
          <w:szCs w:val="22"/>
        </w:rPr>
        <w:t xml:space="preserve">és a jelen Üzletszabályzat rendelkezései határozzák meg. </w:t>
      </w:r>
    </w:p>
    <w:p w14:paraId="16241569" w14:textId="77777777" w:rsidR="005D305C" w:rsidRPr="00D82011" w:rsidRDefault="005D305C" w:rsidP="002B60F4">
      <w:pPr>
        <w:autoSpaceDE w:val="0"/>
        <w:spacing w:before="120"/>
        <w:jc w:val="both"/>
        <w:rPr>
          <w:rFonts w:ascii="Garamond" w:hAnsi="Garamond"/>
          <w:color w:val="0F0F0F"/>
          <w:sz w:val="22"/>
          <w:szCs w:val="22"/>
        </w:rPr>
      </w:pPr>
    </w:p>
    <w:p w14:paraId="0C661E97" w14:textId="77777777" w:rsidR="002B60F4" w:rsidRPr="00D82011" w:rsidRDefault="00763732" w:rsidP="002B60F4">
      <w:pPr>
        <w:pStyle w:val="Cmsor2"/>
        <w:spacing w:before="120"/>
        <w:ind w:left="284"/>
        <w:rPr>
          <w:rFonts w:ascii="Garamond" w:hAnsi="Garamond"/>
          <w:bCs w:val="0"/>
          <w:sz w:val="22"/>
          <w:szCs w:val="22"/>
        </w:rPr>
      </w:pPr>
      <w:bookmarkStart w:id="2940" w:name="_Toc422144700"/>
      <w:bookmarkStart w:id="2941" w:name="_Toc357156105"/>
      <w:bookmarkStart w:id="2942" w:name="_Toc203423979"/>
      <w:r w:rsidRPr="00D82011">
        <w:rPr>
          <w:rFonts w:ascii="Garamond" w:hAnsi="Garamond"/>
          <w:bCs w:val="0"/>
          <w:sz w:val="22"/>
          <w:szCs w:val="22"/>
        </w:rPr>
        <w:t>8</w:t>
      </w:r>
      <w:r w:rsidR="002B60F4" w:rsidRPr="00D82011">
        <w:rPr>
          <w:rFonts w:ascii="Garamond" w:hAnsi="Garamond"/>
          <w:bCs w:val="0"/>
          <w:sz w:val="22"/>
          <w:szCs w:val="22"/>
        </w:rPr>
        <w:t>.</w:t>
      </w:r>
      <w:r w:rsidR="004A394F" w:rsidRPr="00D82011">
        <w:rPr>
          <w:rFonts w:ascii="Garamond" w:hAnsi="Garamond"/>
          <w:bCs w:val="0"/>
          <w:sz w:val="22"/>
          <w:szCs w:val="22"/>
        </w:rPr>
        <w:t>7</w:t>
      </w:r>
      <w:r w:rsidR="002B60F4" w:rsidRPr="00D82011">
        <w:rPr>
          <w:rFonts w:ascii="Garamond" w:hAnsi="Garamond"/>
          <w:bCs w:val="0"/>
          <w:sz w:val="22"/>
          <w:szCs w:val="22"/>
        </w:rPr>
        <w:t>. Alkalmazandó anyagi és eljárási jog</w:t>
      </w:r>
      <w:bookmarkEnd w:id="2940"/>
      <w:bookmarkEnd w:id="2941"/>
      <w:bookmarkEnd w:id="2942"/>
    </w:p>
    <w:p w14:paraId="44B0322A" w14:textId="7BA15FEA" w:rsidR="002B60F4" w:rsidRPr="00D82011" w:rsidRDefault="002B60F4" w:rsidP="002B60F4">
      <w:pPr>
        <w:autoSpaceDE w:val="0"/>
        <w:spacing w:before="120"/>
        <w:jc w:val="both"/>
        <w:rPr>
          <w:rFonts w:ascii="Garamond" w:hAnsi="Garamond"/>
          <w:color w:val="0F0F0F"/>
          <w:sz w:val="22"/>
          <w:szCs w:val="22"/>
        </w:rPr>
      </w:pPr>
      <w:r w:rsidRPr="00D82011">
        <w:rPr>
          <w:rFonts w:ascii="Garamond" w:hAnsi="Garamond"/>
          <w:color w:val="0F0F0F"/>
          <w:sz w:val="22"/>
          <w:szCs w:val="22"/>
        </w:rPr>
        <w:t xml:space="preserve">Az ÉTCS Kft. és a Felhasználó között létrejött </w:t>
      </w:r>
      <w:r w:rsidR="005F79EC" w:rsidRPr="00D82011">
        <w:rPr>
          <w:rFonts w:ascii="Garamond" w:hAnsi="Garamond"/>
          <w:color w:val="0F0F0F"/>
          <w:sz w:val="22"/>
          <w:szCs w:val="22"/>
        </w:rPr>
        <w:t>Közszolgáltatási Szerződés</w:t>
      </w:r>
      <w:r w:rsidRPr="00D82011">
        <w:rPr>
          <w:rFonts w:ascii="Garamond" w:hAnsi="Garamond"/>
          <w:color w:val="0F0F0F"/>
          <w:sz w:val="22"/>
          <w:szCs w:val="22"/>
        </w:rPr>
        <w:t xml:space="preserve"> megítélése során a mindenkor hatályos magyar anyagi és eljárási jogszabályok irányadóak.</w:t>
      </w:r>
    </w:p>
    <w:p w14:paraId="36814EA6" w14:textId="77777777" w:rsidR="002B60F4" w:rsidRPr="00D82011" w:rsidRDefault="002B60F4" w:rsidP="002B60F4">
      <w:pPr>
        <w:autoSpaceDE w:val="0"/>
        <w:jc w:val="both"/>
        <w:rPr>
          <w:rFonts w:ascii="Garamond" w:hAnsi="Garamond"/>
          <w:color w:val="0F0F0F"/>
          <w:sz w:val="22"/>
          <w:szCs w:val="22"/>
        </w:rPr>
      </w:pPr>
    </w:p>
    <w:p w14:paraId="19B30488" w14:textId="7163CB63" w:rsidR="002B60F4" w:rsidRPr="00D82011" w:rsidRDefault="002B60F4" w:rsidP="002B60F4">
      <w:pPr>
        <w:autoSpaceDE w:val="0"/>
        <w:jc w:val="both"/>
        <w:rPr>
          <w:rFonts w:ascii="Garamond" w:hAnsi="Garamond"/>
          <w:color w:val="0F0F0F"/>
          <w:sz w:val="22"/>
          <w:szCs w:val="22"/>
        </w:rPr>
      </w:pPr>
      <w:r w:rsidRPr="00D82011">
        <w:rPr>
          <w:rFonts w:ascii="Garamond" w:hAnsi="Garamond"/>
          <w:color w:val="0F0F0F"/>
          <w:sz w:val="22"/>
          <w:szCs w:val="22"/>
        </w:rPr>
        <w:t xml:space="preserve">Ha a jelen Üzletszabályzatban foglaltakra vonatkozó jogszabályok megváltoznak, azok a felek jogviszonyára a </w:t>
      </w:r>
      <w:r w:rsidR="005F79EC" w:rsidRPr="00D82011">
        <w:rPr>
          <w:rFonts w:ascii="Garamond" w:hAnsi="Garamond"/>
          <w:color w:val="0F0F0F"/>
          <w:sz w:val="22"/>
          <w:szCs w:val="22"/>
        </w:rPr>
        <w:t>Közszolgáltatási Szerződés</w:t>
      </w:r>
      <w:r w:rsidRPr="00D82011">
        <w:rPr>
          <w:rFonts w:ascii="Garamond" w:hAnsi="Garamond"/>
          <w:color w:val="0F0F0F"/>
          <w:sz w:val="22"/>
          <w:szCs w:val="22"/>
        </w:rPr>
        <w:t xml:space="preserve"> és az Üzletszabályzat módosítása nélkül is irányadóak.</w:t>
      </w:r>
    </w:p>
    <w:p w14:paraId="03C1A12A" w14:textId="1B2DE737" w:rsidR="002B60F4" w:rsidRPr="00D82011" w:rsidRDefault="002B60F4" w:rsidP="002B60F4">
      <w:pPr>
        <w:autoSpaceDE w:val="0"/>
        <w:jc w:val="both"/>
        <w:rPr>
          <w:rFonts w:ascii="Garamond" w:hAnsi="Garamond"/>
          <w:color w:val="0F0F0F"/>
          <w:sz w:val="22"/>
          <w:szCs w:val="22"/>
        </w:rPr>
      </w:pPr>
    </w:p>
    <w:p w14:paraId="4B0BF0FC" w14:textId="77777777" w:rsidR="005E3F01" w:rsidRPr="00D82011" w:rsidRDefault="005E3F01" w:rsidP="002B60F4">
      <w:pPr>
        <w:autoSpaceDE w:val="0"/>
        <w:jc w:val="both"/>
        <w:rPr>
          <w:rFonts w:ascii="Garamond" w:hAnsi="Garamond"/>
          <w:color w:val="0F0F0F"/>
          <w:sz w:val="22"/>
          <w:szCs w:val="22"/>
        </w:rPr>
      </w:pPr>
    </w:p>
    <w:p w14:paraId="36506DDF" w14:textId="466DA564" w:rsidR="002B60F4" w:rsidRPr="00D82011" w:rsidRDefault="002B60F4" w:rsidP="002B60F4">
      <w:pPr>
        <w:autoSpaceDE w:val="0"/>
        <w:jc w:val="both"/>
        <w:rPr>
          <w:rFonts w:ascii="Garamond" w:hAnsi="Garamond"/>
          <w:color w:val="0F0F0F"/>
          <w:sz w:val="22"/>
          <w:szCs w:val="22"/>
        </w:rPr>
      </w:pPr>
      <w:r w:rsidRPr="00D82011">
        <w:rPr>
          <w:rFonts w:ascii="Garamond" w:hAnsi="Garamond"/>
          <w:color w:val="0F0F0F"/>
          <w:sz w:val="22"/>
          <w:szCs w:val="22"/>
        </w:rPr>
        <w:t xml:space="preserve">Kelt: Érd, </w:t>
      </w:r>
      <w:del w:id="2943" w:author="Ábrám Hanga" w:date="2025-07-14T22:10:00Z">
        <w:r w:rsidR="00B50704" w:rsidRPr="00D82011" w:rsidDel="00937B34">
          <w:rPr>
            <w:rFonts w:ascii="Garamond" w:hAnsi="Garamond"/>
            <w:color w:val="0F0F0F"/>
            <w:sz w:val="22"/>
            <w:szCs w:val="22"/>
          </w:rPr>
          <w:delText>202</w:delText>
        </w:r>
        <w:r w:rsidR="00757DA2" w:rsidRPr="00D82011" w:rsidDel="00937B34">
          <w:rPr>
            <w:rFonts w:ascii="Garamond" w:hAnsi="Garamond"/>
            <w:color w:val="0F0F0F"/>
            <w:sz w:val="22"/>
            <w:szCs w:val="22"/>
          </w:rPr>
          <w:delText>2</w:delText>
        </w:r>
      </w:del>
      <w:ins w:id="2944" w:author="Ábrám Hanga" w:date="2025-07-14T22:10:00Z">
        <w:r w:rsidR="00937B34" w:rsidRPr="00D82011">
          <w:rPr>
            <w:rFonts w:ascii="Garamond" w:hAnsi="Garamond"/>
            <w:color w:val="0F0F0F"/>
            <w:sz w:val="22"/>
            <w:szCs w:val="22"/>
          </w:rPr>
          <w:t>202</w:t>
        </w:r>
        <w:r w:rsidR="00937B34">
          <w:rPr>
            <w:rFonts w:ascii="Garamond" w:hAnsi="Garamond"/>
            <w:color w:val="0F0F0F"/>
            <w:sz w:val="22"/>
            <w:szCs w:val="22"/>
          </w:rPr>
          <w:t>5</w:t>
        </w:r>
      </w:ins>
      <w:r w:rsidR="00757DA2" w:rsidRPr="00D82011">
        <w:rPr>
          <w:rFonts w:ascii="Garamond" w:hAnsi="Garamond"/>
          <w:color w:val="0F0F0F"/>
          <w:sz w:val="22"/>
          <w:szCs w:val="22"/>
        </w:rPr>
        <w:t>.</w:t>
      </w:r>
      <w:ins w:id="2945" w:author="Ábrám Hanga" w:date="2025-07-14T22:10:00Z">
        <w:r w:rsidR="00937B34">
          <w:rPr>
            <w:rFonts w:ascii="Garamond" w:hAnsi="Garamond"/>
            <w:color w:val="0F0F0F"/>
            <w:sz w:val="22"/>
            <w:szCs w:val="22"/>
          </w:rPr>
          <w:t xml:space="preserve"> július 15.</w:t>
        </w:r>
      </w:ins>
    </w:p>
    <w:p w14:paraId="03FCE053" w14:textId="173695B0" w:rsidR="005E3F01" w:rsidRPr="00D82011" w:rsidRDefault="005E3F01" w:rsidP="002B60F4">
      <w:pPr>
        <w:autoSpaceDE w:val="0"/>
        <w:jc w:val="both"/>
        <w:rPr>
          <w:rFonts w:ascii="Garamond" w:hAnsi="Garamond"/>
          <w:color w:val="0F0F0F"/>
          <w:sz w:val="22"/>
          <w:szCs w:val="22"/>
        </w:rPr>
      </w:pPr>
    </w:p>
    <w:p w14:paraId="241949FF" w14:textId="793872EE" w:rsidR="005E3F01" w:rsidRPr="00D82011" w:rsidRDefault="005E3F01" w:rsidP="002B60F4">
      <w:pPr>
        <w:autoSpaceDE w:val="0"/>
        <w:jc w:val="both"/>
        <w:rPr>
          <w:rFonts w:ascii="Garamond" w:hAnsi="Garamond"/>
          <w:color w:val="0F0F0F"/>
          <w:sz w:val="22"/>
          <w:szCs w:val="22"/>
        </w:rPr>
      </w:pPr>
    </w:p>
    <w:p w14:paraId="059E169E" w14:textId="77777777" w:rsidR="005E3F01" w:rsidRPr="00D82011" w:rsidRDefault="005E3F01" w:rsidP="002B60F4">
      <w:pPr>
        <w:autoSpaceDE w:val="0"/>
        <w:jc w:val="both"/>
        <w:rPr>
          <w:rFonts w:ascii="Garamond" w:hAnsi="Garamond"/>
          <w:color w:val="0F0F0F"/>
          <w:sz w:val="22"/>
          <w:szCs w:val="22"/>
        </w:rPr>
      </w:pPr>
    </w:p>
    <w:p w14:paraId="4693E4E5" w14:textId="77777777" w:rsidR="002B60F4" w:rsidRPr="00D82011" w:rsidRDefault="002B60F4" w:rsidP="002B60F4">
      <w:pPr>
        <w:autoSpaceDE w:val="0"/>
        <w:jc w:val="both"/>
        <w:rPr>
          <w:rFonts w:ascii="Garamond" w:hAnsi="Garamond"/>
          <w:color w:val="0F0F0F"/>
          <w:sz w:val="22"/>
          <w:szCs w:val="22"/>
        </w:rPr>
      </w:pPr>
    </w:p>
    <w:tbl>
      <w:tblPr>
        <w:tblW w:w="0" w:type="auto"/>
        <w:jc w:val="right"/>
        <w:tblLayout w:type="fixed"/>
        <w:tblLook w:val="0000" w:firstRow="0" w:lastRow="0" w:firstColumn="0" w:lastColumn="0" w:noHBand="0" w:noVBand="0"/>
      </w:tblPr>
      <w:tblGrid>
        <w:gridCol w:w="4786"/>
      </w:tblGrid>
      <w:tr w:rsidR="002B60F4" w:rsidRPr="00D82011" w14:paraId="303890C3" w14:textId="77777777" w:rsidTr="0065369A">
        <w:trPr>
          <w:jc w:val="right"/>
        </w:trPr>
        <w:tc>
          <w:tcPr>
            <w:tcW w:w="4786" w:type="dxa"/>
            <w:tcBorders>
              <w:top w:val="single" w:sz="4" w:space="0" w:color="000000"/>
            </w:tcBorders>
          </w:tcPr>
          <w:p w14:paraId="32C0F9B6" w14:textId="77777777" w:rsidR="002B60F4" w:rsidRPr="00D82011" w:rsidRDefault="00484451" w:rsidP="0065369A">
            <w:pPr>
              <w:snapToGrid w:val="0"/>
              <w:jc w:val="center"/>
              <w:rPr>
                <w:rFonts w:ascii="Garamond" w:hAnsi="Garamond"/>
                <w:sz w:val="22"/>
                <w:szCs w:val="22"/>
              </w:rPr>
            </w:pPr>
            <w:r w:rsidRPr="00D82011">
              <w:rPr>
                <w:rFonts w:ascii="Garamond" w:hAnsi="Garamond"/>
                <w:sz w:val="22"/>
                <w:szCs w:val="22"/>
              </w:rPr>
              <w:t>Lanku Ildikó</w:t>
            </w:r>
          </w:p>
        </w:tc>
      </w:tr>
      <w:tr w:rsidR="002B60F4" w:rsidRPr="00D82011" w14:paraId="449E385C" w14:textId="77777777" w:rsidTr="0065369A">
        <w:trPr>
          <w:jc w:val="right"/>
        </w:trPr>
        <w:tc>
          <w:tcPr>
            <w:tcW w:w="4786" w:type="dxa"/>
          </w:tcPr>
          <w:p w14:paraId="051653EC" w14:textId="77777777" w:rsidR="002B60F4" w:rsidRPr="00D82011" w:rsidRDefault="002B60F4" w:rsidP="0065369A">
            <w:pPr>
              <w:autoSpaceDE w:val="0"/>
              <w:snapToGrid w:val="0"/>
              <w:jc w:val="center"/>
              <w:rPr>
                <w:rFonts w:ascii="Garamond" w:hAnsi="Garamond"/>
                <w:color w:val="0F0F0F"/>
                <w:sz w:val="22"/>
                <w:szCs w:val="22"/>
              </w:rPr>
            </w:pPr>
            <w:r w:rsidRPr="00D82011">
              <w:rPr>
                <w:rFonts w:ascii="Garamond" w:hAnsi="Garamond"/>
                <w:color w:val="0F0F0F"/>
                <w:sz w:val="22"/>
                <w:szCs w:val="22"/>
              </w:rPr>
              <w:t>ügyvezető</w:t>
            </w:r>
            <w:r w:rsidR="00484451" w:rsidRPr="00D82011">
              <w:rPr>
                <w:rFonts w:ascii="Garamond" w:hAnsi="Garamond"/>
                <w:color w:val="0F0F0F"/>
                <w:sz w:val="22"/>
                <w:szCs w:val="22"/>
              </w:rPr>
              <w:t xml:space="preserve"> </w:t>
            </w:r>
            <w:r w:rsidR="00A91CE2" w:rsidRPr="00D82011">
              <w:rPr>
                <w:rFonts w:ascii="Garamond" w:hAnsi="Garamond"/>
                <w:color w:val="0F0F0F"/>
                <w:sz w:val="22"/>
                <w:szCs w:val="22"/>
              </w:rPr>
              <w:t>igazgató</w:t>
            </w:r>
          </w:p>
        </w:tc>
      </w:tr>
      <w:tr w:rsidR="002B60F4" w:rsidRPr="005627CF" w14:paraId="6065610D" w14:textId="77777777" w:rsidTr="0065369A">
        <w:trPr>
          <w:jc w:val="right"/>
        </w:trPr>
        <w:tc>
          <w:tcPr>
            <w:tcW w:w="4786" w:type="dxa"/>
          </w:tcPr>
          <w:p w14:paraId="04E50109" w14:textId="77777777" w:rsidR="002B60F4" w:rsidRPr="00CD4033" w:rsidRDefault="002B60F4" w:rsidP="0065369A">
            <w:pPr>
              <w:autoSpaceDE w:val="0"/>
              <w:snapToGrid w:val="0"/>
              <w:jc w:val="center"/>
              <w:rPr>
                <w:rFonts w:ascii="Garamond" w:hAnsi="Garamond"/>
                <w:b/>
                <w:bCs/>
                <w:sz w:val="22"/>
                <w:szCs w:val="22"/>
              </w:rPr>
            </w:pPr>
            <w:r w:rsidRPr="00D82011">
              <w:rPr>
                <w:rFonts w:ascii="Garamond" w:hAnsi="Garamond"/>
                <w:b/>
                <w:bCs/>
                <w:sz w:val="22"/>
                <w:szCs w:val="22"/>
              </w:rPr>
              <w:t>Érd és Térsége Csatorna-szolgáltató Kft.</w:t>
            </w:r>
          </w:p>
        </w:tc>
      </w:tr>
    </w:tbl>
    <w:p w14:paraId="2C492510" w14:textId="1F82499C" w:rsidR="00937B34" w:rsidRDefault="00937B34" w:rsidP="00AE050D">
      <w:pPr>
        <w:pStyle w:val="FWBL5"/>
        <w:numPr>
          <w:ilvl w:val="0"/>
          <w:numId w:val="0"/>
        </w:numPr>
        <w:spacing w:after="0"/>
        <w:rPr>
          <w:ins w:id="2946" w:author="Ábrám Hanga" w:date="2025-07-14T22:11:00Z"/>
          <w:rFonts w:ascii="Garamond" w:hAnsi="Garamond"/>
          <w:sz w:val="22"/>
          <w:szCs w:val="22"/>
        </w:rPr>
      </w:pPr>
    </w:p>
    <w:p w14:paraId="644EB6BE" w14:textId="77777777" w:rsidR="00937B34" w:rsidRDefault="00937B34">
      <w:pPr>
        <w:suppressAutoHyphens w:val="0"/>
        <w:rPr>
          <w:ins w:id="2947" w:author="Ábrám Hanga" w:date="2025-07-14T22:11:00Z"/>
          <w:rFonts w:ascii="Garamond" w:hAnsi="Garamond"/>
          <w:sz w:val="22"/>
          <w:szCs w:val="22"/>
        </w:rPr>
      </w:pPr>
      <w:ins w:id="2948" w:author="Ábrám Hanga" w:date="2025-07-14T22:11:00Z">
        <w:r>
          <w:rPr>
            <w:rFonts w:ascii="Garamond" w:hAnsi="Garamond"/>
            <w:sz w:val="22"/>
            <w:szCs w:val="22"/>
          </w:rPr>
          <w:br w:type="page"/>
        </w:r>
      </w:ins>
    </w:p>
    <w:p w14:paraId="01FD66A3" w14:textId="77777777" w:rsidR="00937B34" w:rsidRDefault="00937B34" w:rsidP="00937B34">
      <w:pPr>
        <w:suppressAutoHyphens w:val="0"/>
        <w:rPr>
          <w:ins w:id="2949" w:author="Ábrám Hanga" w:date="2025-07-14T22:11:00Z"/>
          <w:rFonts w:ascii="Garamond" w:hAnsi="Garamond"/>
          <w:sz w:val="22"/>
          <w:szCs w:val="22"/>
        </w:rPr>
      </w:pPr>
    </w:p>
    <w:p w14:paraId="71572087" w14:textId="77777777" w:rsidR="00937B34" w:rsidRDefault="00937B34" w:rsidP="00937B34">
      <w:pPr>
        <w:pStyle w:val="Listaszerbekezds"/>
        <w:numPr>
          <w:ilvl w:val="0"/>
          <w:numId w:val="138"/>
        </w:numPr>
        <w:shd w:val="clear" w:color="auto" w:fill="FFFFFF"/>
        <w:suppressAutoHyphens w:val="0"/>
        <w:spacing w:before="300" w:after="75" w:line="480" w:lineRule="atLeast"/>
        <w:contextualSpacing/>
        <w:outlineLvl w:val="2"/>
        <w:rPr>
          <w:ins w:id="2950" w:author="Ábrám Hanga" w:date="2025-07-14T22:11:00Z"/>
          <w:rFonts w:ascii="Fira Sans" w:hAnsi="Fira Sans"/>
          <w:b/>
          <w:bCs/>
          <w:color w:val="474747"/>
          <w:sz w:val="22"/>
          <w:szCs w:val="22"/>
          <w:lang w:eastAsia="hu-HU"/>
        </w:rPr>
      </w:pPr>
      <w:ins w:id="2951" w:author="Ábrám Hanga" w:date="2025-07-14T22:11:00Z">
        <w:r>
          <w:rPr>
            <w:rFonts w:ascii="Fira Sans" w:hAnsi="Fira Sans"/>
            <w:b/>
            <w:bCs/>
            <w:color w:val="474747"/>
            <w:sz w:val="22"/>
            <w:szCs w:val="22"/>
            <w:lang w:eastAsia="hu-HU"/>
          </w:rPr>
          <w:t>számú melléklet</w:t>
        </w:r>
      </w:ins>
    </w:p>
    <w:p w14:paraId="3687C66B" w14:textId="77777777" w:rsidR="00937B34" w:rsidRDefault="00937B34" w:rsidP="00937B34">
      <w:pPr>
        <w:shd w:val="clear" w:color="auto" w:fill="FFFFFF"/>
        <w:spacing w:before="300" w:after="75" w:line="480" w:lineRule="atLeast"/>
        <w:ind w:left="360"/>
        <w:outlineLvl w:val="2"/>
        <w:rPr>
          <w:ins w:id="2952" w:author="Ábrám Hanga" w:date="2025-07-14T22:11:00Z"/>
          <w:rFonts w:ascii="Fira Sans" w:hAnsi="Fira Sans"/>
          <w:b/>
          <w:bCs/>
          <w:color w:val="474747"/>
          <w:sz w:val="22"/>
          <w:szCs w:val="22"/>
          <w:lang w:eastAsia="hu-HU"/>
        </w:rPr>
      </w:pPr>
      <w:ins w:id="2953" w:author="Ábrám Hanga" w:date="2025-07-14T22:11:00Z">
        <w:r>
          <w:rPr>
            <w:rFonts w:ascii="Fira Sans" w:hAnsi="Fira Sans"/>
            <w:b/>
            <w:bCs/>
            <w:i/>
            <w:iCs/>
            <w:color w:val="474747"/>
            <w:sz w:val="22"/>
            <w:szCs w:val="22"/>
            <w:lang w:eastAsia="hu-HU"/>
          </w:rPr>
          <w:t>Kérelem szociálisan rászoruló személyként a védendő felhasználók nyilvántartásába történő felvétel/nyilvántartás meghosszabbítása iránt</w:t>
        </w:r>
      </w:ins>
    </w:p>
    <w:p w14:paraId="11D3CC84" w14:textId="77777777" w:rsidR="00937B34" w:rsidRDefault="00937B34" w:rsidP="00937B34">
      <w:pPr>
        <w:pStyle w:val="Listaszerbekezds"/>
        <w:numPr>
          <w:ilvl w:val="0"/>
          <w:numId w:val="139"/>
        </w:numPr>
        <w:shd w:val="clear" w:color="auto" w:fill="FFFFFF"/>
        <w:suppressAutoHyphens w:val="0"/>
        <w:spacing w:before="300" w:after="75"/>
        <w:contextualSpacing/>
        <w:jc w:val="center"/>
        <w:outlineLvl w:val="3"/>
        <w:rPr>
          <w:ins w:id="2954" w:author="Ábrám Hanga" w:date="2025-07-14T22:11:00Z"/>
          <w:rFonts w:ascii="Garamond" w:hAnsi="Garamond"/>
          <w:color w:val="0F0F0F"/>
        </w:rPr>
      </w:pPr>
      <w:ins w:id="2955" w:author="Ábrám Hanga" w:date="2025-07-14T22:11:00Z">
        <w:r>
          <w:rPr>
            <w:rFonts w:ascii="Garamond" w:hAnsi="Garamond"/>
            <w:color w:val="0F0F0F"/>
          </w:rPr>
          <w:t>A FELHASZNÁLÓ TÖLTI KI</w:t>
        </w:r>
      </w:ins>
    </w:p>
    <w:p w14:paraId="0559AF09" w14:textId="77777777" w:rsidR="00937B34" w:rsidRDefault="00937B34" w:rsidP="00937B34">
      <w:pPr>
        <w:shd w:val="clear" w:color="auto" w:fill="FFFFFF"/>
        <w:spacing w:before="300" w:after="75" w:line="405" w:lineRule="atLeast"/>
        <w:ind w:firstLine="240"/>
        <w:jc w:val="both"/>
        <w:rPr>
          <w:ins w:id="2956" w:author="Ábrám Hanga" w:date="2025-07-14T22:11:00Z"/>
          <w:rFonts w:ascii="Garamond" w:hAnsi="Garamond"/>
          <w:color w:val="0F0F0F"/>
          <w:sz w:val="22"/>
          <w:szCs w:val="22"/>
        </w:rPr>
      </w:pPr>
      <w:ins w:id="2957" w:author="Ábrám Hanga" w:date="2025-07-14T22:11:00Z">
        <w:r>
          <w:rPr>
            <w:rFonts w:ascii="Garamond" w:hAnsi="Garamond"/>
            <w:color w:val="0F0F0F"/>
            <w:sz w:val="22"/>
            <w:szCs w:val="22"/>
          </w:rPr>
          <w:t>A víziközmű-szolgáltató által kiállított számlán megjelölt felhasználási hely</w:t>
        </w:r>
      </w:ins>
    </w:p>
    <w:p w14:paraId="5C9C9FE5" w14:textId="77777777" w:rsidR="00937B34" w:rsidRDefault="00937B34" w:rsidP="00937B34">
      <w:pPr>
        <w:shd w:val="clear" w:color="auto" w:fill="FFFFFF"/>
        <w:spacing w:line="405" w:lineRule="atLeast"/>
        <w:ind w:firstLine="240"/>
        <w:jc w:val="both"/>
        <w:rPr>
          <w:ins w:id="2958" w:author="Ábrám Hanga" w:date="2025-07-14T22:11:00Z"/>
          <w:rFonts w:ascii="Garamond" w:hAnsi="Garamond"/>
          <w:color w:val="0F0F0F"/>
          <w:sz w:val="22"/>
          <w:szCs w:val="22"/>
        </w:rPr>
      </w:pPr>
      <w:proofErr w:type="gramStart"/>
      <w:ins w:id="2959" w:author="Ábrám Hanga" w:date="2025-07-14T22:11:00Z">
        <w:r>
          <w:rPr>
            <w:rFonts w:ascii="Garamond" w:hAnsi="Garamond"/>
            <w:color w:val="0F0F0F"/>
            <w:sz w:val="22"/>
            <w:szCs w:val="22"/>
          </w:rPr>
          <w:t>a</w:t>
        </w:r>
        <w:proofErr w:type="gramEnd"/>
        <w:r>
          <w:rPr>
            <w:rFonts w:ascii="Garamond" w:hAnsi="Garamond"/>
            <w:color w:val="0F0F0F"/>
            <w:sz w:val="22"/>
            <w:szCs w:val="22"/>
          </w:rPr>
          <w:t>) egyértelmű meghatározására alkalmas, a víziközmű-szolgáltatónál nyilvántartott azonosító:</w:t>
        </w:r>
      </w:ins>
    </w:p>
    <w:p w14:paraId="7FAEF3CC" w14:textId="77777777" w:rsidR="00937B34" w:rsidRDefault="00937B34" w:rsidP="00937B34">
      <w:pPr>
        <w:shd w:val="clear" w:color="auto" w:fill="FFFFFF"/>
        <w:spacing w:line="405" w:lineRule="atLeast"/>
        <w:ind w:firstLine="240"/>
        <w:jc w:val="both"/>
        <w:rPr>
          <w:ins w:id="2960" w:author="Ábrám Hanga" w:date="2025-07-14T22:11:00Z"/>
          <w:rFonts w:ascii="Garamond" w:hAnsi="Garamond"/>
          <w:color w:val="0F0F0F"/>
          <w:sz w:val="22"/>
          <w:szCs w:val="22"/>
        </w:rPr>
      </w:pPr>
      <w:ins w:id="2961" w:author="Ábrám Hanga" w:date="2025-07-14T22:11:00Z">
        <w:r>
          <w:rPr>
            <w:rFonts w:ascii="Garamond" w:hAnsi="Garamond"/>
            <w:color w:val="0F0F0F"/>
            <w:sz w:val="22"/>
            <w:szCs w:val="22"/>
          </w:rPr>
          <w:t>........................................</w:t>
        </w:r>
      </w:ins>
    </w:p>
    <w:p w14:paraId="75CBD09E" w14:textId="77777777" w:rsidR="00937B34" w:rsidRDefault="00937B34" w:rsidP="00937B34">
      <w:pPr>
        <w:shd w:val="clear" w:color="auto" w:fill="FFFFFF"/>
        <w:spacing w:line="405" w:lineRule="atLeast"/>
        <w:ind w:firstLine="240"/>
        <w:jc w:val="both"/>
        <w:rPr>
          <w:ins w:id="2962" w:author="Ábrám Hanga" w:date="2025-07-14T22:11:00Z"/>
          <w:rFonts w:ascii="Garamond" w:hAnsi="Garamond"/>
          <w:color w:val="0F0F0F"/>
          <w:sz w:val="22"/>
          <w:szCs w:val="22"/>
        </w:rPr>
      </w:pPr>
      <w:ins w:id="2963" w:author="Ábrám Hanga" w:date="2025-07-14T22:11:00Z">
        <w:r>
          <w:rPr>
            <w:rFonts w:ascii="Garamond" w:hAnsi="Garamond"/>
            <w:color w:val="0F0F0F"/>
            <w:sz w:val="22"/>
            <w:szCs w:val="22"/>
          </w:rPr>
          <w:t>b) címe (irányítószám, település, utca/út/tér, házszám, lépcsőház, emelet, ajtó):</w:t>
        </w:r>
      </w:ins>
    </w:p>
    <w:p w14:paraId="270F32D0" w14:textId="77777777" w:rsidR="00937B34" w:rsidRDefault="00937B34" w:rsidP="00937B34">
      <w:pPr>
        <w:shd w:val="clear" w:color="auto" w:fill="FFFFFF"/>
        <w:spacing w:line="405" w:lineRule="atLeast"/>
        <w:ind w:firstLine="240"/>
        <w:jc w:val="both"/>
        <w:rPr>
          <w:ins w:id="2964" w:author="Ábrám Hanga" w:date="2025-07-14T22:11:00Z"/>
          <w:rFonts w:ascii="Garamond" w:hAnsi="Garamond"/>
          <w:color w:val="0F0F0F"/>
          <w:sz w:val="22"/>
          <w:szCs w:val="22"/>
        </w:rPr>
      </w:pPr>
      <w:ins w:id="2965" w:author="Ábrám Hanga" w:date="2025-07-14T22:11:00Z">
        <w:r>
          <w:rPr>
            <w:rFonts w:ascii="Garamond" w:hAnsi="Garamond"/>
            <w:color w:val="0F0F0F"/>
            <w:sz w:val="22"/>
            <w:szCs w:val="22"/>
          </w:rPr>
          <w:t>..............................................................................................</w:t>
        </w:r>
      </w:ins>
    </w:p>
    <w:p w14:paraId="0D1D2152" w14:textId="77777777" w:rsidR="00937B34" w:rsidRDefault="00937B34" w:rsidP="00937B34">
      <w:pPr>
        <w:shd w:val="clear" w:color="auto" w:fill="FFFFFF"/>
        <w:spacing w:line="405" w:lineRule="atLeast"/>
        <w:ind w:firstLine="240"/>
        <w:jc w:val="both"/>
        <w:rPr>
          <w:ins w:id="2966" w:author="Ábrám Hanga" w:date="2025-07-14T22:11:00Z"/>
          <w:rFonts w:ascii="Garamond" w:hAnsi="Garamond"/>
          <w:color w:val="0F0F0F"/>
          <w:sz w:val="22"/>
          <w:szCs w:val="22"/>
        </w:rPr>
      </w:pPr>
      <w:ins w:id="2967" w:author="Ábrám Hanga" w:date="2025-07-14T22:11:00Z">
        <w:r>
          <w:rPr>
            <w:rFonts w:ascii="Garamond" w:hAnsi="Garamond"/>
            <w:color w:val="0F0F0F"/>
            <w:sz w:val="22"/>
            <w:szCs w:val="22"/>
          </w:rPr>
          <w:t>A víziközmű-szolgáltató által kiállított számlán felhasználóként megjelölt személy</w:t>
        </w:r>
      </w:ins>
    </w:p>
    <w:p w14:paraId="3193EC67" w14:textId="77777777" w:rsidR="00937B34" w:rsidRDefault="00937B34" w:rsidP="00937B34">
      <w:pPr>
        <w:shd w:val="clear" w:color="auto" w:fill="FFFFFF"/>
        <w:spacing w:line="405" w:lineRule="atLeast"/>
        <w:ind w:firstLine="240"/>
        <w:jc w:val="both"/>
        <w:rPr>
          <w:ins w:id="2968" w:author="Ábrám Hanga" w:date="2025-07-14T22:11:00Z"/>
          <w:rFonts w:ascii="Garamond" w:hAnsi="Garamond"/>
          <w:color w:val="0F0F0F"/>
          <w:sz w:val="22"/>
          <w:szCs w:val="22"/>
        </w:rPr>
      </w:pPr>
      <w:proofErr w:type="gramStart"/>
      <w:ins w:id="2969" w:author="Ábrám Hanga" w:date="2025-07-14T22:11:00Z">
        <w:r>
          <w:rPr>
            <w:rFonts w:ascii="Garamond" w:hAnsi="Garamond"/>
            <w:color w:val="0F0F0F"/>
            <w:sz w:val="22"/>
            <w:szCs w:val="22"/>
          </w:rPr>
          <w:t>a</w:t>
        </w:r>
        <w:proofErr w:type="gramEnd"/>
        <w:r>
          <w:rPr>
            <w:rFonts w:ascii="Garamond" w:hAnsi="Garamond"/>
            <w:color w:val="0F0F0F"/>
            <w:sz w:val="22"/>
            <w:szCs w:val="22"/>
          </w:rPr>
          <w:t>) családi és utóneve:</w:t>
        </w:r>
      </w:ins>
    </w:p>
    <w:p w14:paraId="12E10C4E" w14:textId="77777777" w:rsidR="00937B34" w:rsidRDefault="00937B34" w:rsidP="00937B34">
      <w:pPr>
        <w:shd w:val="clear" w:color="auto" w:fill="FFFFFF"/>
        <w:spacing w:line="405" w:lineRule="atLeast"/>
        <w:ind w:firstLine="240"/>
        <w:jc w:val="both"/>
        <w:rPr>
          <w:ins w:id="2970" w:author="Ábrám Hanga" w:date="2025-07-14T22:11:00Z"/>
          <w:rFonts w:ascii="Garamond" w:hAnsi="Garamond"/>
          <w:color w:val="0F0F0F"/>
          <w:sz w:val="22"/>
          <w:szCs w:val="22"/>
        </w:rPr>
      </w:pPr>
      <w:ins w:id="2971" w:author="Ábrám Hanga" w:date="2025-07-14T22:11:00Z">
        <w:r>
          <w:rPr>
            <w:rFonts w:ascii="Garamond" w:hAnsi="Garamond"/>
            <w:color w:val="0F0F0F"/>
            <w:sz w:val="22"/>
            <w:szCs w:val="22"/>
          </w:rPr>
          <w:t>b) születési neve:</w:t>
        </w:r>
      </w:ins>
    </w:p>
    <w:p w14:paraId="5EA1BA7D" w14:textId="77777777" w:rsidR="00937B34" w:rsidRDefault="00937B34" w:rsidP="00937B34">
      <w:pPr>
        <w:shd w:val="clear" w:color="auto" w:fill="FFFFFF"/>
        <w:spacing w:line="405" w:lineRule="atLeast"/>
        <w:ind w:firstLine="240"/>
        <w:jc w:val="both"/>
        <w:rPr>
          <w:ins w:id="2972" w:author="Ábrám Hanga" w:date="2025-07-14T22:11:00Z"/>
          <w:rFonts w:ascii="Garamond" w:hAnsi="Garamond"/>
          <w:color w:val="0F0F0F"/>
          <w:sz w:val="22"/>
          <w:szCs w:val="22"/>
        </w:rPr>
      </w:pPr>
      <w:ins w:id="2973" w:author="Ábrám Hanga" w:date="2025-07-14T22:11:00Z">
        <w:r>
          <w:rPr>
            <w:rFonts w:ascii="Garamond" w:hAnsi="Garamond"/>
            <w:color w:val="0F0F0F"/>
            <w:sz w:val="22"/>
            <w:szCs w:val="22"/>
          </w:rPr>
          <w:t>c) anyja neve:</w:t>
        </w:r>
      </w:ins>
    </w:p>
    <w:p w14:paraId="7D7C496A" w14:textId="77777777" w:rsidR="00937B34" w:rsidRDefault="00937B34" w:rsidP="00937B34">
      <w:pPr>
        <w:shd w:val="clear" w:color="auto" w:fill="FFFFFF"/>
        <w:spacing w:line="405" w:lineRule="atLeast"/>
        <w:ind w:firstLine="240"/>
        <w:jc w:val="both"/>
        <w:rPr>
          <w:ins w:id="2974" w:author="Ábrám Hanga" w:date="2025-07-14T22:11:00Z"/>
          <w:rFonts w:ascii="Garamond" w:hAnsi="Garamond"/>
          <w:color w:val="0F0F0F"/>
          <w:sz w:val="22"/>
          <w:szCs w:val="22"/>
        </w:rPr>
      </w:pPr>
      <w:ins w:id="2975" w:author="Ábrám Hanga" w:date="2025-07-14T22:11:00Z">
        <w:r>
          <w:rPr>
            <w:rFonts w:ascii="Garamond" w:hAnsi="Garamond"/>
            <w:color w:val="0F0F0F"/>
            <w:sz w:val="22"/>
            <w:szCs w:val="22"/>
          </w:rPr>
          <w:t>d) születési helye és ideje:</w:t>
        </w:r>
      </w:ins>
    </w:p>
    <w:p w14:paraId="241958F4" w14:textId="77777777" w:rsidR="00937B34" w:rsidRDefault="00937B34" w:rsidP="00937B34">
      <w:pPr>
        <w:shd w:val="clear" w:color="auto" w:fill="FFFFFF"/>
        <w:spacing w:line="405" w:lineRule="atLeast"/>
        <w:ind w:firstLine="240"/>
        <w:jc w:val="both"/>
        <w:rPr>
          <w:ins w:id="2976" w:author="Ábrám Hanga" w:date="2025-07-14T22:11:00Z"/>
          <w:rFonts w:ascii="Garamond" w:hAnsi="Garamond"/>
          <w:color w:val="0F0F0F"/>
          <w:sz w:val="22"/>
          <w:szCs w:val="22"/>
        </w:rPr>
      </w:pPr>
      <w:proofErr w:type="gramStart"/>
      <w:ins w:id="2977" w:author="Ábrám Hanga" w:date="2025-07-14T22:11:00Z">
        <w:r>
          <w:rPr>
            <w:rFonts w:ascii="Garamond" w:hAnsi="Garamond"/>
            <w:color w:val="0F0F0F"/>
            <w:sz w:val="22"/>
            <w:szCs w:val="22"/>
          </w:rPr>
          <w:t>e</w:t>
        </w:r>
        <w:proofErr w:type="gramEnd"/>
        <w:r>
          <w:rPr>
            <w:rFonts w:ascii="Garamond" w:hAnsi="Garamond"/>
            <w:color w:val="0F0F0F"/>
            <w:sz w:val="22"/>
            <w:szCs w:val="22"/>
          </w:rPr>
          <w:t>) lakóhelye (irányítószám, település, utca/út/tér, házszám, lépcsőház, emelet, ajtó):</w:t>
        </w:r>
      </w:ins>
    </w:p>
    <w:p w14:paraId="7B763C6A" w14:textId="77777777" w:rsidR="00937B34" w:rsidRDefault="00937B34" w:rsidP="00937B34">
      <w:pPr>
        <w:shd w:val="clear" w:color="auto" w:fill="FFFFFF"/>
        <w:spacing w:line="405" w:lineRule="atLeast"/>
        <w:ind w:firstLine="240"/>
        <w:jc w:val="both"/>
        <w:rPr>
          <w:ins w:id="2978" w:author="Ábrám Hanga" w:date="2025-07-14T22:11:00Z"/>
          <w:rFonts w:ascii="Garamond" w:hAnsi="Garamond"/>
          <w:color w:val="0F0F0F"/>
          <w:sz w:val="22"/>
          <w:szCs w:val="22"/>
        </w:rPr>
      </w:pPr>
      <w:ins w:id="2979" w:author="Ábrám Hanga" w:date="2025-07-14T22:11:00Z">
        <w:r>
          <w:rPr>
            <w:rFonts w:ascii="Garamond" w:hAnsi="Garamond"/>
            <w:color w:val="0F0F0F"/>
            <w:sz w:val="22"/>
            <w:szCs w:val="22"/>
          </w:rPr>
          <w:t>...............................................................................................</w:t>
        </w:r>
      </w:ins>
    </w:p>
    <w:p w14:paraId="01F89C0F" w14:textId="77777777" w:rsidR="00937B34" w:rsidRDefault="00937B34" w:rsidP="00937B34">
      <w:pPr>
        <w:shd w:val="clear" w:color="auto" w:fill="FFFFFF"/>
        <w:spacing w:line="405" w:lineRule="atLeast"/>
        <w:ind w:left="142" w:firstLine="240"/>
        <w:jc w:val="both"/>
        <w:rPr>
          <w:ins w:id="2980" w:author="Ábrám Hanga" w:date="2025-07-14T22:11:00Z"/>
          <w:rFonts w:ascii="Garamond" w:hAnsi="Garamond"/>
          <w:color w:val="0F0F0F"/>
          <w:sz w:val="22"/>
          <w:szCs w:val="22"/>
        </w:rPr>
      </w:pPr>
      <w:ins w:id="2981" w:author="Ábrám Hanga" w:date="2025-07-14T22:11:00Z">
        <w:r>
          <w:rPr>
            <w:rFonts w:ascii="Garamond" w:hAnsi="Garamond"/>
            <w:color w:val="0F0F0F"/>
            <w:sz w:val="22"/>
            <w:szCs w:val="22"/>
          </w:rPr>
          <w:t>Ha a víziközmű-szolgáltató által kiállított számlán megjelölt személy nem saját jogán, hanem a vele egy háztartásban élő személyre tekintettel kéri védendő felhasználóként történő nyilvántartásba vételét (nyilvántartásba vételének meghosszabbítását), e személy</w:t>
        </w:r>
      </w:ins>
    </w:p>
    <w:p w14:paraId="39878E24" w14:textId="77777777" w:rsidR="00937B34" w:rsidRDefault="00937B34" w:rsidP="00937B34">
      <w:pPr>
        <w:shd w:val="clear" w:color="auto" w:fill="FFFFFF"/>
        <w:spacing w:line="405" w:lineRule="atLeast"/>
        <w:ind w:firstLine="240"/>
        <w:jc w:val="both"/>
        <w:rPr>
          <w:ins w:id="2982" w:author="Ábrám Hanga" w:date="2025-07-14T22:11:00Z"/>
          <w:rFonts w:ascii="Garamond" w:hAnsi="Garamond"/>
          <w:color w:val="0F0F0F"/>
          <w:sz w:val="22"/>
          <w:szCs w:val="22"/>
        </w:rPr>
      </w:pPr>
      <w:proofErr w:type="gramStart"/>
      <w:ins w:id="2983" w:author="Ábrám Hanga" w:date="2025-07-14T22:11:00Z">
        <w:r>
          <w:rPr>
            <w:rFonts w:ascii="Garamond" w:hAnsi="Garamond"/>
            <w:color w:val="0F0F0F"/>
            <w:sz w:val="22"/>
            <w:szCs w:val="22"/>
          </w:rPr>
          <w:t>a</w:t>
        </w:r>
        <w:proofErr w:type="gramEnd"/>
        <w:r>
          <w:rPr>
            <w:rFonts w:ascii="Garamond" w:hAnsi="Garamond"/>
            <w:color w:val="0F0F0F"/>
            <w:sz w:val="22"/>
            <w:szCs w:val="22"/>
          </w:rPr>
          <w:t>) családi és utóneve:</w:t>
        </w:r>
      </w:ins>
    </w:p>
    <w:p w14:paraId="2064D8BE" w14:textId="77777777" w:rsidR="00937B34" w:rsidRDefault="00937B34" w:rsidP="00937B34">
      <w:pPr>
        <w:shd w:val="clear" w:color="auto" w:fill="FFFFFF"/>
        <w:spacing w:line="405" w:lineRule="atLeast"/>
        <w:ind w:firstLine="240"/>
        <w:jc w:val="both"/>
        <w:rPr>
          <w:ins w:id="2984" w:author="Ábrám Hanga" w:date="2025-07-14T22:11:00Z"/>
          <w:rFonts w:ascii="Garamond" w:hAnsi="Garamond"/>
          <w:color w:val="0F0F0F"/>
          <w:sz w:val="22"/>
          <w:szCs w:val="22"/>
        </w:rPr>
      </w:pPr>
      <w:ins w:id="2985" w:author="Ábrám Hanga" w:date="2025-07-14T22:11:00Z">
        <w:r>
          <w:rPr>
            <w:rFonts w:ascii="Garamond" w:hAnsi="Garamond"/>
            <w:color w:val="0F0F0F"/>
            <w:sz w:val="22"/>
            <w:szCs w:val="22"/>
          </w:rPr>
          <w:t>b) születési neve:</w:t>
        </w:r>
      </w:ins>
    </w:p>
    <w:p w14:paraId="57DBBD73" w14:textId="77777777" w:rsidR="00937B34" w:rsidRDefault="00937B34" w:rsidP="00937B34">
      <w:pPr>
        <w:shd w:val="clear" w:color="auto" w:fill="FFFFFF"/>
        <w:spacing w:line="405" w:lineRule="atLeast"/>
        <w:ind w:firstLine="240"/>
        <w:jc w:val="both"/>
        <w:rPr>
          <w:ins w:id="2986" w:author="Ábrám Hanga" w:date="2025-07-14T22:11:00Z"/>
          <w:rFonts w:ascii="Garamond" w:hAnsi="Garamond"/>
          <w:color w:val="0F0F0F"/>
          <w:sz w:val="22"/>
          <w:szCs w:val="22"/>
        </w:rPr>
      </w:pPr>
      <w:ins w:id="2987" w:author="Ábrám Hanga" w:date="2025-07-14T22:11:00Z">
        <w:r>
          <w:rPr>
            <w:rFonts w:ascii="Garamond" w:hAnsi="Garamond"/>
            <w:color w:val="0F0F0F"/>
            <w:sz w:val="22"/>
            <w:szCs w:val="22"/>
          </w:rPr>
          <w:t>c) anyja neve:</w:t>
        </w:r>
      </w:ins>
    </w:p>
    <w:p w14:paraId="23FFC91C" w14:textId="77777777" w:rsidR="00937B34" w:rsidRDefault="00937B34" w:rsidP="00937B34">
      <w:pPr>
        <w:shd w:val="clear" w:color="auto" w:fill="FFFFFF"/>
        <w:spacing w:line="405" w:lineRule="atLeast"/>
        <w:ind w:firstLine="240"/>
        <w:jc w:val="both"/>
        <w:rPr>
          <w:ins w:id="2988" w:author="Ábrám Hanga" w:date="2025-07-14T22:11:00Z"/>
          <w:rFonts w:ascii="Garamond" w:hAnsi="Garamond"/>
          <w:color w:val="0F0F0F"/>
          <w:sz w:val="22"/>
          <w:szCs w:val="22"/>
        </w:rPr>
      </w:pPr>
      <w:ins w:id="2989" w:author="Ábrám Hanga" w:date="2025-07-14T22:11:00Z">
        <w:r>
          <w:rPr>
            <w:rFonts w:ascii="Garamond" w:hAnsi="Garamond"/>
            <w:color w:val="0F0F0F"/>
            <w:sz w:val="22"/>
            <w:szCs w:val="22"/>
          </w:rPr>
          <w:t>d) születési helye és ideje:</w:t>
        </w:r>
      </w:ins>
    </w:p>
    <w:p w14:paraId="26D2F2F7" w14:textId="77777777" w:rsidR="00937B34" w:rsidRDefault="00937B34" w:rsidP="00937B34">
      <w:pPr>
        <w:shd w:val="clear" w:color="auto" w:fill="FFFFFF"/>
        <w:spacing w:line="405" w:lineRule="atLeast"/>
        <w:ind w:firstLine="240"/>
        <w:jc w:val="both"/>
        <w:rPr>
          <w:ins w:id="2990" w:author="Ábrám Hanga" w:date="2025-07-14T22:11:00Z"/>
          <w:rFonts w:ascii="Garamond" w:hAnsi="Garamond"/>
          <w:color w:val="0F0F0F"/>
          <w:sz w:val="22"/>
          <w:szCs w:val="22"/>
        </w:rPr>
      </w:pPr>
      <w:proofErr w:type="gramStart"/>
      <w:ins w:id="2991" w:author="Ábrám Hanga" w:date="2025-07-14T22:11:00Z">
        <w:r>
          <w:rPr>
            <w:rFonts w:ascii="Garamond" w:hAnsi="Garamond"/>
            <w:color w:val="0F0F0F"/>
            <w:sz w:val="22"/>
            <w:szCs w:val="22"/>
          </w:rPr>
          <w:t>e</w:t>
        </w:r>
        <w:proofErr w:type="gramEnd"/>
        <w:r>
          <w:rPr>
            <w:rFonts w:ascii="Garamond" w:hAnsi="Garamond"/>
            <w:color w:val="0F0F0F"/>
            <w:sz w:val="22"/>
            <w:szCs w:val="22"/>
          </w:rPr>
          <w:t>) lakóhelye (irányítószám, település, utca/út/tér, házszám, lépcsőház, emelet, ajtó):</w:t>
        </w:r>
      </w:ins>
    </w:p>
    <w:p w14:paraId="05BFC5A0" w14:textId="77777777" w:rsidR="00937B34" w:rsidRDefault="00937B34" w:rsidP="00937B34">
      <w:pPr>
        <w:shd w:val="clear" w:color="auto" w:fill="FFFFFF"/>
        <w:spacing w:line="405" w:lineRule="atLeast"/>
        <w:ind w:firstLine="240"/>
        <w:jc w:val="both"/>
        <w:rPr>
          <w:ins w:id="2992" w:author="Ábrám Hanga" w:date="2025-07-14T22:11:00Z"/>
          <w:rFonts w:ascii="Garamond" w:hAnsi="Garamond"/>
          <w:color w:val="0F0F0F"/>
          <w:sz w:val="22"/>
          <w:szCs w:val="22"/>
        </w:rPr>
      </w:pPr>
      <w:ins w:id="2993" w:author="Ábrám Hanga" w:date="2025-07-14T22:11:00Z">
        <w:r>
          <w:rPr>
            <w:rFonts w:ascii="Garamond" w:hAnsi="Garamond"/>
            <w:color w:val="0F0F0F"/>
            <w:sz w:val="22"/>
            <w:szCs w:val="22"/>
          </w:rPr>
          <w:t>................................................................................................</w:t>
        </w:r>
      </w:ins>
    </w:p>
    <w:p w14:paraId="290D4113" w14:textId="77777777" w:rsidR="00937B34" w:rsidRDefault="00937B34" w:rsidP="00937B34">
      <w:pPr>
        <w:shd w:val="clear" w:color="auto" w:fill="FFFFFF"/>
        <w:spacing w:line="405" w:lineRule="atLeast"/>
        <w:ind w:firstLine="240"/>
        <w:jc w:val="both"/>
        <w:rPr>
          <w:ins w:id="2994" w:author="Ábrám Hanga" w:date="2025-07-14T22:11:00Z"/>
          <w:rFonts w:ascii="Garamond" w:hAnsi="Garamond"/>
          <w:color w:val="0F0F0F"/>
          <w:sz w:val="22"/>
          <w:szCs w:val="22"/>
        </w:rPr>
      </w:pPr>
      <w:ins w:id="2995" w:author="Ábrám Hanga" w:date="2025-07-14T22:11:00Z">
        <w:r>
          <w:rPr>
            <w:rFonts w:ascii="Garamond" w:hAnsi="Garamond"/>
            <w:color w:val="0F0F0F"/>
            <w:sz w:val="22"/>
            <w:szCs w:val="22"/>
          </w:rPr>
          <w:t>Az alábbi igazolás alapján kérem a víziközmű-szolgáltató</w:t>
        </w:r>
      </w:ins>
    </w:p>
    <w:p w14:paraId="7C864759" w14:textId="77777777" w:rsidR="00937B34" w:rsidRDefault="00937B34" w:rsidP="00937B34">
      <w:pPr>
        <w:shd w:val="clear" w:color="auto" w:fill="FFFFFF"/>
        <w:spacing w:line="405" w:lineRule="atLeast"/>
        <w:ind w:firstLine="240"/>
        <w:jc w:val="both"/>
        <w:rPr>
          <w:ins w:id="2996" w:author="Ábrám Hanga" w:date="2025-07-14T22:11:00Z"/>
          <w:rFonts w:ascii="Garamond" w:hAnsi="Garamond"/>
          <w:color w:val="0F0F0F"/>
          <w:sz w:val="22"/>
          <w:szCs w:val="22"/>
        </w:rPr>
      </w:pPr>
      <w:proofErr w:type="gramStart"/>
      <w:ins w:id="2997" w:author="Ábrám Hanga" w:date="2025-07-14T22:11:00Z">
        <w:r>
          <w:rPr>
            <w:rFonts w:ascii="Garamond" w:hAnsi="Garamond"/>
            <w:color w:val="0F0F0F"/>
            <w:sz w:val="22"/>
            <w:szCs w:val="22"/>
          </w:rPr>
          <w:t>a</w:t>
        </w:r>
        <w:proofErr w:type="gramEnd"/>
        <w:r>
          <w:rPr>
            <w:rFonts w:ascii="Garamond" w:hAnsi="Garamond"/>
            <w:color w:val="0F0F0F"/>
            <w:sz w:val="22"/>
            <w:szCs w:val="22"/>
          </w:rPr>
          <w:t>) nyilvántartásába szociálisan rászoruló (védendő) felhasználóként történő felvételem.</w:t>
        </w:r>
      </w:ins>
    </w:p>
    <w:p w14:paraId="466C0C2E" w14:textId="77777777" w:rsidR="00937B34" w:rsidRDefault="00937B34" w:rsidP="00937B34">
      <w:pPr>
        <w:shd w:val="clear" w:color="auto" w:fill="FFFFFF"/>
        <w:spacing w:line="405" w:lineRule="atLeast"/>
        <w:ind w:firstLine="240"/>
        <w:jc w:val="both"/>
        <w:rPr>
          <w:ins w:id="2998" w:author="Ábrám Hanga" w:date="2025-07-14T22:11:00Z"/>
          <w:rFonts w:ascii="Garamond" w:hAnsi="Garamond"/>
          <w:color w:val="0F0F0F"/>
          <w:sz w:val="22"/>
          <w:szCs w:val="22"/>
        </w:rPr>
      </w:pPr>
      <w:ins w:id="2999" w:author="Ábrám Hanga" w:date="2025-07-14T22:11:00Z">
        <w:r>
          <w:rPr>
            <w:rFonts w:ascii="Garamond" w:hAnsi="Garamond"/>
            <w:color w:val="0F0F0F"/>
            <w:sz w:val="22"/>
            <w:szCs w:val="22"/>
          </w:rPr>
          <w:t>b) nyilvántartásában szociálisan rászoruló (védendő) felhasználóként történő nyilvántartásom meghosszabbítását.</w:t>
        </w:r>
      </w:ins>
    </w:p>
    <w:p w14:paraId="3A1C1B73" w14:textId="77777777" w:rsidR="00937B34" w:rsidRDefault="00937B34" w:rsidP="00937B34">
      <w:pPr>
        <w:shd w:val="clear" w:color="auto" w:fill="FFFFFF"/>
        <w:spacing w:line="405" w:lineRule="atLeast"/>
        <w:ind w:firstLine="240"/>
        <w:jc w:val="both"/>
        <w:rPr>
          <w:ins w:id="3000" w:author="Ábrám Hanga" w:date="2025-07-14T22:11:00Z"/>
          <w:rFonts w:ascii="Garamond" w:hAnsi="Garamond"/>
          <w:color w:val="0F0F0F"/>
          <w:sz w:val="22"/>
          <w:szCs w:val="22"/>
        </w:rPr>
      </w:pPr>
      <w:ins w:id="3001" w:author="Ábrám Hanga" w:date="2025-07-14T22:11:00Z">
        <w:r>
          <w:rPr>
            <w:rFonts w:ascii="Garamond" w:hAnsi="Garamond"/>
            <w:color w:val="0F0F0F"/>
            <w:sz w:val="22"/>
            <w:szCs w:val="22"/>
          </w:rPr>
          <w:t>Kelt:</w:t>
        </w:r>
      </w:ins>
    </w:p>
    <w:p w14:paraId="6355E357" w14:textId="77777777" w:rsidR="00937B34" w:rsidRDefault="00937B34" w:rsidP="00937B34">
      <w:pPr>
        <w:shd w:val="clear" w:color="auto" w:fill="FFFFFF"/>
        <w:spacing w:line="405" w:lineRule="atLeast"/>
        <w:jc w:val="center"/>
        <w:rPr>
          <w:ins w:id="3002" w:author="Ábrám Hanga" w:date="2025-07-14T22:11:00Z"/>
          <w:rFonts w:ascii="Garamond" w:hAnsi="Garamond"/>
          <w:color w:val="0F0F0F"/>
          <w:sz w:val="22"/>
          <w:szCs w:val="22"/>
        </w:rPr>
      </w:pPr>
      <w:ins w:id="3003" w:author="Ábrám Hanga" w:date="2025-07-14T22:11:00Z">
        <w:r>
          <w:rPr>
            <w:rFonts w:ascii="Garamond" w:hAnsi="Garamond"/>
            <w:color w:val="0F0F0F"/>
            <w:sz w:val="22"/>
            <w:szCs w:val="22"/>
          </w:rPr>
          <w:lastRenderedPageBreak/>
          <w:t>.</w:t>
        </w:r>
        <w:proofErr w:type="gramStart"/>
        <w:r>
          <w:rPr>
            <w:rFonts w:ascii="Garamond" w:hAnsi="Garamond"/>
            <w:color w:val="0F0F0F"/>
            <w:sz w:val="22"/>
            <w:szCs w:val="22"/>
          </w:rPr>
          <w:t>...........................................................</w:t>
        </w:r>
        <w:proofErr w:type="gramEnd"/>
        <w:r>
          <w:rPr>
            <w:rFonts w:ascii="Garamond" w:hAnsi="Garamond"/>
            <w:color w:val="0F0F0F"/>
            <w:sz w:val="22"/>
            <w:szCs w:val="22"/>
          </w:rPr>
          <w:br/>
        </w:r>
        <w:proofErr w:type="gramStart"/>
        <w:r>
          <w:rPr>
            <w:rFonts w:ascii="Garamond" w:hAnsi="Garamond"/>
            <w:color w:val="0F0F0F"/>
            <w:sz w:val="22"/>
            <w:szCs w:val="22"/>
          </w:rPr>
          <w:t>felhasználó</w:t>
        </w:r>
        <w:proofErr w:type="gramEnd"/>
        <w:r>
          <w:rPr>
            <w:rFonts w:ascii="Garamond" w:hAnsi="Garamond"/>
            <w:color w:val="0F0F0F"/>
            <w:sz w:val="22"/>
            <w:szCs w:val="22"/>
          </w:rPr>
          <w:t xml:space="preserve"> aláírása</w:t>
        </w:r>
      </w:ins>
    </w:p>
    <w:p w14:paraId="70FF7544" w14:textId="77777777" w:rsidR="00937B34" w:rsidRDefault="00937B34" w:rsidP="00937B34">
      <w:pPr>
        <w:pStyle w:val="Listaszerbekezds"/>
        <w:numPr>
          <w:ilvl w:val="0"/>
          <w:numId w:val="139"/>
        </w:numPr>
        <w:shd w:val="clear" w:color="auto" w:fill="FFFFFF"/>
        <w:suppressAutoHyphens w:val="0"/>
        <w:spacing w:before="300" w:after="75"/>
        <w:contextualSpacing/>
        <w:jc w:val="center"/>
        <w:outlineLvl w:val="3"/>
        <w:rPr>
          <w:ins w:id="3004" w:author="Ábrám Hanga" w:date="2025-07-14T22:11:00Z"/>
          <w:rFonts w:ascii="Garamond" w:hAnsi="Garamond"/>
          <w:color w:val="0F0F0F"/>
        </w:rPr>
      </w:pPr>
      <w:ins w:id="3005" w:author="Ábrám Hanga" w:date="2025-07-14T22:11:00Z">
        <w:r>
          <w:rPr>
            <w:rFonts w:ascii="Garamond" w:hAnsi="Garamond"/>
            <w:color w:val="0F0F0F"/>
          </w:rPr>
          <w:t>AZ IGAZGATÁSI SZERV TÖLTI KI</w:t>
        </w:r>
      </w:ins>
    </w:p>
    <w:p w14:paraId="1342AACA" w14:textId="77777777" w:rsidR="00937B34" w:rsidRDefault="00937B34" w:rsidP="00937B34">
      <w:pPr>
        <w:shd w:val="clear" w:color="auto" w:fill="FFFFFF"/>
        <w:spacing w:before="300" w:after="75" w:line="405" w:lineRule="atLeast"/>
        <w:ind w:firstLine="240"/>
        <w:jc w:val="both"/>
        <w:rPr>
          <w:ins w:id="3006" w:author="Ábrám Hanga" w:date="2025-07-14T22:11:00Z"/>
          <w:rFonts w:ascii="Garamond" w:hAnsi="Garamond"/>
          <w:color w:val="0F0F0F"/>
          <w:sz w:val="22"/>
          <w:szCs w:val="22"/>
        </w:rPr>
      </w:pPr>
      <w:ins w:id="3007" w:author="Ábrám Hanga" w:date="2025-07-14T22:11:00Z">
        <w:r>
          <w:rPr>
            <w:rFonts w:ascii="Garamond" w:hAnsi="Garamond"/>
            <w:color w:val="0F0F0F"/>
            <w:sz w:val="22"/>
            <w:szCs w:val="22"/>
          </w:rPr>
          <w:t>Eljáró igazgatási szerv megnevezése:</w:t>
        </w:r>
      </w:ins>
    </w:p>
    <w:p w14:paraId="7F9ECF3C" w14:textId="77777777" w:rsidR="00937B34" w:rsidRDefault="00937B34" w:rsidP="00937B34">
      <w:pPr>
        <w:shd w:val="clear" w:color="auto" w:fill="FFFFFF"/>
        <w:spacing w:line="405" w:lineRule="atLeast"/>
        <w:ind w:firstLine="240"/>
        <w:jc w:val="both"/>
        <w:rPr>
          <w:ins w:id="3008" w:author="Ábrám Hanga" w:date="2025-07-14T22:11:00Z"/>
          <w:rFonts w:ascii="Garamond" w:hAnsi="Garamond"/>
          <w:color w:val="0F0F0F"/>
          <w:sz w:val="22"/>
          <w:szCs w:val="22"/>
        </w:rPr>
      </w:pPr>
      <w:ins w:id="3009" w:author="Ábrám Hanga" w:date="2025-07-14T22:11:00Z">
        <w:r>
          <w:rPr>
            <w:rFonts w:ascii="Garamond" w:hAnsi="Garamond"/>
            <w:color w:val="0F0F0F"/>
            <w:sz w:val="22"/>
            <w:szCs w:val="22"/>
          </w:rPr>
          <w:t>Székhelye:</w:t>
        </w:r>
      </w:ins>
    </w:p>
    <w:p w14:paraId="0A81386C" w14:textId="77777777" w:rsidR="00937B34" w:rsidRDefault="00937B34" w:rsidP="00937B34">
      <w:pPr>
        <w:shd w:val="clear" w:color="auto" w:fill="FFFFFF"/>
        <w:spacing w:line="405" w:lineRule="atLeast"/>
        <w:ind w:firstLine="240"/>
        <w:jc w:val="both"/>
        <w:rPr>
          <w:ins w:id="3010" w:author="Ábrám Hanga" w:date="2025-07-14T22:11:00Z"/>
          <w:rFonts w:ascii="Garamond" w:hAnsi="Garamond"/>
          <w:color w:val="0F0F0F"/>
          <w:sz w:val="22"/>
          <w:szCs w:val="22"/>
        </w:rPr>
      </w:pPr>
      <w:ins w:id="3011" w:author="Ábrám Hanga" w:date="2025-07-14T22:11:00Z">
        <w:r>
          <w:rPr>
            <w:rFonts w:ascii="Garamond" w:hAnsi="Garamond"/>
            <w:color w:val="0F0F0F"/>
            <w:sz w:val="22"/>
            <w:szCs w:val="22"/>
          </w:rPr>
          <w:t>Igazolom, hogy</w:t>
        </w:r>
      </w:ins>
    </w:p>
    <w:p w14:paraId="1A5E3205" w14:textId="77777777" w:rsidR="00937B34" w:rsidRDefault="00937B34" w:rsidP="00937B34">
      <w:pPr>
        <w:shd w:val="clear" w:color="auto" w:fill="FFFFFF"/>
        <w:spacing w:line="405" w:lineRule="atLeast"/>
        <w:ind w:firstLine="240"/>
        <w:jc w:val="both"/>
        <w:rPr>
          <w:ins w:id="3012" w:author="Ábrám Hanga" w:date="2025-07-14T22:11:00Z"/>
          <w:rFonts w:ascii="Garamond" w:hAnsi="Garamond"/>
          <w:color w:val="0F0F0F"/>
          <w:sz w:val="22"/>
          <w:szCs w:val="22"/>
        </w:rPr>
      </w:pPr>
      <w:ins w:id="3013" w:author="Ábrám Hanga" w:date="2025-07-14T22:11:00Z">
        <w:r>
          <w:rPr>
            <w:rFonts w:ascii="Garamond" w:hAnsi="Garamond"/>
            <w:color w:val="0F0F0F"/>
            <w:sz w:val="22"/>
            <w:szCs w:val="22"/>
          </w:rPr>
          <w:t>(név):</w:t>
        </w:r>
      </w:ins>
    </w:p>
    <w:p w14:paraId="2AB1B8CB" w14:textId="77777777" w:rsidR="00937B34" w:rsidRDefault="00937B34" w:rsidP="00937B34">
      <w:pPr>
        <w:shd w:val="clear" w:color="auto" w:fill="FFFFFF"/>
        <w:spacing w:line="405" w:lineRule="atLeast"/>
        <w:ind w:firstLine="240"/>
        <w:jc w:val="both"/>
        <w:rPr>
          <w:ins w:id="3014" w:author="Ábrám Hanga" w:date="2025-07-14T22:11:00Z"/>
          <w:rFonts w:ascii="Garamond" w:hAnsi="Garamond"/>
          <w:color w:val="0F0F0F"/>
          <w:sz w:val="22"/>
          <w:szCs w:val="22"/>
        </w:rPr>
      </w:pPr>
      <w:ins w:id="3015" w:author="Ábrám Hanga" w:date="2025-07-14T22:11:00Z">
        <w:r>
          <w:rPr>
            <w:rFonts w:ascii="Garamond" w:hAnsi="Garamond"/>
            <w:color w:val="0F0F0F"/>
            <w:sz w:val="22"/>
            <w:szCs w:val="22"/>
          </w:rPr>
          <w:t>(születési név):</w:t>
        </w:r>
      </w:ins>
    </w:p>
    <w:p w14:paraId="7F0B0874" w14:textId="77777777" w:rsidR="00937B34" w:rsidRDefault="00937B34" w:rsidP="00937B34">
      <w:pPr>
        <w:shd w:val="clear" w:color="auto" w:fill="FFFFFF"/>
        <w:spacing w:line="405" w:lineRule="atLeast"/>
        <w:ind w:firstLine="240"/>
        <w:jc w:val="both"/>
        <w:rPr>
          <w:ins w:id="3016" w:author="Ábrám Hanga" w:date="2025-07-14T22:11:00Z"/>
          <w:rFonts w:ascii="Garamond" w:hAnsi="Garamond"/>
          <w:color w:val="0F0F0F"/>
          <w:sz w:val="22"/>
          <w:szCs w:val="22"/>
        </w:rPr>
      </w:pPr>
      <w:ins w:id="3017" w:author="Ábrám Hanga" w:date="2025-07-14T22:11:00Z">
        <w:r>
          <w:rPr>
            <w:rFonts w:ascii="Garamond" w:hAnsi="Garamond"/>
            <w:color w:val="0F0F0F"/>
            <w:sz w:val="22"/>
            <w:szCs w:val="22"/>
          </w:rPr>
          <w:t>(anyja neve):</w:t>
        </w:r>
      </w:ins>
    </w:p>
    <w:p w14:paraId="655039A2" w14:textId="77777777" w:rsidR="00937B34" w:rsidRDefault="00937B34" w:rsidP="00937B34">
      <w:pPr>
        <w:shd w:val="clear" w:color="auto" w:fill="FFFFFF"/>
        <w:spacing w:line="405" w:lineRule="atLeast"/>
        <w:ind w:firstLine="240"/>
        <w:jc w:val="both"/>
        <w:rPr>
          <w:ins w:id="3018" w:author="Ábrám Hanga" w:date="2025-07-14T22:11:00Z"/>
          <w:rFonts w:ascii="Garamond" w:hAnsi="Garamond"/>
          <w:color w:val="0F0F0F"/>
          <w:sz w:val="22"/>
          <w:szCs w:val="22"/>
        </w:rPr>
      </w:pPr>
      <w:ins w:id="3019" w:author="Ábrám Hanga" w:date="2025-07-14T22:11:00Z">
        <w:r>
          <w:rPr>
            <w:rFonts w:ascii="Garamond" w:hAnsi="Garamond"/>
            <w:color w:val="0F0F0F"/>
            <w:sz w:val="22"/>
            <w:szCs w:val="22"/>
          </w:rPr>
          <w:t>(születési helye és ideje):</w:t>
        </w:r>
      </w:ins>
    </w:p>
    <w:p w14:paraId="51BFE07B" w14:textId="77777777" w:rsidR="00937B34" w:rsidRDefault="00937B34" w:rsidP="00937B34">
      <w:pPr>
        <w:shd w:val="clear" w:color="auto" w:fill="FFFFFF"/>
        <w:spacing w:line="405" w:lineRule="atLeast"/>
        <w:ind w:firstLine="240"/>
        <w:jc w:val="both"/>
        <w:rPr>
          <w:ins w:id="3020" w:author="Ábrám Hanga" w:date="2025-07-14T22:11:00Z"/>
          <w:rFonts w:ascii="Garamond" w:hAnsi="Garamond"/>
          <w:color w:val="0F0F0F"/>
          <w:sz w:val="22"/>
          <w:szCs w:val="22"/>
        </w:rPr>
      </w:pPr>
      <w:ins w:id="3021" w:author="Ábrám Hanga" w:date="2025-07-14T22:11:00Z">
        <w:r>
          <w:rPr>
            <w:rFonts w:ascii="Garamond" w:hAnsi="Garamond"/>
            <w:color w:val="0F0F0F"/>
            <w:sz w:val="22"/>
            <w:szCs w:val="22"/>
          </w:rPr>
          <w:t>(lakóhelye):</w:t>
        </w:r>
      </w:ins>
    </w:p>
    <w:p w14:paraId="4913A659" w14:textId="77777777" w:rsidR="00937B34" w:rsidRDefault="00937B34" w:rsidP="00937B34">
      <w:pPr>
        <w:shd w:val="clear" w:color="auto" w:fill="FFFFFF"/>
        <w:spacing w:line="405" w:lineRule="atLeast"/>
        <w:ind w:firstLine="240"/>
        <w:jc w:val="both"/>
        <w:rPr>
          <w:ins w:id="3022" w:author="Ábrám Hanga" w:date="2025-07-14T22:11:00Z"/>
          <w:rFonts w:ascii="Garamond" w:hAnsi="Garamond"/>
          <w:color w:val="0F0F0F"/>
          <w:sz w:val="22"/>
          <w:szCs w:val="22"/>
        </w:rPr>
      </w:pPr>
      <w:proofErr w:type="gramStart"/>
      <w:ins w:id="3023" w:author="Ábrám Hanga" w:date="2025-07-14T22:11:00Z">
        <w:r>
          <w:rPr>
            <w:rFonts w:ascii="Garamond" w:hAnsi="Garamond"/>
            <w:color w:val="0F0F0F"/>
            <w:sz w:val="22"/>
            <w:szCs w:val="22"/>
          </w:rPr>
          <w:t>felhasználó</w:t>
        </w:r>
        <w:proofErr w:type="gramEnd"/>
      </w:ins>
    </w:p>
    <w:p w14:paraId="11E1921B" w14:textId="77777777" w:rsidR="00937B34" w:rsidRDefault="00937B34" w:rsidP="00937B34">
      <w:pPr>
        <w:shd w:val="clear" w:color="auto" w:fill="FFFFFF"/>
        <w:spacing w:line="405" w:lineRule="atLeast"/>
        <w:ind w:firstLine="240"/>
        <w:jc w:val="both"/>
        <w:rPr>
          <w:ins w:id="3024" w:author="Ábrám Hanga" w:date="2025-07-14T22:11:00Z"/>
          <w:rFonts w:ascii="Garamond" w:hAnsi="Garamond"/>
          <w:color w:val="0F0F0F"/>
          <w:sz w:val="22"/>
          <w:szCs w:val="22"/>
        </w:rPr>
      </w:pPr>
      <w:proofErr w:type="gramStart"/>
      <w:ins w:id="3025" w:author="Ábrám Hanga" w:date="2025-07-14T22:11:00Z">
        <w:r>
          <w:rPr>
            <w:rFonts w:ascii="Garamond" w:hAnsi="Garamond"/>
            <w:color w:val="0F0F0F"/>
            <w:sz w:val="22"/>
            <w:szCs w:val="22"/>
          </w:rPr>
          <w:t>a</w:t>
        </w:r>
        <w:proofErr w:type="gramEnd"/>
        <w:r>
          <w:rPr>
            <w:rFonts w:ascii="Garamond" w:hAnsi="Garamond"/>
            <w:color w:val="0F0F0F"/>
            <w:sz w:val="22"/>
            <w:szCs w:val="22"/>
          </w:rPr>
          <w:t>) saját jogán,</w:t>
        </w:r>
      </w:ins>
    </w:p>
    <w:p w14:paraId="15AECD42" w14:textId="77777777" w:rsidR="00937B34" w:rsidRDefault="00937B34" w:rsidP="00937B34">
      <w:pPr>
        <w:shd w:val="clear" w:color="auto" w:fill="FFFFFF"/>
        <w:spacing w:line="405" w:lineRule="atLeast"/>
        <w:ind w:firstLine="240"/>
        <w:jc w:val="both"/>
        <w:rPr>
          <w:ins w:id="3026" w:author="Ábrám Hanga" w:date="2025-07-14T22:11:00Z"/>
          <w:rFonts w:ascii="Garamond" w:hAnsi="Garamond"/>
          <w:color w:val="0F0F0F"/>
          <w:sz w:val="22"/>
          <w:szCs w:val="22"/>
        </w:rPr>
      </w:pPr>
      <w:ins w:id="3027" w:author="Ábrám Hanga" w:date="2025-07-14T22:11:00Z">
        <w:r>
          <w:rPr>
            <w:rFonts w:ascii="Garamond" w:hAnsi="Garamond"/>
            <w:color w:val="0F0F0F"/>
            <w:sz w:val="22"/>
            <w:szCs w:val="22"/>
          </w:rPr>
          <w:t>b) vele egy háztartásban élő</w:t>
        </w:r>
      </w:ins>
    </w:p>
    <w:p w14:paraId="6E052056" w14:textId="77777777" w:rsidR="00937B34" w:rsidRDefault="00937B34" w:rsidP="00937B34">
      <w:pPr>
        <w:shd w:val="clear" w:color="auto" w:fill="FFFFFF"/>
        <w:spacing w:line="405" w:lineRule="atLeast"/>
        <w:ind w:firstLine="240"/>
        <w:jc w:val="both"/>
        <w:rPr>
          <w:ins w:id="3028" w:author="Ábrám Hanga" w:date="2025-07-14T22:11:00Z"/>
          <w:rFonts w:ascii="Garamond" w:hAnsi="Garamond"/>
          <w:color w:val="0F0F0F"/>
          <w:sz w:val="22"/>
          <w:szCs w:val="22"/>
        </w:rPr>
      </w:pPr>
      <w:ins w:id="3029" w:author="Ábrám Hanga" w:date="2025-07-14T22:11:00Z">
        <w:r>
          <w:rPr>
            <w:rFonts w:ascii="Garamond" w:hAnsi="Garamond"/>
            <w:color w:val="0F0F0F"/>
            <w:sz w:val="22"/>
            <w:szCs w:val="22"/>
          </w:rPr>
          <w:t>(név):</w:t>
        </w:r>
      </w:ins>
    </w:p>
    <w:p w14:paraId="55B66865" w14:textId="77777777" w:rsidR="00937B34" w:rsidRDefault="00937B34" w:rsidP="00937B34">
      <w:pPr>
        <w:shd w:val="clear" w:color="auto" w:fill="FFFFFF"/>
        <w:spacing w:line="405" w:lineRule="atLeast"/>
        <w:ind w:firstLine="240"/>
        <w:jc w:val="both"/>
        <w:rPr>
          <w:ins w:id="3030" w:author="Ábrám Hanga" w:date="2025-07-14T22:11:00Z"/>
          <w:rFonts w:ascii="Garamond" w:hAnsi="Garamond"/>
          <w:color w:val="0F0F0F"/>
          <w:sz w:val="22"/>
          <w:szCs w:val="22"/>
        </w:rPr>
      </w:pPr>
      <w:ins w:id="3031" w:author="Ábrám Hanga" w:date="2025-07-14T22:11:00Z">
        <w:r>
          <w:rPr>
            <w:rFonts w:ascii="Garamond" w:hAnsi="Garamond"/>
            <w:color w:val="0F0F0F"/>
            <w:sz w:val="22"/>
            <w:szCs w:val="22"/>
          </w:rPr>
          <w:t>(születési név):</w:t>
        </w:r>
      </w:ins>
    </w:p>
    <w:p w14:paraId="51CFCCEC" w14:textId="77777777" w:rsidR="00937B34" w:rsidRDefault="00937B34" w:rsidP="00937B34">
      <w:pPr>
        <w:shd w:val="clear" w:color="auto" w:fill="FFFFFF"/>
        <w:spacing w:line="405" w:lineRule="atLeast"/>
        <w:ind w:firstLine="240"/>
        <w:jc w:val="both"/>
        <w:rPr>
          <w:ins w:id="3032" w:author="Ábrám Hanga" w:date="2025-07-14T22:11:00Z"/>
          <w:rFonts w:ascii="Garamond" w:hAnsi="Garamond"/>
          <w:color w:val="0F0F0F"/>
          <w:sz w:val="22"/>
          <w:szCs w:val="22"/>
        </w:rPr>
      </w:pPr>
      <w:ins w:id="3033" w:author="Ábrám Hanga" w:date="2025-07-14T22:11:00Z">
        <w:r>
          <w:rPr>
            <w:rFonts w:ascii="Garamond" w:hAnsi="Garamond"/>
            <w:color w:val="0F0F0F"/>
            <w:sz w:val="22"/>
            <w:szCs w:val="22"/>
          </w:rPr>
          <w:t>(anyja neve):</w:t>
        </w:r>
      </w:ins>
    </w:p>
    <w:p w14:paraId="2BF55898" w14:textId="77777777" w:rsidR="00937B34" w:rsidRDefault="00937B34" w:rsidP="00937B34">
      <w:pPr>
        <w:shd w:val="clear" w:color="auto" w:fill="FFFFFF"/>
        <w:spacing w:line="405" w:lineRule="atLeast"/>
        <w:ind w:firstLine="240"/>
        <w:jc w:val="both"/>
        <w:rPr>
          <w:ins w:id="3034" w:author="Ábrám Hanga" w:date="2025-07-14T22:11:00Z"/>
          <w:rFonts w:ascii="Garamond" w:hAnsi="Garamond"/>
          <w:color w:val="0F0F0F"/>
          <w:sz w:val="22"/>
          <w:szCs w:val="22"/>
        </w:rPr>
      </w:pPr>
      <w:ins w:id="3035" w:author="Ábrám Hanga" w:date="2025-07-14T22:11:00Z">
        <w:r>
          <w:rPr>
            <w:rFonts w:ascii="Garamond" w:hAnsi="Garamond"/>
            <w:color w:val="0F0F0F"/>
            <w:sz w:val="22"/>
            <w:szCs w:val="22"/>
          </w:rPr>
          <w:t>(születési helye és ideje):</w:t>
        </w:r>
      </w:ins>
    </w:p>
    <w:p w14:paraId="7E549768" w14:textId="77777777" w:rsidR="00937B34" w:rsidRDefault="00937B34" w:rsidP="00937B34">
      <w:pPr>
        <w:shd w:val="clear" w:color="auto" w:fill="FFFFFF"/>
        <w:spacing w:line="405" w:lineRule="atLeast"/>
        <w:ind w:firstLine="240"/>
        <w:jc w:val="both"/>
        <w:rPr>
          <w:ins w:id="3036" w:author="Ábrám Hanga" w:date="2025-07-14T22:11:00Z"/>
          <w:rFonts w:ascii="Garamond" w:hAnsi="Garamond"/>
          <w:color w:val="0F0F0F"/>
          <w:sz w:val="22"/>
          <w:szCs w:val="22"/>
        </w:rPr>
      </w:pPr>
      <w:ins w:id="3037" w:author="Ábrám Hanga" w:date="2025-07-14T22:11:00Z">
        <w:r>
          <w:rPr>
            <w:rFonts w:ascii="Garamond" w:hAnsi="Garamond"/>
            <w:color w:val="0F0F0F"/>
            <w:sz w:val="22"/>
            <w:szCs w:val="22"/>
          </w:rPr>
          <w:t>(lakóhelye):</w:t>
        </w:r>
      </w:ins>
    </w:p>
    <w:p w14:paraId="0E4168F8" w14:textId="77777777" w:rsidR="00937B34" w:rsidRDefault="00937B34" w:rsidP="00937B34">
      <w:pPr>
        <w:shd w:val="clear" w:color="auto" w:fill="FFFFFF"/>
        <w:spacing w:line="405" w:lineRule="atLeast"/>
        <w:ind w:firstLine="240"/>
        <w:jc w:val="both"/>
        <w:rPr>
          <w:ins w:id="3038" w:author="Ábrám Hanga" w:date="2025-07-14T22:11:00Z"/>
          <w:rFonts w:ascii="Garamond" w:hAnsi="Garamond"/>
          <w:color w:val="0F0F0F"/>
          <w:sz w:val="22"/>
          <w:szCs w:val="22"/>
        </w:rPr>
      </w:pPr>
      <w:proofErr w:type="gramStart"/>
      <w:ins w:id="3039" w:author="Ábrám Hanga" w:date="2025-07-14T22:11:00Z">
        <w:r>
          <w:rPr>
            <w:rFonts w:ascii="Garamond" w:hAnsi="Garamond"/>
            <w:color w:val="0F0F0F"/>
            <w:sz w:val="22"/>
            <w:szCs w:val="22"/>
          </w:rPr>
          <w:t>személyre</w:t>
        </w:r>
        <w:proofErr w:type="gramEnd"/>
        <w:r>
          <w:rPr>
            <w:rFonts w:ascii="Garamond" w:hAnsi="Garamond"/>
            <w:color w:val="0F0F0F"/>
            <w:sz w:val="22"/>
            <w:szCs w:val="22"/>
          </w:rPr>
          <w:t xml:space="preserve"> tekintettel a víziközmű-szolgáltatásról szóló 2011. évi CCIX. törvény egyes rendelkezéseinek végrehajtásáról szóló 58/2013. (II. 27.) Korm. rendelet 88/B. § (1) bekezdésében foglaltak alapján szociálisan rászoruló felhasználónak minősül.</w:t>
        </w:r>
      </w:ins>
    </w:p>
    <w:p w14:paraId="7E64B30E" w14:textId="77777777" w:rsidR="00937B34" w:rsidRDefault="00937B34" w:rsidP="00937B34">
      <w:pPr>
        <w:shd w:val="clear" w:color="auto" w:fill="FFFFFF"/>
        <w:spacing w:line="405" w:lineRule="atLeast"/>
        <w:ind w:firstLine="240"/>
        <w:jc w:val="both"/>
        <w:rPr>
          <w:ins w:id="3040" w:author="Ábrám Hanga" w:date="2025-07-14T22:11:00Z"/>
          <w:rFonts w:ascii="Garamond" w:hAnsi="Garamond"/>
          <w:color w:val="0F0F0F"/>
          <w:sz w:val="22"/>
          <w:szCs w:val="22"/>
        </w:rPr>
      </w:pPr>
      <w:ins w:id="3041" w:author="Ábrám Hanga" w:date="2025-07-14T22:11:00Z">
        <w:r>
          <w:rPr>
            <w:rFonts w:ascii="Garamond" w:hAnsi="Garamond"/>
            <w:color w:val="0F0F0F"/>
            <w:sz w:val="22"/>
            <w:szCs w:val="22"/>
          </w:rPr>
          <w:t>A felhasználó / a vele közös háztartásban élő személy</w:t>
        </w:r>
      </w:ins>
    </w:p>
    <w:p w14:paraId="78360C6E" w14:textId="77777777" w:rsidR="00937B34" w:rsidRDefault="00937B34" w:rsidP="00937B34">
      <w:pPr>
        <w:shd w:val="clear" w:color="auto" w:fill="FFFFFF"/>
        <w:spacing w:line="405" w:lineRule="atLeast"/>
        <w:ind w:firstLine="240"/>
        <w:jc w:val="both"/>
        <w:rPr>
          <w:ins w:id="3042" w:author="Ábrám Hanga" w:date="2025-07-14T22:11:00Z"/>
          <w:rFonts w:ascii="Garamond" w:hAnsi="Garamond"/>
          <w:color w:val="0F0F0F"/>
          <w:sz w:val="22"/>
          <w:szCs w:val="22"/>
        </w:rPr>
      </w:pPr>
      <w:proofErr w:type="gramStart"/>
      <w:ins w:id="3043" w:author="Ábrám Hanga" w:date="2025-07-14T22:11:00Z">
        <w:r>
          <w:rPr>
            <w:rFonts w:ascii="Garamond" w:hAnsi="Garamond"/>
            <w:color w:val="0F0F0F"/>
            <w:sz w:val="22"/>
            <w:szCs w:val="22"/>
          </w:rPr>
          <w:t>a</w:t>
        </w:r>
        <w:proofErr w:type="gramEnd"/>
        <w:r>
          <w:rPr>
            <w:rFonts w:ascii="Garamond" w:hAnsi="Garamond"/>
            <w:color w:val="0F0F0F"/>
            <w:sz w:val="22"/>
            <w:szCs w:val="22"/>
          </w:rPr>
          <w:t>) </w:t>
        </w:r>
        <w:proofErr w:type="spellStart"/>
        <w:r>
          <w:rPr>
            <w:rFonts w:ascii="Garamond" w:hAnsi="Garamond"/>
            <w:color w:val="0F0F0F"/>
            <w:sz w:val="22"/>
            <w:szCs w:val="22"/>
          </w:rPr>
          <w:t>a</w:t>
        </w:r>
        <w:proofErr w:type="spellEnd"/>
        <w:r>
          <w:rPr>
            <w:rFonts w:ascii="Garamond" w:hAnsi="Garamond"/>
            <w:color w:val="0F0F0F"/>
            <w:sz w:val="22"/>
            <w:szCs w:val="22"/>
          </w:rPr>
          <w:t xml:space="preserve"> szociális igazgatásról és szociális ellátásokról szóló 1993. évi III. törvény (a továbbiakban: </w:t>
        </w:r>
        <w:proofErr w:type="spellStart"/>
        <w:r>
          <w:rPr>
            <w:rFonts w:ascii="Garamond" w:hAnsi="Garamond"/>
            <w:color w:val="0F0F0F"/>
            <w:sz w:val="22"/>
            <w:szCs w:val="22"/>
          </w:rPr>
          <w:t>Szoctv</w:t>
        </w:r>
        <w:proofErr w:type="spellEnd"/>
        <w:r>
          <w:rPr>
            <w:rFonts w:ascii="Garamond" w:hAnsi="Garamond"/>
            <w:color w:val="0F0F0F"/>
            <w:sz w:val="22"/>
            <w:szCs w:val="22"/>
          </w:rPr>
          <w:t>.) 32/B. §</w:t>
        </w:r>
        <w:proofErr w:type="spellStart"/>
        <w:r>
          <w:rPr>
            <w:rFonts w:ascii="Garamond" w:hAnsi="Garamond"/>
            <w:color w:val="0F0F0F"/>
            <w:sz w:val="22"/>
            <w:szCs w:val="22"/>
          </w:rPr>
          <w:t>-a</w:t>
        </w:r>
        <w:proofErr w:type="spellEnd"/>
        <w:r>
          <w:rPr>
            <w:rFonts w:ascii="Garamond" w:hAnsi="Garamond"/>
            <w:color w:val="0F0F0F"/>
            <w:sz w:val="22"/>
            <w:szCs w:val="22"/>
          </w:rPr>
          <w:t xml:space="preserve"> szerinti időskorúak járadékában részesül,</w:t>
        </w:r>
      </w:ins>
    </w:p>
    <w:p w14:paraId="4C87CAFA" w14:textId="77777777" w:rsidR="00937B34" w:rsidRDefault="00937B34" w:rsidP="00937B34">
      <w:pPr>
        <w:shd w:val="clear" w:color="auto" w:fill="FFFFFF"/>
        <w:spacing w:line="405" w:lineRule="atLeast"/>
        <w:ind w:firstLine="240"/>
        <w:jc w:val="both"/>
        <w:rPr>
          <w:ins w:id="3044" w:author="Ábrám Hanga" w:date="2025-07-14T22:11:00Z"/>
          <w:rFonts w:ascii="Garamond" w:hAnsi="Garamond"/>
          <w:color w:val="0F0F0F"/>
          <w:sz w:val="22"/>
          <w:szCs w:val="22"/>
        </w:rPr>
      </w:pPr>
      <w:ins w:id="3045" w:author="Ábrám Hanga" w:date="2025-07-14T22:11:00Z">
        <w:r>
          <w:rPr>
            <w:rFonts w:ascii="Garamond" w:hAnsi="Garamond"/>
            <w:color w:val="0F0F0F"/>
            <w:sz w:val="22"/>
            <w:szCs w:val="22"/>
          </w:rPr>
          <w:t xml:space="preserve">b) a </w:t>
        </w:r>
        <w:proofErr w:type="spellStart"/>
        <w:r>
          <w:rPr>
            <w:rFonts w:ascii="Garamond" w:hAnsi="Garamond"/>
            <w:color w:val="0F0F0F"/>
            <w:sz w:val="22"/>
            <w:szCs w:val="22"/>
          </w:rPr>
          <w:t>Szoctv</w:t>
        </w:r>
        <w:proofErr w:type="spellEnd"/>
        <w:r>
          <w:rPr>
            <w:rFonts w:ascii="Garamond" w:hAnsi="Garamond"/>
            <w:color w:val="0F0F0F"/>
            <w:sz w:val="22"/>
            <w:szCs w:val="22"/>
          </w:rPr>
          <w:t>. 33. §</w:t>
        </w:r>
        <w:proofErr w:type="spellStart"/>
        <w:r>
          <w:rPr>
            <w:rFonts w:ascii="Garamond" w:hAnsi="Garamond"/>
            <w:color w:val="0F0F0F"/>
            <w:sz w:val="22"/>
            <w:szCs w:val="22"/>
          </w:rPr>
          <w:t>-a</w:t>
        </w:r>
        <w:proofErr w:type="spellEnd"/>
        <w:r>
          <w:rPr>
            <w:rFonts w:ascii="Garamond" w:hAnsi="Garamond"/>
            <w:color w:val="0F0F0F"/>
            <w:sz w:val="22"/>
            <w:szCs w:val="22"/>
          </w:rPr>
          <w:t xml:space="preserve"> szerinti aktív korúak ellátására jogosult,</w:t>
        </w:r>
      </w:ins>
    </w:p>
    <w:p w14:paraId="1082ABC5" w14:textId="77777777" w:rsidR="00937B34" w:rsidRDefault="00937B34" w:rsidP="00937B34">
      <w:pPr>
        <w:shd w:val="clear" w:color="auto" w:fill="FFFFFF"/>
        <w:spacing w:line="405" w:lineRule="atLeast"/>
        <w:ind w:firstLine="240"/>
        <w:jc w:val="both"/>
        <w:rPr>
          <w:ins w:id="3046" w:author="Ábrám Hanga" w:date="2025-07-14T22:11:00Z"/>
          <w:rFonts w:ascii="Garamond" w:hAnsi="Garamond"/>
          <w:color w:val="0F0F0F"/>
          <w:sz w:val="22"/>
          <w:szCs w:val="22"/>
        </w:rPr>
      </w:pPr>
      <w:ins w:id="3047" w:author="Ábrám Hanga" w:date="2025-07-14T22:11:00Z">
        <w:r>
          <w:rPr>
            <w:rFonts w:ascii="Garamond" w:hAnsi="Garamond"/>
            <w:color w:val="0F0F0F"/>
            <w:sz w:val="22"/>
            <w:szCs w:val="22"/>
          </w:rPr>
          <w:t xml:space="preserve">c) a </w:t>
        </w:r>
        <w:proofErr w:type="spellStart"/>
        <w:r>
          <w:rPr>
            <w:rFonts w:ascii="Garamond" w:hAnsi="Garamond"/>
            <w:color w:val="0F0F0F"/>
            <w:sz w:val="22"/>
            <w:szCs w:val="22"/>
          </w:rPr>
          <w:t>Szoctv</w:t>
        </w:r>
        <w:proofErr w:type="spellEnd"/>
        <w:r>
          <w:rPr>
            <w:rFonts w:ascii="Garamond" w:hAnsi="Garamond"/>
            <w:color w:val="0F0F0F"/>
            <w:sz w:val="22"/>
            <w:szCs w:val="22"/>
          </w:rPr>
          <w:t>. 38. §</w:t>
        </w:r>
        <w:proofErr w:type="spellStart"/>
        <w:r>
          <w:rPr>
            <w:rFonts w:ascii="Garamond" w:hAnsi="Garamond"/>
            <w:color w:val="0F0F0F"/>
            <w:sz w:val="22"/>
            <w:szCs w:val="22"/>
          </w:rPr>
          <w:t>-a</w:t>
        </w:r>
        <w:proofErr w:type="spellEnd"/>
        <w:r>
          <w:rPr>
            <w:rFonts w:ascii="Garamond" w:hAnsi="Garamond"/>
            <w:color w:val="0F0F0F"/>
            <w:sz w:val="22"/>
            <w:szCs w:val="22"/>
          </w:rPr>
          <w:t xml:space="preserve"> szerinti lakásfenntartási támogatásban részesül,</w:t>
        </w:r>
      </w:ins>
    </w:p>
    <w:p w14:paraId="00045AF8" w14:textId="77777777" w:rsidR="00937B34" w:rsidRDefault="00937B34" w:rsidP="00937B34">
      <w:pPr>
        <w:shd w:val="clear" w:color="auto" w:fill="FFFFFF"/>
        <w:spacing w:line="405" w:lineRule="atLeast"/>
        <w:ind w:firstLine="240"/>
        <w:jc w:val="both"/>
        <w:rPr>
          <w:ins w:id="3048" w:author="Ábrám Hanga" w:date="2025-07-14T22:11:00Z"/>
          <w:rFonts w:ascii="Garamond" w:hAnsi="Garamond"/>
          <w:color w:val="0F0F0F"/>
          <w:sz w:val="22"/>
          <w:szCs w:val="22"/>
        </w:rPr>
      </w:pPr>
      <w:ins w:id="3049" w:author="Ábrám Hanga" w:date="2025-07-14T22:11:00Z">
        <w:r>
          <w:rPr>
            <w:rFonts w:ascii="Garamond" w:hAnsi="Garamond"/>
            <w:color w:val="0F0F0F"/>
            <w:sz w:val="22"/>
            <w:szCs w:val="22"/>
          </w:rPr>
          <w:t xml:space="preserve">d) a </w:t>
        </w:r>
        <w:proofErr w:type="spellStart"/>
        <w:r>
          <w:rPr>
            <w:rFonts w:ascii="Garamond" w:hAnsi="Garamond"/>
            <w:color w:val="0F0F0F"/>
            <w:sz w:val="22"/>
            <w:szCs w:val="22"/>
          </w:rPr>
          <w:t>Szoctv</w:t>
        </w:r>
        <w:proofErr w:type="spellEnd"/>
        <w:r>
          <w:rPr>
            <w:rFonts w:ascii="Garamond" w:hAnsi="Garamond"/>
            <w:color w:val="0F0F0F"/>
            <w:sz w:val="22"/>
            <w:szCs w:val="22"/>
          </w:rPr>
          <w:t>. 40–44. §</w:t>
        </w:r>
        <w:proofErr w:type="spellStart"/>
        <w:r>
          <w:rPr>
            <w:rFonts w:ascii="Garamond" w:hAnsi="Garamond"/>
            <w:color w:val="0F0F0F"/>
            <w:sz w:val="22"/>
            <w:szCs w:val="22"/>
          </w:rPr>
          <w:t>-a</w:t>
        </w:r>
        <w:proofErr w:type="spellEnd"/>
        <w:r>
          <w:rPr>
            <w:rFonts w:ascii="Garamond" w:hAnsi="Garamond"/>
            <w:color w:val="0F0F0F"/>
            <w:sz w:val="22"/>
            <w:szCs w:val="22"/>
          </w:rPr>
          <w:t xml:space="preserve"> szerinti ápolási díjban részesül,</w:t>
        </w:r>
      </w:ins>
    </w:p>
    <w:p w14:paraId="42228AA0" w14:textId="77777777" w:rsidR="00937B34" w:rsidRDefault="00937B34" w:rsidP="00937B34">
      <w:pPr>
        <w:shd w:val="clear" w:color="auto" w:fill="FFFFFF"/>
        <w:spacing w:line="405" w:lineRule="atLeast"/>
        <w:ind w:firstLine="240"/>
        <w:jc w:val="both"/>
        <w:rPr>
          <w:ins w:id="3050" w:author="Ábrám Hanga" w:date="2025-07-14T22:11:00Z"/>
          <w:rFonts w:ascii="Garamond" w:hAnsi="Garamond"/>
          <w:color w:val="0F0F0F"/>
          <w:sz w:val="22"/>
          <w:szCs w:val="22"/>
        </w:rPr>
      </w:pPr>
      <w:proofErr w:type="gramStart"/>
      <w:ins w:id="3051" w:author="Ábrám Hanga" w:date="2025-07-14T22:11:00Z">
        <w:r>
          <w:rPr>
            <w:rFonts w:ascii="Garamond" w:hAnsi="Garamond"/>
            <w:color w:val="0F0F0F"/>
            <w:sz w:val="22"/>
            <w:szCs w:val="22"/>
          </w:rPr>
          <w:t>e</w:t>
        </w:r>
        <w:proofErr w:type="gramEnd"/>
        <w:r>
          <w:rPr>
            <w:rFonts w:ascii="Garamond" w:hAnsi="Garamond"/>
            <w:color w:val="0F0F0F"/>
            <w:sz w:val="22"/>
            <w:szCs w:val="22"/>
          </w:rPr>
          <w:t>) a gyermekek védelméről és a gyámügyi igazgatásról szóló 1997. évi XXXI. törvény (a továbbiakban: Gyvt.) 19. §</w:t>
        </w:r>
        <w:proofErr w:type="spellStart"/>
        <w:r>
          <w:rPr>
            <w:rFonts w:ascii="Garamond" w:hAnsi="Garamond"/>
            <w:color w:val="0F0F0F"/>
            <w:sz w:val="22"/>
            <w:szCs w:val="22"/>
          </w:rPr>
          <w:t>-a</w:t>
        </w:r>
        <w:proofErr w:type="spellEnd"/>
        <w:r>
          <w:rPr>
            <w:rFonts w:ascii="Garamond" w:hAnsi="Garamond"/>
            <w:color w:val="0F0F0F"/>
            <w:sz w:val="22"/>
            <w:szCs w:val="22"/>
          </w:rPr>
          <w:t xml:space="preserve"> szerinti rendszeres gyermekvédelmi kedvezményre jogosult,</w:t>
        </w:r>
      </w:ins>
    </w:p>
    <w:p w14:paraId="422CEE3F" w14:textId="77777777" w:rsidR="00937B34" w:rsidRDefault="00937B34" w:rsidP="00937B34">
      <w:pPr>
        <w:shd w:val="clear" w:color="auto" w:fill="FFFFFF"/>
        <w:spacing w:line="405" w:lineRule="atLeast"/>
        <w:ind w:firstLine="240"/>
        <w:jc w:val="both"/>
        <w:rPr>
          <w:ins w:id="3052" w:author="Ábrám Hanga" w:date="2025-07-14T22:11:00Z"/>
          <w:rFonts w:ascii="Garamond" w:hAnsi="Garamond"/>
          <w:color w:val="0F0F0F"/>
          <w:sz w:val="22"/>
          <w:szCs w:val="22"/>
        </w:rPr>
      </w:pPr>
      <w:proofErr w:type="gramStart"/>
      <w:ins w:id="3053" w:author="Ábrám Hanga" w:date="2025-07-14T22:11:00Z">
        <w:r>
          <w:rPr>
            <w:rFonts w:ascii="Garamond" w:hAnsi="Garamond"/>
            <w:color w:val="0F0F0F"/>
            <w:sz w:val="22"/>
            <w:szCs w:val="22"/>
          </w:rPr>
          <w:t>f</w:t>
        </w:r>
        <w:proofErr w:type="gramEnd"/>
        <w:r>
          <w:rPr>
            <w:rFonts w:ascii="Garamond" w:hAnsi="Garamond"/>
            <w:color w:val="0F0F0F"/>
            <w:sz w:val="22"/>
            <w:szCs w:val="22"/>
          </w:rPr>
          <w:t>) a Gyvt. 25. §</w:t>
        </w:r>
        <w:proofErr w:type="spellStart"/>
        <w:r>
          <w:rPr>
            <w:rFonts w:ascii="Garamond" w:hAnsi="Garamond"/>
            <w:color w:val="0F0F0F"/>
            <w:sz w:val="22"/>
            <w:szCs w:val="22"/>
          </w:rPr>
          <w:t>-a</w:t>
        </w:r>
        <w:proofErr w:type="spellEnd"/>
        <w:r>
          <w:rPr>
            <w:rFonts w:ascii="Garamond" w:hAnsi="Garamond"/>
            <w:color w:val="0F0F0F"/>
            <w:sz w:val="22"/>
            <w:szCs w:val="22"/>
          </w:rPr>
          <w:t xml:space="preserve"> szerinti otthonteremtési támogatásban részesült, a támogatás megállapításától számított 3 éven keresztül, vagy</w:t>
        </w:r>
      </w:ins>
    </w:p>
    <w:p w14:paraId="50BCD195" w14:textId="77777777" w:rsidR="00937B34" w:rsidRDefault="00937B34" w:rsidP="00937B34">
      <w:pPr>
        <w:shd w:val="clear" w:color="auto" w:fill="FFFFFF"/>
        <w:spacing w:line="405" w:lineRule="atLeast"/>
        <w:ind w:firstLine="240"/>
        <w:jc w:val="both"/>
        <w:rPr>
          <w:ins w:id="3054" w:author="Ábrám Hanga" w:date="2025-07-14T22:11:00Z"/>
          <w:rFonts w:ascii="Garamond" w:hAnsi="Garamond"/>
          <w:color w:val="0F0F0F"/>
          <w:sz w:val="22"/>
          <w:szCs w:val="22"/>
        </w:rPr>
      </w:pPr>
      <w:proofErr w:type="gramStart"/>
      <w:ins w:id="3055" w:author="Ábrám Hanga" w:date="2025-07-14T22:11:00Z">
        <w:r>
          <w:rPr>
            <w:rFonts w:ascii="Garamond" w:hAnsi="Garamond"/>
            <w:color w:val="0F0F0F"/>
            <w:sz w:val="22"/>
            <w:szCs w:val="22"/>
          </w:rPr>
          <w:lastRenderedPageBreak/>
          <w:t>g</w:t>
        </w:r>
        <w:proofErr w:type="gramEnd"/>
        <w:r>
          <w:rPr>
            <w:rFonts w:ascii="Garamond" w:hAnsi="Garamond"/>
            <w:color w:val="0F0F0F"/>
            <w:sz w:val="22"/>
            <w:szCs w:val="22"/>
          </w:rPr>
          <w:t>)</w:t>
        </w:r>
        <w:r>
          <w:rPr>
            <w:rFonts w:ascii="Garamond" w:hAnsi="Garamond"/>
            <w:color w:val="0F0F0F"/>
            <w:sz w:val="22"/>
            <w:szCs w:val="22"/>
          </w:rPr>
          <w:fldChar w:fldCharType="begin"/>
        </w:r>
        <w:r>
          <w:rPr>
            <w:rFonts w:ascii="Garamond" w:hAnsi="Garamond"/>
            <w:color w:val="0F0F0F"/>
            <w:sz w:val="22"/>
            <w:szCs w:val="22"/>
          </w:rPr>
          <w:instrText>HYPERLINK "https://net.jogtar.hu/jogszabaly?docid=a1300058.kor" \l "lbj456idb5c0" \o ""</w:instrText>
        </w:r>
        <w:r>
          <w:rPr>
            <w:rFonts w:ascii="Garamond" w:hAnsi="Garamond"/>
            <w:color w:val="0F0F0F"/>
            <w:sz w:val="22"/>
            <w:szCs w:val="22"/>
          </w:rPr>
          <w:fldChar w:fldCharType="separate"/>
        </w:r>
        <w:r>
          <w:rPr>
            <w:rFonts w:ascii="Garamond" w:hAnsi="Garamond"/>
            <w:color w:val="0F0F0F"/>
            <w:sz w:val="22"/>
            <w:szCs w:val="22"/>
          </w:rPr>
          <w:t> * </w:t>
        </w:r>
        <w:r>
          <w:rPr>
            <w:rFonts w:ascii="Garamond" w:hAnsi="Garamond"/>
            <w:color w:val="0F0F0F"/>
            <w:sz w:val="22"/>
            <w:szCs w:val="22"/>
          </w:rPr>
          <w:fldChar w:fldCharType="end"/>
        </w:r>
        <w:r>
          <w:rPr>
            <w:rFonts w:ascii="Garamond" w:hAnsi="Garamond"/>
            <w:color w:val="0F0F0F"/>
            <w:sz w:val="22"/>
            <w:szCs w:val="22"/>
          </w:rPr>
          <w:t> a Gyvt. 54. §</w:t>
        </w:r>
        <w:proofErr w:type="spellStart"/>
        <w:r>
          <w:rPr>
            <w:rFonts w:ascii="Garamond" w:hAnsi="Garamond"/>
            <w:color w:val="0F0F0F"/>
            <w:sz w:val="22"/>
            <w:szCs w:val="22"/>
          </w:rPr>
          <w:t>-a</w:t>
        </w:r>
        <w:proofErr w:type="spellEnd"/>
        <w:r>
          <w:rPr>
            <w:rFonts w:ascii="Garamond" w:hAnsi="Garamond"/>
            <w:color w:val="0F0F0F"/>
            <w:sz w:val="22"/>
            <w:szCs w:val="22"/>
          </w:rPr>
          <w:t xml:space="preserve"> szerinti nevelőszülő, aki saját háztartásában neveli a gondozásába helyezett nevelésbe vett gyermeket.</w:t>
        </w:r>
      </w:ins>
    </w:p>
    <w:p w14:paraId="76C13424" w14:textId="77777777" w:rsidR="00937B34" w:rsidRDefault="00937B34" w:rsidP="00937B34">
      <w:pPr>
        <w:shd w:val="clear" w:color="auto" w:fill="FFFFFF"/>
        <w:spacing w:line="405" w:lineRule="atLeast"/>
        <w:ind w:firstLine="240"/>
        <w:jc w:val="both"/>
        <w:rPr>
          <w:ins w:id="3056" w:author="Ábrám Hanga" w:date="2025-07-14T22:11:00Z"/>
          <w:rFonts w:ascii="Garamond" w:hAnsi="Garamond"/>
          <w:color w:val="0F0F0F"/>
          <w:sz w:val="22"/>
          <w:szCs w:val="22"/>
        </w:rPr>
      </w:pPr>
      <w:ins w:id="3057" w:author="Ábrám Hanga" w:date="2025-07-14T22:11:00Z">
        <w:r>
          <w:rPr>
            <w:rFonts w:ascii="Garamond" w:hAnsi="Garamond"/>
            <w:color w:val="0F0F0F"/>
            <w:sz w:val="22"/>
            <w:szCs w:val="22"/>
          </w:rPr>
          <w:t>(A megfelelő rész aláhúzandó.)</w:t>
        </w:r>
      </w:ins>
    </w:p>
    <w:p w14:paraId="6CFA424F" w14:textId="77777777" w:rsidR="00937B34" w:rsidRDefault="00937B34" w:rsidP="00937B34">
      <w:pPr>
        <w:shd w:val="clear" w:color="auto" w:fill="FFFFFF"/>
        <w:spacing w:line="405" w:lineRule="atLeast"/>
        <w:ind w:firstLine="240"/>
        <w:jc w:val="both"/>
        <w:rPr>
          <w:ins w:id="3058" w:author="Ábrám Hanga" w:date="2025-07-14T22:11:00Z"/>
          <w:rFonts w:ascii="Garamond" w:hAnsi="Garamond"/>
          <w:color w:val="0F0F0F"/>
          <w:sz w:val="22"/>
          <w:szCs w:val="22"/>
        </w:rPr>
      </w:pPr>
      <w:ins w:id="3059" w:author="Ábrám Hanga" w:date="2025-07-14T22:11:00Z">
        <w:r>
          <w:rPr>
            <w:rFonts w:ascii="Garamond" w:hAnsi="Garamond"/>
            <w:color w:val="0F0F0F"/>
            <w:sz w:val="22"/>
            <w:szCs w:val="22"/>
          </w:rPr>
          <w:t xml:space="preserve">A felhasználó szociális rászorultságának fennállását </w:t>
        </w:r>
        <w:proofErr w:type="gramStart"/>
        <w:r>
          <w:rPr>
            <w:rFonts w:ascii="Garamond" w:hAnsi="Garamond"/>
            <w:color w:val="0F0F0F"/>
            <w:sz w:val="22"/>
            <w:szCs w:val="22"/>
          </w:rPr>
          <w:t>a(</w:t>
        </w:r>
        <w:proofErr w:type="gramEnd"/>
        <w:r>
          <w:rPr>
            <w:rFonts w:ascii="Garamond" w:hAnsi="Garamond"/>
            <w:color w:val="0F0F0F"/>
            <w:sz w:val="22"/>
            <w:szCs w:val="22"/>
          </w:rPr>
          <w:t xml:space="preserve">z) ............................... </w:t>
        </w:r>
        <w:proofErr w:type="gramStart"/>
        <w:r>
          <w:rPr>
            <w:rFonts w:ascii="Garamond" w:hAnsi="Garamond"/>
            <w:color w:val="0F0F0F"/>
            <w:sz w:val="22"/>
            <w:szCs w:val="22"/>
          </w:rPr>
          <w:t>számú</w:t>
        </w:r>
        <w:proofErr w:type="gramEnd"/>
        <w:r>
          <w:rPr>
            <w:rFonts w:ascii="Garamond" w:hAnsi="Garamond"/>
            <w:color w:val="0F0F0F"/>
            <w:sz w:val="22"/>
            <w:szCs w:val="22"/>
          </w:rPr>
          <w:t xml:space="preserve"> határozat alapján igazolom.</w:t>
        </w:r>
      </w:ins>
    </w:p>
    <w:p w14:paraId="57CECD01" w14:textId="77777777" w:rsidR="00937B34" w:rsidRDefault="00937B34" w:rsidP="00937B34">
      <w:pPr>
        <w:shd w:val="clear" w:color="auto" w:fill="FFFFFF"/>
        <w:spacing w:line="405" w:lineRule="atLeast"/>
        <w:ind w:firstLine="240"/>
        <w:jc w:val="both"/>
        <w:rPr>
          <w:ins w:id="3060" w:author="Ábrám Hanga" w:date="2025-07-14T22:11:00Z"/>
          <w:rFonts w:ascii="Garamond" w:hAnsi="Garamond"/>
          <w:color w:val="0F0F0F"/>
          <w:sz w:val="22"/>
          <w:szCs w:val="22"/>
        </w:rPr>
      </w:pPr>
      <w:ins w:id="3061" w:author="Ábrám Hanga" w:date="2025-07-14T22:11:00Z">
        <w:r>
          <w:rPr>
            <w:rFonts w:ascii="Garamond" w:hAnsi="Garamond"/>
            <w:color w:val="0F0F0F"/>
            <w:sz w:val="22"/>
            <w:szCs w:val="22"/>
          </w:rPr>
          <w:t>A felhasználó szociális rászorultságát a fentiek szerint megalapozó körülmény</w:t>
        </w:r>
      </w:ins>
    </w:p>
    <w:p w14:paraId="339B8664" w14:textId="77777777" w:rsidR="00937B34" w:rsidRDefault="00937B34" w:rsidP="00937B34">
      <w:pPr>
        <w:shd w:val="clear" w:color="auto" w:fill="FFFFFF"/>
        <w:spacing w:line="405" w:lineRule="atLeast"/>
        <w:ind w:firstLine="240"/>
        <w:jc w:val="both"/>
        <w:rPr>
          <w:ins w:id="3062" w:author="Ábrám Hanga" w:date="2025-07-14T22:11:00Z"/>
          <w:rFonts w:ascii="Garamond" w:hAnsi="Garamond"/>
          <w:color w:val="0F0F0F"/>
          <w:sz w:val="22"/>
          <w:szCs w:val="22"/>
        </w:rPr>
      </w:pPr>
      <w:proofErr w:type="gramStart"/>
      <w:ins w:id="3063" w:author="Ábrám Hanga" w:date="2025-07-14T22:11:00Z">
        <w:r>
          <w:rPr>
            <w:rFonts w:ascii="Garamond" w:hAnsi="Garamond"/>
            <w:color w:val="0F0F0F"/>
            <w:sz w:val="22"/>
            <w:szCs w:val="22"/>
          </w:rPr>
          <w:t>a</w:t>
        </w:r>
        <w:proofErr w:type="gramEnd"/>
        <w:r>
          <w:rPr>
            <w:rFonts w:ascii="Garamond" w:hAnsi="Garamond"/>
            <w:color w:val="0F0F0F"/>
            <w:sz w:val="22"/>
            <w:szCs w:val="22"/>
          </w:rPr>
          <w:t>) határozatlan ideig,</w:t>
        </w:r>
      </w:ins>
    </w:p>
    <w:p w14:paraId="707F7ACC" w14:textId="77777777" w:rsidR="00937B34" w:rsidRDefault="00937B34" w:rsidP="00937B34">
      <w:pPr>
        <w:shd w:val="clear" w:color="auto" w:fill="FFFFFF"/>
        <w:spacing w:line="405" w:lineRule="atLeast"/>
        <w:ind w:firstLine="240"/>
        <w:jc w:val="both"/>
        <w:rPr>
          <w:ins w:id="3064" w:author="Ábrám Hanga" w:date="2025-07-14T22:11:00Z"/>
          <w:rFonts w:ascii="Garamond" w:hAnsi="Garamond"/>
          <w:color w:val="0F0F0F"/>
          <w:sz w:val="22"/>
          <w:szCs w:val="22"/>
        </w:rPr>
      </w:pPr>
      <w:ins w:id="3065" w:author="Ábrám Hanga" w:date="2025-07-14T22:11:00Z">
        <w:r>
          <w:rPr>
            <w:rFonts w:ascii="Garamond" w:hAnsi="Garamond"/>
            <w:color w:val="0F0F0F"/>
            <w:sz w:val="22"/>
            <w:szCs w:val="22"/>
          </w:rPr>
          <w:t>b) határozott ideig</w:t>
        </w:r>
        <w:proofErr w:type="gramStart"/>
        <w:r>
          <w:rPr>
            <w:rFonts w:ascii="Garamond" w:hAnsi="Garamond"/>
            <w:color w:val="0F0F0F"/>
            <w:sz w:val="22"/>
            <w:szCs w:val="22"/>
          </w:rPr>
          <w:t>: ..</w:t>
        </w:r>
        <w:proofErr w:type="gramEnd"/>
        <w:r>
          <w:rPr>
            <w:rFonts w:ascii="Garamond" w:hAnsi="Garamond"/>
            <w:color w:val="0F0F0F"/>
            <w:sz w:val="22"/>
            <w:szCs w:val="22"/>
          </w:rPr>
          <w:t xml:space="preserve">........................................ </w:t>
        </w:r>
        <w:proofErr w:type="spellStart"/>
        <w:r>
          <w:rPr>
            <w:rFonts w:ascii="Garamond" w:hAnsi="Garamond"/>
            <w:color w:val="0F0F0F"/>
            <w:sz w:val="22"/>
            <w:szCs w:val="22"/>
          </w:rPr>
          <w:t>-ig</w:t>
        </w:r>
        <w:proofErr w:type="spellEnd"/>
      </w:ins>
    </w:p>
    <w:p w14:paraId="6596E775" w14:textId="77777777" w:rsidR="00937B34" w:rsidRDefault="00937B34" w:rsidP="00937B34">
      <w:pPr>
        <w:shd w:val="clear" w:color="auto" w:fill="FFFFFF"/>
        <w:spacing w:line="405" w:lineRule="atLeast"/>
        <w:jc w:val="both"/>
        <w:rPr>
          <w:ins w:id="3066" w:author="Ábrám Hanga" w:date="2025-07-14T22:11:00Z"/>
          <w:rFonts w:ascii="Garamond" w:hAnsi="Garamond"/>
          <w:color w:val="0F0F0F"/>
          <w:sz w:val="22"/>
          <w:szCs w:val="22"/>
        </w:rPr>
      </w:pPr>
      <w:proofErr w:type="gramStart"/>
      <w:ins w:id="3067" w:author="Ábrám Hanga" w:date="2025-07-14T22:11:00Z">
        <w:r>
          <w:rPr>
            <w:rFonts w:ascii="Garamond" w:hAnsi="Garamond"/>
            <w:color w:val="0F0F0F"/>
            <w:sz w:val="22"/>
            <w:szCs w:val="22"/>
          </w:rPr>
          <w:t>áll</w:t>
        </w:r>
        <w:proofErr w:type="gramEnd"/>
        <w:r>
          <w:rPr>
            <w:rFonts w:ascii="Garamond" w:hAnsi="Garamond"/>
            <w:color w:val="0F0F0F"/>
            <w:sz w:val="22"/>
            <w:szCs w:val="22"/>
          </w:rPr>
          <w:t xml:space="preserve"> fenn.</w:t>
        </w:r>
      </w:ins>
    </w:p>
    <w:p w14:paraId="693A5D60" w14:textId="77777777" w:rsidR="00937B34" w:rsidRDefault="00937B34" w:rsidP="00937B34">
      <w:pPr>
        <w:shd w:val="clear" w:color="auto" w:fill="FFFFFF"/>
        <w:spacing w:line="405" w:lineRule="atLeast"/>
        <w:ind w:firstLine="240"/>
        <w:jc w:val="both"/>
        <w:rPr>
          <w:ins w:id="3068" w:author="Ábrám Hanga" w:date="2025-07-14T22:11:00Z"/>
          <w:rFonts w:ascii="Garamond" w:hAnsi="Garamond"/>
          <w:color w:val="0F0F0F"/>
          <w:sz w:val="22"/>
          <w:szCs w:val="22"/>
        </w:rPr>
      </w:pPr>
      <w:ins w:id="3069" w:author="Ábrám Hanga" w:date="2025-07-14T22:11:00Z">
        <w:r>
          <w:rPr>
            <w:rFonts w:ascii="Garamond" w:hAnsi="Garamond"/>
            <w:color w:val="0F0F0F"/>
            <w:sz w:val="22"/>
            <w:szCs w:val="22"/>
          </w:rPr>
          <w:t>Ugyanazon felhasználónak egyidejűleg csak egy felhasználási hely tekintetében adható ki igazolás.</w:t>
        </w:r>
      </w:ins>
    </w:p>
    <w:p w14:paraId="7F1D1EF6" w14:textId="77777777" w:rsidR="00937B34" w:rsidRDefault="00937B34" w:rsidP="00937B34">
      <w:pPr>
        <w:shd w:val="clear" w:color="auto" w:fill="FFFFFF"/>
        <w:spacing w:line="405" w:lineRule="atLeast"/>
        <w:ind w:firstLine="240"/>
        <w:jc w:val="both"/>
        <w:rPr>
          <w:ins w:id="3070" w:author="Ábrám Hanga" w:date="2025-07-14T22:11:00Z"/>
          <w:rFonts w:ascii="Garamond" w:hAnsi="Garamond"/>
          <w:color w:val="0F0F0F"/>
          <w:sz w:val="22"/>
          <w:szCs w:val="22"/>
        </w:rPr>
      </w:pPr>
      <w:ins w:id="3071" w:author="Ábrám Hanga" w:date="2025-07-14T22:11:00Z">
        <w:r>
          <w:rPr>
            <w:rFonts w:ascii="Garamond" w:hAnsi="Garamond"/>
            <w:color w:val="0F0F0F"/>
            <w:sz w:val="22"/>
            <w:szCs w:val="22"/>
          </w:rPr>
          <w:t xml:space="preserve">Ez az </w:t>
        </w:r>
        <w:proofErr w:type="gramStart"/>
        <w:r>
          <w:rPr>
            <w:rFonts w:ascii="Garamond" w:hAnsi="Garamond"/>
            <w:color w:val="0F0F0F"/>
            <w:sz w:val="22"/>
            <w:szCs w:val="22"/>
          </w:rPr>
          <w:t>igazolás ..</w:t>
        </w:r>
        <w:proofErr w:type="gramEnd"/>
        <w:r>
          <w:rPr>
            <w:rFonts w:ascii="Garamond" w:hAnsi="Garamond"/>
            <w:color w:val="0F0F0F"/>
            <w:sz w:val="22"/>
            <w:szCs w:val="22"/>
          </w:rPr>
          <w:t>..................................................... (cím) felhasználási helyen történő felhasználásra került kiadásra</w:t>
        </w:r>
      </w:ins>
    </w:p>
    <w:p w14:paraId="1B39C392" w14:textId="77777777" w:rsidR="00937B34" w:rsidRDefault="00937B34" w:rsidP="00937B34">
      <w:pPr>
        <w:shd w:val="clear" w:color="auto" w:fill="FFFFFF"/>
        <w:spacing w:line="405" w:lineRule="atLeast"/>
        <w:ind w:firstLine="240"/>
        <w:jc w:val="both"/>
        <w:rPr>
          <w:ins w:id="3072" w:author="Ábrám Hanga" w:date="2025-07-14T22:11:00Z"/>
          <w:rFonts w:ascii="Garamond" w:hAnsi="Garamond"/>
          <w:color w:val="0F0F0F"/>
          <w:sz w:val="22"/>
          <w:szCs w:val="22"/>
        </w:rPr>
      </w:pPr>
      <w:ins w:id="3073" w:author="Ábrám Hanga" w:date="2025-07-14T22:11:00Z">
        <w:r>
          <w:rPr>
            <w:rFonts w:ascii="Garamond" w:hAnsi="Garamond"/>
            <w:color w:val="0F0F0F"/>
            <w:sz w:val="22"/>
            <w:szCs w:val="22"/>
          </w:rPr>
          <w:t>Kelt:</w:t>
        </w:r>
      </w:ins>
    </w:p>
    <w:p w14:paraId="121089CA" w14:textId="77777777" w:rsidR="00937B34" w:rsidRDefault="00937B34" w:rsidP="00937B34">
      <w:pPr>
        <w:shd w:val="clear" w:color="auto" w:fill="FFFFFF"/>
        <w:spacing w:line="405" w:lineRule="atLeast"/>
        <w:jc w:val="center"/>
        <w:rPr>
          <w:ins w:id="3074" w:author="Ábrám Hanga" w:date="2025-07-14T22:11:00Z"/>
          <w:rFonts w:ascii="Garamond" w:hAnsi="Garamond"/>
          <w:color w:val="0F0F0F"/>
          <w:sz w:val="22"/>
          <w:szCs w:val="22"/>
        </w:rPr>
      </w:pPr>
      <w:ins w:id="3075" w:author="Ábrám Hanga" w:date="2025-07-14T22:11:00Z">
        <w:r>
          <w:rPr>
            <w:rFonts w:ascii="Garamond" w:hAnsi="Garamond"/>
            <w:color w:val="0F0F0F"/>
            <w:sz w:val="22"/>
            <w:szCs w:val="22"/>
          </w:rPr>
          <w:t>P. H.</w:t>
        </w:r>
      </w:ins>
    </w:p>
    <w:p w14:paraId="1F82C461" w14:textId="77777777" w:rsidR="00937B34" w:rsidRDefault="00937B34" w:rsidP="00937B34">
      <w:pPr>
        <w:shd w:val="clear" w:color="auto" w:fill="FFFFFF"/>
        <w:spacing w:line="405" w:lineRule="atLeast"/>
        <w:jc w:val="center"/>
        <w:rPr>
          <w:ins w:id="3076" w:author="Ábrám Hanga" w:date="2025-07-14T22:11:00Z"/>
          <w:rFonts w:ascii="Garamond" w:hAnsi="Garamond"/>
          <w:color w:val="0F0F0F"/>
          <w:sz w:val="22"/>
          <w:szCs w:val="22"/>
        </w:rPr>
      </w:pPr>
      <w:ins w:id="3077" w:author="Ábrám Hanga" w:date="2025-07-14T22:11:00Z">
        <w:r>
          <w:rPr>
            <w:rFonts w:ascii="Garamond" w:hAnsi="Garamond"/>
            <w:color w:val="0F0F0F"/>
            <w:sz w:val="22"/>
            <w:szCs w:val="22"/>
          </w:rPr>
          <w:t>..</w:t>
        </w:r>
        <w:proofErr w:type="gramStart"/>
        <w:r>
          <w:rPr>
            <w:rFonts w:ascii="Garamond" w:hAnsi="Garamond"/>
            <w:color w:val="0F0F0F"/>
            <w:sz w:val="22"/>
            <w:szCs w:val="22"/>
          </w:rPr>
          <w:t>..........................................................</w:t>
        </w:r>
        <w:proofErr w:type="gramEnd"/>
        <w:r>
          <w:rPr>
            <w:rFonts w:ascii="Garamond" w:hAnsi="Garamond"/>
            <w:color w:val="0F0F0F"/>
            <w:sz w:val="22"/>
            <w:szCs w:val="22"/>
          </w:rPr>
          <w:br/>
        </w:r>
        <w:proofErr w:type="gramStart"/>
        <w:r>
          <w:rPr>
            <w:rFonts w:ascii="Garamond" w:hAnsi="Garamond"/>
            <w:color w:val="0F0F0F"/>
            <w:sz w:val="22"/>
            <w:szCs w:val="22"/>
          </w:rPr>
          <w:t>eljáró</w:t>
        </w:r>
        <w:proofErr w:type="gramEnd"/>
        <w:r>
          <w:rPr>
            <w:rFonts w:ascii="Garamond" w:hAnsi="Garamond"/>
            <w:color w:val="0F0F0F"/>
            <w:sz w:val="22"/>
            <w:szCs w:val="22"/>
          </w:rPr>
          <w:t xml:space="preserve"> igazgatási szerv</w:t>
        </w:r>
      </w:ins>
    </w:p>
    <w:p w14:paraId="76B48757" w14:textId="77777777" w:rsidR="00937B34" w:rsidRDefault="00937B34" w:rsidP="00937B34">
      <w:pPr>
        <w:rPr>
          <w:ins w:id="3078" w:author="Ábrám Hanga" w:date="2025-07-14T22:11:00Z"/>
          <w:rFonts w:ascii="Garamond" w:hAnsi="Garamond"/>
          <w:color w:val="0F0F0F"/>
        </w:rPr>
      </w:pPr>
      <w:ins w:id="3079" w:author="Ábrám Hanga" w:date="2025-07-14T22:11:00Z">
        <w:r>
          <w:rPr>
            <w:rFonts w:ascii="Garamond" w:hAnsi="Garamond"/>
            <w:color w:val="0F0F0F"/>
          </w:rPr>
          <w:br w:type="page"/>
        </w:r>
      </w:ins>
    </w:p>
    <w:p w14:paraId="06B9071A" w14:textId="77777777" w:rsidR="00937B34" w:rsidRDefault="00937B34" w:rsidP="00937B34">
      <w:pPr>
        <w:shd w:val="clear" w:color="auto" w:fill="FFFFFF"/>
        <w:spacing w:line="405" w:lineRule="atLeast"/>
        <w:ind w:firstLine="240"/>
        <w:jc w:val="center"/>
        <w:rPr>
          <w:ins w:id="3080" w:author="Ábrám Hanga" w:date="2025-07-14T22:11:00Z"/>
          <w:rFonts w:ascii="Garamond" w:hAnsi="Garamond"/>
          <w:color w:val="0F0F0F"/>
          <w:sz w:val="22"/>
          <w:szCs w:val="22"/>
        </w:rPr>
      </w:pPr>
      <w:ins w:id="3081" w:author="Ábrám Hanga" w:date="2025-07-14T22:11:00Z">
        <w:r>
          <w:rPr>
            <w:rFonts w:ascii="Garamond" w:hAnsi="Garamond"/>
            <w:color w:val="0F0F0F"/>
            <w:sz w:val="22"/>
            <w:szCs w:val="22"/>
          </w:rPr>
          <w:lastRenderedPageBreak/>
          <w:t>KITÖLTÉSI ÚTMUTATÓ</w:t>
        </w:r>
      </w:ins>
    </w:p>
    <w:p w14:paraId="0352128B" w14:textId="77777777" w:rsidR="00937B34" w:rsidRDefault="00937B34" w:rsidP="00937B34">
      <w:pPr>
        <w:shd w:val="clear" w:color="auto" w:fill="FFFFFF"/>
        <w:spacing w:line="405" w:lineRule="atLeast"/>
        <w:ind w:firstLine="240"/>
        <w:jc w:val="both"/>
        <w:rPr>
          <w:ins w:id="3082" w:author="Ábrám Hanga" w:date="2025-07-14T22:11:00Z"/>
          <w:rFonts w:ascii="Garamond" w:hAnsi="Garamond"/>
          <w:color w:val="0F0F0F"/>
          <w:sz w:val="22"/>
          <w:szCs w:val="22"/>
        </w:rPr>
      </w:pPr>
      <w:ins w:id="3083" w:author="Ábrám Hanga" w:date="2025-07-14T22:11:00Z">
        <w:r>
          <w:rPr>
            <w:rFonts w:ascii="Garamond" w:hAnsi="Garamond"/>
            <w:color w:val="0F0F0F"/>
            <w:sz w:val="22"/>
            <w:szCs w:val="22"/>
          </w:rPr>
          <w:t>Az űrlapot géppel vagy tollal, nyomtatott betűkkel kell kitölteni.</w:t>
        </w:r>
      </w:ins>
    </w:p>
    <w:p w14:paraId="7E9E0468" w14:textId="77777777" w:rsidR="00937B34" w:rsidRDefault="00937B34" w:rsidP="00937B34">
      <w:pPr>
        <w:shd w:val="clear" w:color="auto" w:fill="FFFFFF"/>
        <w:spacing w:line="405" w:lineRule="atLeast"/>
        <w:ind w:firstLine="240"/>
        <w:jc w:val="both"/>
        <w:rPr>
          <w:ins w:id="3084" w:author="Ábrám Hanga" w:date="2025-07-14T22:11:00Z"/>
          <w:rFonts w:ascii="Garamond" w:hAnsi="Garamond"/>
          <w:color w:val="0F0F0F"/>
          <w:sz w:val="22"/>
          <w:szCs w:val="22"/>
        </w:rPr>
      </w:pPr>
      <w:ins w:id="3085" w:author="Ábrám Hanga" w:date="2025-07-14T22:11:00Z">
        <w:r>
          <w:rPr>
            <w:rFonts w:ascii="Garamond" w:hAnsi="Garamond"/>
            <w:color w:val="0F0F0F"/>
            <w:sz w:val="22"/>
            <w:szCs w:val="22"/>
          </w:rPr>
          <w:t>A víziközmű-szolgáltatásról szóló 2011. évi CCIX. törvény 58/A. § (1) bekezdése alapján a védendő felhasználók nyilvántartásába történő felvétel szociálisan rászoruló felhasználóként és/vagy fogyatékossággal élő felhasználóként kérelmezhető.</w:t>
        </w:r>
      </w:ins>
    </w:p>
    <w:p w14:paraId="0F1C068B" w14:textId="77777777" w:rsidR="00937B34" w:rsidRDefault="00937B34" w:rsidP="00937B34">
      <w:pPr>
        <w:shd w:val="clear" w:color="auto" w:fill="FFFFFF"/>
        <w:spacing w:line="405" w:lineRule="atLeast"/>
        <w:ind w:firstLine="240"/>
        <w:jc w:val="both"/>
        <w:rPr>
          <w:ins w:id="3086" w:author="Ábrám Hanga" w:date="2025-07-14T22:11:00Z"/>
          <w:rFonts w:ascii="Garamond" w:hAnsi="Garamond"/>
          <w:color w:val="0F0F0F"/>
          <w:sz w:val="22"/>
          <w:szCs w:val="22"/>
        </w:rPr>
      </w:pPr>
      <w:ins w:id="3087" w:author="Ábrám Hanga" w:date="2025-07-14T22:11:00Z">
        <w:r>
          <w:rPr>
            <w:rFonts w:ascii="Garamond" w:hAnsi="Garamond"/>
            <w:color w:val="0F0F0F"/>
            <w:sz w:val="22"/>
            <w:szCs w:val="22"/>
          </w:rPr>
          <w:t xml:space="preserve">A víziközmű-szolgáltatásról szóló 2011. évi CCIX. törvény egyes rendelkezéseinek végrehajtásáról szóló 58/2013. (II. 27.) Korm. rendelet 88/B. § (1) bekezdése értelmében szociálisan rászoruló felhasználónak azt a természetes személyt kell tekinteni, </w:t>
        </w:r>
        <w:proofErr w:type="gramStart"/>
        <w:r>
          <w:rPr>
            <w:rFonts w:ascii="Garamond" w:hAnsi="Garamond"/>
            <w:color w:val="0F0F0F"/>
            <w:sz w:val="22"/>
            <w:szCs w:val="22"/>
          </w:rPr>
          <w:t>aki</w:t>
        </w:r>
        <w:proofErr w:type="gramEnd"/>
        <w:r>
          <w:rPr>
            <w:rFonts w:ascii="Garamond" w:hAnsi="Garamond"/>
            <w:color w:val="0F0F0F"/>
            <w:sz w:val="22"/>
            <w:szCs w:val="22"/>
          </w:rPr>
          <w:t xml:space="preserve"> vagy akinek háztartásában élő személy:</w:t>
        </w:r>
      </w:ins>
    </w:p>
    <w:p w14:paraId="4133B72C" w14:textId="77777777" w:rsidR="00937B34" w:rsidRDefault="00937B34" w:rsidP="00937B34">
      <w:pPr>
        <w:shd w:val="clear" w:color="auto" w:fill="FFFFFF"/>
        <w:spacing w:line="405" w:lineRule="atLeast"/>
        <w:ind w:firstLine="240"/>
        <w:jc w:val="both"/>
        <w:rPr>
          <w:ins w:id="3088" w:author="Ábrám Hanga" w:date="2025-07-14T22:11:00Z"/>
          <w:rFonts w:ascii="Garamond" w:hAnsi="Garamond"/>
          <w:color w:val="0F0F0F"/>
          <w:sz w:val="22"/>
          <w:szCs w:val="22"/>
        </w:rPr>
      </w:pPr>
      <w:proofErr w:type="gramStart"/>
      <w:ins w:id="3089" w:author="Ábrám Hanga" w:date="2025-07-14T22:11:00Z">
        <w:r>
          <w:rPr>
            <w:rFonts w:ascii="Garamond" w:hAnsi="Garamond"/>
            <w:color w:val="0F0F0F"/>
            <w:sz w:val="22"/>
            <w:szCs w:val="22"/>
          </w:rPr>
          <w:t>a</w:t>
        </w:r>
        <w:proofErr w:type="gramEnd"/>
        <w:r>
          <w:rPr>
            <w:rFonts w:ascii="Garamond" w:hAnsi="Garamond"/>
            <w:color w:val="0F0F0F"/>
            <w:sz w:val="22"/>
            <w:szCs w:val="22"/>
          </w:rPr>
          <w:t>) </w:t>
        </w:r>
        <w:proofErr w:type="spellStart"/>
        <w:r>
          <w:rPr>
            <w:rFonts w:ascii="Garamond" w:hAnsi="Garamond"/>
            <w:color w:val="0F0F0F"/>
            <w:sz w:val="22"/>
            <w:szCs w:val="22"/>
          </w:rPr>
          <w:t>a</w:t>
        </w:r>
        <w:proofErr w:type="spellEnd"/>
        <w:r>
          <w:rPr>
            <w:rFonts w:ascii="Garamond" w:hAnsi="Garamond"/>
            <w:color w:val="0F0F0F"/>
            <w:sz w:val="22"/>
            <w:szCs w:val="22"/>
          </w:rPr>
          <w:t xml:space="preserve"> szociális igazgatásról és szociális ellátásokról szóló 1993. évi III. törvény (a továbbiakban: </w:t>
        </w:r>
        <w:proofErr w:type="spellStart"/>
        <w:r>
          <w:rPr>
            <w:rFonts w:ascii="Garamond" w:hAnsi="Garamond"/>
            <w:color w:val="0F0F0F"/>
            <w:sz w:val="22"/>
            <w:szCs w:val="22"/>
          </w:rPr>
          <w:t>Szoctv</w:t>
        </w:r>
        <w:proofErr w:type="spellEnd"/>
        <w:r>
          <w:rPr>
            <w:rFonts w:ascii="Garamond" w:hAnsi="Garamond"/>
            <w:color w:val="0F0F0F"/>
            <w:sz w:val="22"/>
            <w:szCs w:val="22"/>
          </w:rPr>
          <w:t>.) 32/B. §</w:t>
        </w:r>
        <w:proofErr w:type="spellStart"/>
        <w:r>
          <w:rPr>
            <w:rFonts w:ascii="Garamond" w:hAnsi="Garamond"/>
            <w:color w:val="0F0F0F"/>
            <w:sz w:val="22"/>
            <w:szCs w:val="22"/>
          </w:rPr>
          <w:t>-a</w:t>
        </w:r>
        <w:proofErr w:type="spellEnd"/>
        <w:r>
          <w:rPr>
            <w:rFonts w:ascii="Garamond" w:hAnsi="Garamond"/>
            <w:color w:val="0F0F0F"/>
            <w:sz w:val="22"/>
            <w:szCs w:val="22"/>
          </w:rPr>
          <w:t xml:space="preserve"> szerinti időskorúak járadékában részesül,</w:t>
        </w:r>
      </w:ins>
    </w:p>
    <w:p w14:paraId="7806E10E" w14:textId="77777777" w:rsidR="00937B34" w:rsidRDefault="00937B34" w:rsidP="00937B34">
      <w:pPr>
        <w:shd w:val="clear" w:color="auto" w:fill="FFFFFF"/>
        <w:spacing w:line="405" w:lineRule="atLeast"/>
        <w:ind w:firstLine="240"/>
        <w:jc w:val="both"/>
        <w:rPr>
          <w:ins w:id="3090" w:author="Ábrám Hanga" w:date="2025-07-14T22:11:00Z"/>
          <w:rFonts w:ascii="Garamond" w:hAnsi="Garamond"/>
          <w:color w:val="0F0F0F"/>
          <w:sz w:val="22"/>
          <w:szCs w:val="22"/>
        </w:rPr>
      </w:pPr>
      <w:ins w:id="3091" w:author="Ábrám Hanga" w:date="2025-07-14T22:11:00Z">
        <w:r>
          <w:rPr>
            <w:rFonts w:ascii="Garamond" w:hAnsi="Garamond"/>
            <w:color w:val="0F0F0F"/>
            <w:sz w:val="22"/>
            <w:szCs w:val="22"/>
          </w:rPr>
          <w:t xml:space="preserve">b) a </w:t>
        </w:r>
        <w:proofErr w:type="spellStart"/>
        <w:r>
          <w:rPr>
            <w:rFonts w:ascii="Garamond" w:hAnsi="Garamond"/>
            <w:color w:val="0F0F0F"/>
            <w:sz w:val="22"/>
            <w:szCs w:val="22"/>
          </w:rPr>
          <w:t>Szoctv</w:t>
        </w:r>
        <w:proofErr w:type="spellEnd"/>
        <w:r>
          <w:rPr>
            <w:rFonts w:ascii="Garamond" w:hAnsi="Garamond"/>
            <w:color w:val="0F0F0F"/>
            <w:sz w:val="22"/>
            <w:szCs w:val="22"/>
          </w:rPr>
          <w:t>. 33. §</w:t>
        </w:r>
        <w:proofErr w:type="spellStart"/>
        <w:r>
          <w:rPr>
            <w:rFonts w:ascii="Garamond" w:hAnsi="Garamond"/>
            <w:color w:val="0F0F0F"/>
            <w:sz w:val="22"/>
            <w:szCs w:val="22"/>
          </w:rPr>
          <w:t>-a</w:t>
        </w:r>
        <w:proofErr w:type="spellEnd"/>
        <w:r>
          <w:rPr>
            <w:rFonts w:ascii="Garamond" w:hAnsi="Garamond"/>
            <w:color w:val="0F0F0F"/>
            <w:sz w:val="22"/>
            <w:szCs w:val="22"/>
          </w:rPr>
          <w:t xml:space="preserve"> szerinti aktív korúak ellátására jogosult,</w:t>
        </w:r>
      </w:ins>
    </w:p>
    <w:p w14:paraId="3AF4E0A1" w14:textId="77777777" w:rsidR="00937B34" w:rsidRDefault="00937B34" w:rsidP="00937B34">
      <w:pPr>
        <w:shd w:val="clear" w:color="auto" w:fill="FFFFFF"/>
        <w:spacing w:line="405" w:lineRule="atLeast"/>
        <w:ind w:firstLine="240"/>
        <w:jc w:val="both"/>
        <w:rPr>
          <w:ins w:id="3092" w:author="Ábrám Hanga" w:date="2025-07-14T22:11:00Z"/>
          <w:rFonts w:ascii="Garamond" w:hAnsi="Garamond"/>
          <w:color w:val="0F0F0F"/>
          <w:sz w:val="22"/>
          <w:szCs w:val="22"/>
        </w:rPr>
      </w:pPr>
      <w:ins w:id="3093" w:author="Ábrám Hanga" w:date="2025-07-14T22:11:00Z">
        <w:r>
          <w:rPr>
            <w:rFonts w:ascii="Garamond" w:hAnsi="Garamond"/>
            <w:color w:val="0F0F0F"/>
            <w:sz w:val="22"/>
            <w:szCs w:val="22"/>
          </w:rPr>
          <w:t>c) az a személy, akinek életét vagy egészségét közvetlenül veszélyezteti a vízszolgáltatás felfüggesztése megszüntetése.</w:t>
        </w:r>
      </w:ins>
    </w:p>
    <w:p w14:paraId="5F5A54C8" w14:textId="77777777" w:rsidR="00937B34" w:rsidRDefault="00937B34" w:rsidP="00937B34">
      <w:pPr>
        <w:shd w:val="clear" w:color="auto" w:fill="FFFFFF"/>
        <w:spacing w:line="405" w:lineRule="atLeast"/>
        <w:ind w:firstLine="240"/>
        <w:jc w:val="both"/>
        <w:rPr>
          <w:ins w:id="3094" w:author="Ábrám Hanga" w:date="2025-07-14T22:11:00Z"/>
          <w:rFonts w:ascii="Garamond" w:hAnsi="Garamond"/>
          <w:color w:val="0F0F0F"/>
          <w:sz w:val="22"/>
          <w:szCs w:val="22"/>
        </w:rPr>
      </w:pPr>
      <w:ins w:id="3095" w:author="Ábrám Hanga" w:date="2025-07-14T22:11:00Z">
        <w:r>
          <w:rPr>
            <w:rFonts w:ascii="Garamond" w:hAnsi="Garamond"/>
            <w:color w:val="0F0F0F"/>
            <w:sz w:val="22"/>
            <w:szCs w:val="22"/>
          </w:rPr>
          <w:t xml:space="preserve">d) a </w:t>
        </w:r>
        <w:proofErr w:type="spellStart"/>
        <w:r>
          <w:rPr>
            <w:rFonts w:ascii="Garamond" w:hAnsi="Garamond"/>
            <w:color w:val="0F0F0F"/>
            <w:sz w:val="22"/>
            <w:szCs w:val="22"/>
          </w:rPr>
          <w:t>Szoctv</w:t>
        </w:r>
        <w:proofErr w:type="spellEnd"/>
        <w:r>
          <w:rPr>
            <w:rFonts w:ascii="Garamond" w:hAnsi="Garamond"/>
            <w:color w:val="0F0F0F"/>
            <w:sz w:val="22"/>
            <w:szCs w:val="22"/>
          </w:rPr>
          <w:t>. 40–44. §</w:t>
        </w:r>
        <w:proofErr w:type="spellStart"/>
        <w:r>
          <w:rPr>
            <w:rFonts w:ascii="Garamond" w:hAnsi="Garamond"/>
            <w:color w:val="0F0F0F"/>
            <w:sz w:val="22"/>
            <w:szCs w:val="22"/>
          </w:rPr>
          <w:t>-a</w:t>
        </w:r>
        <w:proofErr w:type="spellEnd"/>
        <w:r>
          <w:rPr>
            <w:rFonts w:ascii="Garamond" w:hAnsi="Garamond"/>
            <w:color w:val="0F0F0F"/>
            <w:sz w:val="22"/>
            <w:szCs w:val="22"/>
          </w:rPr>
          <w:t xml:space="preserve"> szerinti ápolási díjban részesül,</w:t>
        </w:r>
      </w:ins>
    </w:p>
    <w:p w14:paraId="277363C2" w14:textId="77777777" w:rsidR="00937B34" w:rsidRDefault="00937B34" w:rsidP="00937B34">
      <w:pPr>
        <w:shd w:val="clear" w:color="auto" w:fill="FFFFFF"/>
        <w:spacing w:line="405" w:lineRule="atLeast"/>
        <w:ind w:firstLine="240"/>
        <w:jc w:val="both"/>
        <w:rPr>
          <w:ins w:id="3096" w:author="Ábrám Hanga" w:date="2025-07-14T22:11:00Z"/>
          <w:rFonts w:ascii="Garamond" w:hAnsi="Garamond"/>
          <w:color w:val="0F0F0F"/>
          <w:sz w:val="22"/>
          <w:szCs w:val="22"/>
        </w:rPr>
      </w:pPr>
      <w:proofErr w:type="gramStart"/>
      <w:ins w:id="3097" w:author="Ábrám Hanga" w:date="2025-07-14T22:11:00Z">
        <w:r>
          <w:rPr>
            <w:rFonts w:ascii="Garamond" w:hAnsi="Garamond"/>
            <w:color w:val="0F0F0F"/>
            <w:sz w:val="22"/>
            <w:szCs w:val="22"/>
          </w:rPr>
          <w:t>e</w:t>
        </w:r>
        <w:proofErr w:type="gramEnd"/>
        <w:r>
          <w:rPr>
            <w:rFonts w:ascii="Garamond" w:hAnsi="Garamond"/>
            <w:color w:val="0F0F0F"/>
            <w:sz w:val="22"/>
            <w:szCs w:val="22"/>
          </w:rPr>
          <w:t>) a gyermekek védelméről és a gyámügyi igazgatásról szóló 1997. évi XXXI. törvény (a továbbiakban: Gyvt.) 19. §</w:t>
        </w:r>
        <w:proofErr w:type="spellStart"/>
        <w:r>
          <w:rPr>
            <w:rFonts w:ascii="Garamond" w:hAnsi="Garamond"/>
            <w:color w:val="0F0F0F"/>
            <w:sz w:val="22"/>
            <w:szCs w:val="22"/>
          </w:rPr>
          <w:t>-a</w:t>
        </w:r>
        <w:proofErr w:type="spellEnd"/>
        <w:r>
          <w:rPr>
            <w:rFonts w:ascii="Garamond" w:hAnsi="Garamond"/>
            <w:color w:val="0F0F0F"/>
            <w:sz w:val="22"/>
            <w:szCs w:val="22"/>
          </w:rPr>
          <w:t xml:space="preserve"> szerinti rendszeres gyermekvédelmi kedvezményben részesül,</w:t>
        </w:r>
      </w:ins>
    </w:p>
    <w:p w14:paraId="10C6E0EC" w14:textId="77777777" w:rsidR="00937B34" w:rsidRDefault="00937B34" w:rsidP="00937B34">
      <w:pPr>
        <w:shd w:val="clear" w:color="auto" w:fill="FFFFFF"/>
        <w:spacing w:line="405" w:lineRule="atLeast"/>
        <w:ind w:firstLine="240"/>
        <w:jc w:val="both"/>
        <w:rPr>
          <w:ins w:id="3098" w:author="Ábrám Hanga" w:date="2025-07-14T22:11:00Z"/>
          <w:rFonts w:ascii="Garamond" w:hAnsi="Garamond"/>
          <w:color w:val="0F0F0F"/>
          <w:sz w:val="22"/>
          <w:szCs w:val="22"/>
        </w:rPr>
      </w:pPr>
      <w:proofErr w:type="gramStart"/>
      <w:ins w:id="3099" w:author="Ábrám Hanga" w:date="2025-07-14T22:11:00Z">
        <w:r>
          <w:rPr>
            <w:rFonts w:ascii="Garamond" w:hAnsi="Garamond"/>
            <w:color w:val="0F0F0F"/>
            <w:sz w:val="22"/>
            <w:szCs w:val="22"/>
          </w:rPr>
          <w:t>f</w:t>
        </w:r>
        <w:proofErr w:type="gramEnd"/>
        <w:r>
          <w:rPr>
            <w:rFonts w:ascii="Garamond" w:hAnsi="Garamond"/>
            <w:color w:val="0F0F0F"/>
            <w:sz w:val="22"/>
            <w:szCs w:val="22"/>
          </w:rPr>
          <w:t>) a Gyvt. 25. §</w:t>
        </w:r>
        <w:proofErr w:type="spellStart"/>
        <w:r>
          <w:rPr>
            <w:rFonts w:ascii="Garamond" w:hAnsi="Garamond"/>
            <w:color w:val="0F0F0F"/>
            <w:sz w:val="22"/>
            <w:szCs w:val="22"/>
          </w:rPr>
          <w:t>-a</w:t>
        </w:r>
        <w:proofErr w:type="spellEnd"/>
        <w:r>
          <w:rPr>
            <w:rFonts w:ascii="Garamond" w:hAnsi="Garamond"/>
            <w:color w:val="0F0F0F"/>
            <w:sz w:val="22"/>
            <w:szCs w:val="22"/>
          </w:rPr>
          <w:t xml:space="preserve"> szerinti otthonteremtési támogatásban részesült, a támogatás megállapításától számított 3 éven keresztül, vagy</w:t>
        </w:r>
      </w:ins>
    </w:p>
    <w:p w14:paraId="38AF703D" w14:textId="77777777" w:rsidR="00937B34" w:rsidRDefault="00937B34" w:rsidP="00937B34">
      <w:pPr>
        <w:shd w:val="clear" w:color="auto" w:fill="FFFFFF"/>
        <w:spacing w:line="405" w:lineRule="atLeast"/>
        <w:ind w:firstLine="240"/>
        <w:jc w:val="both"/>
        <w:rPr>
          <w:ins w:id="3100" w:author="Ábrám Hanga" w:date="2025-07-14T22:11:00Z"/>
          <w:rFonts w:ascii="Garamond" w:hAnsi="Garamond"/>
          <w:color w:val="0F0F0F"/>
          <w:sz w:val="22"/>
          <w:szCs w:val="22"/>
        </w:rPr>
      </w:pPr>
      <w:proofErr w:type="gramStart"/>
      <w:ins w:id="3101" w:author="Ábrám Hanga" w:date="2025-07-14T22:11:00Z">
        <w:r>
          <w:rPr>
            <w:rFonts w:ascii="Garamond" w:hAnsi="Garamond"/>
            <w:color w:val="0F0F0F"/>
            <w:sz w:val="22"/>
            <w:szCs w:val="22"/>
          </w:rPr>
          <w:t>g</w:t>
        </w:r>
        <w:proofErr w:type="gramEnd"/>
        <w:r>
          <w:rPr>
            <w:rFonts w:ascii="Garamond" w:hAnsi="Garamond"/>
            <w:color w:val="0F0F0F"/>
            <w:sz w:val="22"/>
            <w:szCs w:val="22"/>
          </w:rPr>
          <w:t>)</w:t>
        </w:r>
        <w:r>
          <w:rPr>
            <w:rFonts w:ascii="Garamond" w:hAnsi="Garamond"/>
            <w:color w:val="0F0F0F"/>
            <w:sz w:val="22"/>
            <w:szCs w:val="22"/>
          </w:rPr>
          <w:fldChar w:fldCharType="begin"/>
        </w:r>
        <w:r>
          <w:rPr>
            <w:rFonts w:ascii="Garamond" w:hAnsi="Garamond"/>
            <w:color w:val="0F0F0F"/>
            <w:sz w:val="22"/>
            <w:szCs w:val="22"/>
          </w:rPr>
          <w:instrText>HYPERLINK "https://net.jogtar.hu/jogszabaly?docid=a1300058.kor" \l "lbj457idb5c0" \o ""</w:instrText>
        </w:r>
        <w:r>
          <w:rPr>
            <w:rFonts w:ascii="Garamond" w:hAnsi="Garamond"/>
            <w:color w:val="0F0F0F"/>
            <w:sz w:val="22"/>
            <w:szCs w:val="22"/>
          </w:rPr>
          <w:fldChar w:fldCharType="separate"/>
        </w:r>
        <w:r>
          <w:rPr>
            <w:rFonts w:ascii="Garamond" w:hAnsi="Garamond"/>
            <w:color w:val="0F0F0F"/>
            <w:sz w:val="22"/>
            <w:szCs w:val="22"/>
          </w:rPr>
          <w:t> * </w:t>
        </w:r>
        <w:r>
          <w:rPr>
            <w:rFonts w:ascii="Garamond" w:hAnsi="Garamond"/>
            <w:color w:val="0F0F0F"/>
            <w:sz w:val="22"/>
            <w:szCs w:val="22"/>
          </w:rPr>
          <w:fldChar w:fldCharType="end"/>
        </w:r>
        <w:r>
          <w:rPr>
            <w:rFonts w:ascii="Garamond" w:hAnsi="Garamond"/>
            <w:color w:val="0F0F0F"/>
            <w:sz w:val="22"/>
            <w:szCs w:val="22"/>
          </w:rPr>
          <w:t> a Gyvt. 54. §</w:t>
        </w:r>
        <w:proofErr w:type="spellStart"/>
        <w:r>
          <w:rPr>
            <w:rFonts w:ascii="Garamond" w:hAnsi="Garamond"/>
            <w:color w:val="0F0F0F"/>
            <w:sz w:val="22"/>
            <w:szCs w:val="22"/>
          </w:rPr>
          <w:t>-a</w:t>
        </w:r>
        <w:proofErr w:type="spellEnd"/>
        <w:r>
          <w:rPr>
            <w:rFonts w:ascii="Garamond" w:hAnsi="Garamond"/>
            <w:color w:val="0F0F0F"/>
            <w:sz w:val="22"/>
            <w:szCs w:val="22"/>
          </w:rPr>
          <w:t xml:space="preserve"> szerinti nevelőszülő, aki saját háztartásában neveli a gondozásába helyezett nevelésbe vett gyermeket.</w:t>
        </w:r>
      </w:ins>
    </w:p>
    <w:p w14:paraId="3D7197F9" w14:textId="77777777" w:rsidR="00937B34" w:rsidRDefault="00937B34" w:rsidP="00937B34">
      <w:pPr>
        <w:shd w:val="clear" w:color="auto" w:fill="FFFFFF"/>
        <w:spacing w:line="405" w:lineRule="atLeast"/>
        <w:ind w:firstLine="240"/>
        <w:jc w:val="both"/>
        <w:rPr>
          <w:ins w:id="3102" w:author="Ábrám Hanga" w:date="2025-07-14T22:11:00Z"/>
          <w:rFonts w:ascii="Garamond" w:hAnsi="Garamond"/>
          <w:color w:val="0F0F0F"/>
          <w:sz w:val="22"/>
          <w:szCs w:val="22"/>
        </w:rPr>
      </w:pPr>
      <w:ins w:id="3103" w:author="Ábrám Hanga" w:date="2025-07-14T22:11:00Z">
        <w:r>
          <w:rPr>
            <w:rFonts w:ascii="Garamond" w:hAnsi="Garamond"/>
            <w:color w:val="0F0F0F"/>
            <w:sz w:val="22"/>
            <w:szCs w:val="22"/>
          </w:rPr>
          <w:t>A víziközmű-szolgáltatásról szóló 2011. évi CCIX. törvény 2. § 30. pontja szerint fogyatékossággal élő felhasználó:</w:t>
        </w:r>
      </w:ins>
    </w:p>
    <w:p w14:paraId="49DFEDB2" w14:textId="77777777" w:rsidR="00937B34" w:rsidRDefault="00937B34" w:rsidP="00937B34">
      <w:pPr>
        <w:shd w:val="clear" w:color="auto" w:fill="FFFFFF"/>
        <w:spacing w:line="405" w:lineRule="atLeast"/>
        <w:ind w:firstLine="240"/>
        <w:jc w:val="both"/>
        <w:rPr>
          <w:ins w:id="3104" w:author="Ábrám Hanga" w:date="2025-07-14T22:11:00Z"/>
          <w:rFonts w:ascii="Garamond" w:hAnsi="Garamond"/>
          <w:color w:val="0F0F0F"/>
          <w:sz w:val="22"/>
          <w:szCs w:val="22"/>
        </w:rPr>
      </w:pPr>
      <w:proofErr w:type="gramStart"/>
      <w:ins w:id="3105" w:author="Ábrám Hanga" w:date="2025-07-14T22:11:00Z">
        <w:r>
          <w:rPr>
            <w:rFonts w:ascii="Garamond" w:hAnsi="Garamond"/>
            <w:color w:val="0F0F0F"/>
            <w:sz w:val="22"/>
            <w:szCs w:val="22"/>
          </w:rPr>
          <w:t>a</w:t>
        </w:r>
        <w:proofErr w:type="gramEnd"/>
        <w:r>
          <w:rPr>
            <w:rFonts w:ascii="Garamond" w:hAnsi="Garamond"/>
            <w:color w:val="0F0F0F"/>
            <w:sz w:val="22"/>
            <w:szCs w:val="22"/>
          </w:rPr>
          <w:t>) </w:t>
        </w:r>
        <w:proofErr w:type="spellStart"/>
        <w:r>
          <w:rPr>
            <w:rFonts w:ascii="Garamond" w:hAnsi="Garamond"/>
            <w:color w:val="0F0F0F"/>
            <w:sz w:val="22"/>
            <w:szCs w:val="22"/>
          </w:rPr>
          <w:t>a</w:t>
        </w:r>
        <w:proofErr w:type="spellEnd"/>
        <w:r>
          <w:rPr>
            <w:rFonts w:ascii="Garamond" w:hAnsi="Garamond"/>
            <w:color w:val="0F0F0F"/>
            <w:sz w:val="22"/>
            <w:szCs w:val="22"/>
          </w:rPr>
          <w:t xml:space="preserve"> fogyatékos személyek jogairól és esélyegyenlőségük biztosításáról szóló törvény szerinti fogyatékossági támogatásban részesülő személy,</w:t>
        </w:r>
      </w:ins>
    </w:p>
    <w:p w14:paraId="2EAE8F05" w14:textId="77777777" w:rsidR="00937B34" w:rsidRDefault="00937B34" w:rsidP="00937B34">
      <w:pPr>
        <w:shd w:val="clear" w:color="auto" w:fill="FFFFFF"/>
        <w:spacing w:line="405" w:lineRule="atLeast"/>
        <w:ind w:firstLine="240"/>
        <w:jc w:val="both"/>
        <w:rPr>
          <w:ins w:id="3106" w:author="Ábrám Hanga" w:date="2025-07-14T22:11:00Z"/>
          <w:rFonts w:ascii="Garamond" w:hAnsi="Garamond"/>
          <w:color w:val="0F0F0F"/>
          <w:sz w:val="22"/>
          <w:szCs w:val="22"/>
        </w:rPr>
      </w:pPr>
      <w:ins w:id="3107" w:author="Ábrám Hanga" w:date="2025-07-14T22:11:00Z">
        <w:r>
          <w:rPr>
            <w:rFonts w:ascii="Garamond" w:hAnsi="Garamond"/>
            <w:color w:val="0F0F0F"/>
            <w:sz w:val="22"/>
            <w:szCs w:val="22"/>
          </w:rPr>
          <w:t>b) a vakok személyi járadékában részesülő személy, továbbá</w:t>
        </w:r>
      </w:ins>
    </w:p>
    <w:p w14:paraId="79B185FC" w14:textId="77777777" w:rsidR="00937B34" w:rsidRDefault="00937B34" w:rsidP="00937B34">
      <w:pPr>
        <w:shd w:val="clear" w:color="auto" w:fill="FFFFFF"/>
        <w:spacing w:line="405" w:lineRule="atLeast"/>
        <w:ind w:firstLine="240"/>
        <w:jc w:val="both"/>
        <w:rPr>
          <w:ins w:id="3108" w:author="Ábrám Hanga" w:date="2025-07-14T22:11:00Z"/>
          <w:rFonts w:ascii="Garamond" w:hAnsi="Garamond"/>
          <w:color w:val="0F0F0F"/>
          <w:sz w:val="22"/>
          <w:szCs w:val="22"/>
        </w:rPr>
      </w:pPr>
      <w:ins w:id="3109" w:author="Ábrám Hanga" w:date="2025-07-14T22:11:00Z">
        <w:r>
          <w:rPr>
            <w:rFonts w:ascii="Garamond" w:hAnsi="Garamond"/>
            <w:color w:val="0F0F0F"/>
            <w:sz w:val="22"/>
            <w:szCs w:val="22"/>
          </w:rPr>
          <w:t>c) az a személy, akinek életét vagy egészségét a víziközmű-szolgáltatás felfüggesztése vagy annak korlátozása közvetlenül veszélyezteti.</w:t>
        </w:r>
      </w:ins>
    </w:p>
    <w:p w14:paraId="2A6E0637" w14:textId="77777777" w:rsidR="00937B34" w:rsidRDefault="00937B34" w:rsidP="00937B34">
      <w:pPr>
        <w:shd w:val="clear" w:color="auto" w:fill="FFFFFF"/>
        <w:spacing w:line="405" w:lineRule="atLeast"/>
        <w:ind w:firstLine="240"/>
        <w:jc w:val="both"/>
        <w:rPr>
          <w:ins w:id="3110" w:author="Ábrám Hanga" w:date="2025-07-14T22:11:00Z"/>
          <w:rFonts w:ascii="Garamond" w:hAnsi="Garamond"/>
          <w:color w:val="0F0F0F"/>
          <w:sz w:val="22"/>
          <w:szCs w:val="22"/>
        </w:rPr>
      </w:pPr>
      <w:ins w:id="3111" w:author="Ábrám Hanga" w:date="2025-07-14T22:11:00Z">
        <w:r>
          <w:rPr>
            <w:rFonts w:ascii="Garamond" w:hAnsi="Garamond"/>
            <w:color w:val="0F0F0F"/>
            <w:sz w:val="22"/>
            <w:szCs w:val="22"/>
          </w:rPr>
          <w:t>Az az igénylő, aki egyidejűleg mind szociálisan rászoruló felhasználónak, mind fogyatékossággal élő felhasználónak minősül, mindkét jogcímen történő nyilvántartásba vételét kezdeményezheti, és egyaránt jogosulttá válhat a szociálisan rászoruló felhasználóknak nyújtott kedvezményekre, valamint a fogyatékossággal élőket megillető különleges bánásmódra. Ebben az esetben külön-külön igazolni kell, hogy a felhasználó szociálisan rászoruló felhasználónak, illetve fogyatékossággal élő felhasználónak minősül. A fogyatékossággal élő felhasználóként történő nyilvántartásba vétel iránti kérelemhez a 10. melléklet szerinti adatlapot kell benyújtani.</w:t>
        </w:r>
      </w:ins>
    </w:p>
    <w:p w14:paraId="59F13496" w14:textId="77777777" w:rsidR="00937B34" w:rsidRDefault="00937B34" w:rsidP="00937B34">
      <w:pPr>
        <w:shd w:val="clear" w:color="auto" w:fill="FFFFFF"/>
        <w:spacing w:line="405" w:lineRule="atLeast"/>
        <w:ind w:firstLine="240"/>
        <w:jc w:val="both"/>
        <w:rPr>
          <w:ins w:id="3112" w:author="Ábrám Hanga" w:date="2025-07-14T22:11:00Z"/>
          <w:rFonts w:ascii="Garamond" w:hAnsi="Garamond"/>
          <w:color w:val="0F0F0F"/>
          <w:sz w:val="22"/>
          <w:szCs w:val="22"/>
        </w:rPr>
      </w:pPr>
      <w:ins w:id="3113" w:author="Ábrám Hanga" w:date="2025-07-14T22:11:00Z">
        <w:r>
          <w:rPr>
            <w:rFonts w:ascii="Garamond" w:hAnsi="Garamond"/>
            <w:color w:val="0F0F0F"/>
            <w:sz w:val="22"/>
            <w:szCs w:val="22"/>
          </w:rPr>
          <w:lastRenderedPageBreak/>
          <w:t>Az A) részben szereplő adatokat a felhasználó tölti ki és az adatok valódiságát aláírásával igazolja.</w:t>
        </w:r>
      </w:ins>
    </w:p>
    <w:p w14:paraId="157B38B5" w14:textId="77777777" w:rsidR="00937B34" w:rsidRDefault="00937B34" w:rsidP="00937B34">
      <w:pPr>
        <w:shd w:val="clear" w:color="auto" w:fill="FFFFFF"/>
        <w:spacing w:line="405" w:lineRule="atLeast"/>
        <w:ind w:firstLine="240"/>
        <w:jc w:val="both"/>
        <w:rPr>
          <w:ins w:id="3114" w:author="Ábrám Hanga" w:date="2025-07-14T22:11:00Z"/>
          <w:rFonts w:ascii="Garamond" w:hAnsi="Garamond"/>
          <w:color w:val="0F0F0F"/>
          <w:sz w:val="22"/>
          <w:szCs w:val="22"/>
        </w:rPr>
      </w:pPr>
      <w:ins w:id="3115" w:author="Ábrám Hanga" w:date="2025-07-14T22:11:00Z">
        <w:r>
          <w:rPr>
            <w:rFonts w:ascii="Garamond" w:hAnsi="Garamond"/>
            <w:color w:val="0F0F0F"/>
            <w:sz w:val="22"/>
            <w:szCs w:val="22"/>
          </w:rPr>
          <w:t>A B) részben szereplő adatokat az a szerv tölti ki, amelyik a szociális rászorultságot megalapozó jogosultságot, ellátást, tényt megállapította.</w:t>
        </w:r>
      </w:ins>
    </w:p>
    <w:p w14:paraId="333B45E8" w14:textId="77777777" w:rsidR="00937B34" w:rsidRDefault="00937B34" w:rsidP="00937B34">
      <w:pPr>
        <w:shd w:val="clear" w:color="auto" w:fill="FFFFFF"/>
        <w:spacing w:line="405" w:lineRule="atLeast"/>
        <w:ind w:firstLine="240"/>
        <w:jc w:val="both"/>
        <w:rPr>
          <w:ins w:id="3116" w:author="Ábrám Hanga" w:date="2025-07-14T22:11:00Z"/>
          <w:rFonts w:ascii="Garamond" w:hAnsi="Garamond"/>
          <w:color w:val="0F0F0F"/>
          <w:sz w:val="22"/>
          <w:szCs w:val="22"/>
        </w:rPr>
      </w:pPr>
      <w:ins w:id="3117" w:author="Ábrám Hanga" w:date="2025-07-14T22:11:00Z">
        <w:r>
          <w:rPr>
            <w:rFonts w:ascii="Garamond" w:hAnsi="Garamond"/>
            <w:color w:val="0F0F0F"/>
            <w:sz w:val="22"/>
            <w:szCs w:val="22"/>
          </w:rPr>
          <w:t>Tekintettel arra, hogy a védendő felhasználó a védettséggel járó jogait csak egy felhasználási helyen gyakorolhatja, ugyanazon igénylőnek, felhasználónak egyidejűleg csak egy felhasználási hely tekintetében adható ki igazolás.</w:t>
        </w:r>
      </w:ins>
    </w:p>
    <w:p w14:paraId="03F59A12" w14:textId="77777777" w:rsidR="00937B34" w:rsidRDefault="00937B34" w:rsidP="00937B34">
      <w:pPr>
        <w:shd w:val="clear" w:color="auto" w:fill="FFFFFF"/>
        <w:spacing w:line="405" w:lineRule="atLeast"/>
        <w:ind w:firstLine="240"/>
        <w:jc w:val="both"/>
        <w:rPr>
          <w:ins w:id="3118" w:author="Ábrám Hanga" w:date="2025-07-14T22:11:00Z"/>
          <w:rFonts w:ascii="Garamond" w:hAnsi="Garamond"/>
          <w:color w:val="0F0F0F"/>
          <w:sz w:val="22"/>
          <w:szCs w:val="22"/>
        </w:rPr>
      </w:pPr>
      <w:ins w:id="3119" w:author="Ábrám Hanga" w:date="2025-07-14T22:11:00Z">
        <w:r>
          <w:rPr>
            <w:rFonts w:ascii="Garamond" w:hAnsi="Garamond"/>
            <w:color w:val="0F0F0F"/>
            <w:sz w:val="22"/>
            <w:szCs w:val="22"/>
          </w:rPr>
          <w:t>Az igazolást a lakossági felhasználónak kell benyújtania a víziközmű-szolgáltatóhoz az igazolás kiállításától számított 30 napon belül, a nyilvántartásba történő felvétel iránti igény bejelentésekor. A 30 nap elteltét követően az igénylőnek új igazolást kell kérnie.</w:t>
        </w:r>
      </w:ins>
    </w:p>
    <w:p w14:paraId="00244E47" w14:textId="77777777" w:rsidR="00937B34" w:rsidRDefault="00937B34" w:rsidP="00937B34">
      <w:pPr>
        <w:shd w:val="clear" w:color="auto" w:fill="FFFFFF"/>
        <w:spacing w:line="405" w:lineRule="atLeast"/>
        <w:ind w:firstLine="240"/>
        <w:jc w:val="both"/>
        <w:rPr>
          <w:ins w:id="3120" w:author="Ábrám Hanga" w:date="2025-07-14T22:11:00Z"/>
          <w:rFonts w:ascii="Garamond" w:hAnsi="Garamond"/>
          <w:color w:val="0F0F0F"/>
        </w:rPr>
      </w:pPr>
      <w:ins w:id="3121" w:author="Ábrám Hanga" w:date="2025-07-14T22:11:00Z">
        <w:r>
          <w:rPr>
            <w:rFonts w:ascii="Garamond" w:hAnsi="Garamond"/>
            <w:color w:val="0F0F0F"/>
            <w:sz w:val="22"/>
            <w:szCs w:val="22"/>
          </w:rPr>
          <w:t>A nyilvántartásba történő felvételt követő évtől a szociálisan rászoruló felhasználó minden év március 31-ig köteles igazolni, hogy védettsége továbbra is fennáll.</w:t>
        </w:r>
      </w:ins>
    </w:p>
    <w:p w14:paraId="0BDBB3F1" w14:textId="77777777" w:rsidR="00937B34" w:rsidRDefault="00937B34" w:rsidP="00937B34">
      <w:pPr>
        <w:rPr>
          <w:ins w:id="3122" w:author="Ábrám Hanga" w:date="2025-07-14T22:11:00Z"/>
          <w:rFonts w:ascii="Garamond" w:hAnsi="Garamond"/>
          <w:color w:val="0F0F0F"/>
        </w:rPr>
      </w:pPr>
      <w:ins w:id="3123" w:author="Ábrám Hanga" w:date="2025-07-14T22:11:00Z">
        <w:r>
          <w:rPr>
            <w:rFonts w:ascii="Garamond" w:hAnsi="Garamond"/>
            <w:color w:val="0F0F0F"/>
          </w:rPr>
          <w:br w:type="page"/>
        </w:r>
      </w:ins>
    </w:p>
    <w:p w14:paraId="0692D63C" w14:textId="77777777" w:rsidR="00937B34" w:rsidRDefault="00937B34" w:rsidP="00937B34">
      <w:pPr>
        <w:pStyle w:val="Listaszerbekezds"/>
        <w:numPr>
          <w:ilvl w:val="0"/>
          <w:numId w:val="138"/>
        </w:numPr>
        <w:shd w:val="clear" w:color="auto" w:fill="FFFFFF"/>
        <w:suppressAutoHyphens w:val="0"/>
        <w:spacing w:before="300" w:after="75" w:line="480" w:lineRule="atLeast"/>
        <w:contextualSpacing/>
        <w:outlineLvl w:val="2"/>
        <w:rPr>
          <w:ins w:id="3124" w:author="Ábrám Hanga" w:date="2025-07-14T22:11:00Z"/>
          <w:rFonts w:ascii="Fira Sans" w:hAnsi="Fira Sans"/>
          <w:b/>
          <w:bCs/>
          <w:color w:val="474747"/>
          <w:lang w:eastAsia="hu-HU"/>
        </w:rPr>
      </w:pPr>
      <w:ins w:id="3125" w:author="Ábrám Hanga" w:date="2025-07-14T22:11:00Z">
        <w:r>
          <w:rPr>
            <w:rFonts w:ascii="Fira Sans" w:hAnsi="Fira Sans"/>
            <w:b/>
            <w:bCs/>
            <w:color w:val="474747"/>
            <w:lang w:eastAsia="hu-HU"/>
          </w:rPr>
          <w:lastRenderedPageBreak/>
          <w:t>számú melléklet</w:t>
        </w:r>
      </w:ins>
    </w:p>
    <w:p w14:paraId="4A3167B2" w14:textId="77777777" w:rsidR="00937B34" w:rsidRDefault="00937B34" w:rsidP="00937B34">
      <w:pPr>
        <w:shd w:val="clear" w:color="auto" w:fill="FFFFFF"/>
        <w:spacing w:before="300" w:after="75" w:line="480" w:lineRule="atLeast"/>
        <w:outlineLvl w:val="2"/>
        <w:rPr>
          <w:ins w:id="3126" w:author="Ábrám Hanga" w:date="2025-07-14T22:11:00Z"/>
          <w:rFonts w:ascii="Fira Sans" w:hAnsi="Fira Sans"/>
          <w:b/>
          <w:bCs/>
          <w:color w:val="474747"/>
          <w:lang w:eastAsia="hu-HU"/>
        </w:rPr>
      </w:pPr>
      <w:ins w:id="3127" w:author="Ábrám Hanga" w:date="2025-07-14T22:11:00Z">
        <w:r>
          <w:rPr>
            <w:rFonts w:ascii="Fira Sans" w:hAnsi="Fira Sans"/>
            <w:b/>
            <w:bCs/>
            <w:color w:val="474747"/>
            <w:lang w:eastAsia="hu-HU"/>
          </w:rPr>
          <w:t xml:space="preserve">Kérelem </w:t>
        </w:r>
        <w:r w:rsidRPr="00077C3E">
          <w:rPr>
            <w:rFonts w:ascii="Fira Sans" w:hAnsi="Fira Sans"/>
            <w:b/>
            <w:bCs/>
            <w:color w:val="474747"/>
            <w:lang w:eastAsia="hu-HU"/>
          </w:rPr>
          <w:t>fogyatékossággal</w:t>
        </w:r>
        <w:r>
          <w:rPr>
            <w:rFonts w:ascii="Garamond" w:hAnsi="Garamond"/>
            <w:color w:val="0F0F0F"/>
            <w:sz w:val="22"/>
            <w:szCs w:val="22"/>
          </w:rPr>
          <w:t xml:space="preserve"> </w:t>
        </w:r>
        <w:r>
          <w:rPr>
            <w:rFonts w:ascii="Fira Sans" w:hAnsi="Fira Sans"/>
            <w:b/>
            <w:bCs/>
            <w:color w:val="474747"/>
            <w:lang w:eastAsia="hu-HU"/>
          </w:rPr>
          <w:t>élő személyként a védendő felhasználók nyilvántartásába történő felvétel / nyilvántartás meghosszabbítása iránt</w:t>
        </w:r>
      </w:ins>
    </w:p>
    <w:p w14:paraId="6463F32D" w14:textId="77777777" w:rsidR="00937B34" w:rsidRDefault="00937B34" w:rsidP="00937B34">
      <w:pPr>
        <w:shd w:val="clear" w:color="auto" w:fill="FFFFFF"/>
        <w:spacing w:before="300" w:after="75"/>
        <w:ind w:firstLine="240"/>
        <w:jc w:val="center"/>
        <w:outlineLvl w:val="3"/>
        <w:rPr>
          <w:ins w:id="3128" w:author="Ábrám Hanga" w:date="2025-07-14T22:11:00Z"/>
          <w:rFonts w:ascii="Garamond" w:hAnsi="Garamond"/>
          <w:color w:val="0F0F0F"/>
          <w:sz w:val="22"/>
          <w:szCs w:val="22"/>
        </w:rPr>
      </w:pPr>
      <w:ins w:id="3129" w:author="Ábrám Hanga" w:date="2025-07-14T22:11:00Z">
        <w:r>
          <w:rPr>
            <w:rFonts w:ascii="Garamond" w:hAnsi="Garamond"/>
            <w:color w:val="0F0F0F"/>
            <w:sz w:val="22"/>
            <w:szCs w:val="22"/>
          </w:rPr>
          <w:t>A) </w:t>
        </w:r>
        <w:proofErr w:type="spellStart"/>
        <w:r>
          <w:rPr>
            <w:rFonts w:ascii="Garamond" w:hAnsi="Garamond"/>
            <w:color w:val="0F0F0F"/>
            <w:sz w:val="22"/>
            <w:szCs w:val="22"/>
          </w:rPr>
          <w:t>A</w:t>
        </w:r>
        <w:proofErr w:type="spellEnd"/>
        <w:r>
          <w:rPr>
            <w:rFonts w:ascii="Garamond" w:hAnsi="Garamond"/>
            <w:color w:val="0F0F0F"/>
            <w:sz w:val="22"/>
            <w:szCs w:val="22"/>
          </w:rPr>
          <w:t xml:space="preserve"> FELHASZNÁLÓ TÖLTI KI</w:t>
        </w:r>
      </w:ins>
    </w:p>
    <w:p w14:paraId="697504A6" w14:textId="77777777" w:rsidR="00937B34" w:rsidRDefault="00937B34" w:rsidP="00937B34">
      <w:pPr>
        <w:shd w:val="clear" w:color="auto" w:fill="FFFFFF"/>
        <w:spacing w:before="300" w:after="75" w:line="405" w:lineRule="atLeast"/>
        <w:ind w:firstLine="240"/>
        <w:jc w:val="both"/>
        <w:rPr>
          <w:ins w:id="3130" w:author="Ábrám Hanga" w:date="2025-07-14T22:11:00Z"/>
          <w:rFonts w:ascii="Garamond" w:hAnsi="Garamond"/>
          <w:color w:val="0F0F0F"/>
          <w:sz w:val="22"/>
          <w:szCs w:val="22"/>
        </w:rPr>
      </w:pPr>
      <w:ins w:id="3131" w:author="Ábrám Hanga" w:date="2025-07-14T22:11:00Z">
        <w:r>
          <w:rPr>
            <w:rFonts w:ascii="Garamond" w:hAnsi="Garamond"/>
            <w:color w:val="0F0F0F"/>
            <w:sz w:val="22"/>
            <w:szCs w:val="22"/>
          </w:rPr>
          <w:t>A víziközmű-szolgáltató által kiállított számlán megjelölt felhasználási hely</w:t>
        </w:r>
      </w:ins>
    </w:p>
    <w:p w14:paraId="49404572" w14:textId="77777777" w:rsidR="00937B34" w:rsidRDefault="00937B34" w:rsidP="00937B34">
      <w:pPr>
        <w:shd w:val="clear" w:color="auto" w:fill="FFFFFF"/>
        <w:spacing w:line="405" w:lineRule="atLeast"/>
        <w:ind w:firstLine="240"/>
        <w:jc w:val="both"/>
        <w:rPr>
          <w:ins w:id="3132" w:author="Ábrám Hanga" w:date="2025-07-14T22:11:00Z"/>
          <w:rFonts w:ascii="Garamond" w:hAnsi="Garamond"/>
          <w:color w:val="0F0F0F"/>
          <w:sz w:val="22"/>
          <w:szCs w:val="22"/>
        </w:rPr>
      </w:pPr>
      <w:proofErr w:type="gramStart"/>
      <w:ins w:id="3133" w:author="Ábrám Hanga" w:date="2025-07-14T22:11:00Z">
        <w:r>
          <w:rPr>
            <w:rFonts w:ascii="Garamond" w:hAnsi="Garamond"/>
            <w:color w:val="0F0F0F"/>
            <w:sz w:val="22"/>
            <w:szCs w:val="22"/>
          </w:rPr>
          <w:t>a</w:t>
        </w:r>
        <w:proofErr w:type="gramEnd"/>
        <w:r>
          <w:rPr>
            <w:rFonts w:ascii="Garamond" w:hAnsi="Garamond"/>
            <w:color w:val="0F0F0F"/>
            <w:sz w:val="22"/>
            <w:szCs w:val="22"/>
          </w:rPr>
          <w:t>) egyértelmű meghatározására alkalmas, a víziközmű-szolgáltatónál nyilvántartott azonosító:</w:t>
        </w:r>
      </w:ins>
    </w:p>
    <w:p w14:paraId="41B50AE5" w14:textId="77777777" w:rsidR="00937B34" w:rsidRDefault="00937B34" w:rsidP="00937B34">
      <w:pPr>
        <w:shd w:val="clear" w:color="auto" w:fill="FFFFFF"/>
        <w:spacing w:line="405" w:lineRule="atLeast"/>
        <w:ind w:firstLine="240"/>
        <w:jc w:val="both"/>
        <w:rPr>
          <w:ins w:id="3134" w:author="Ábrám Hanga" w:date="2025-07-14T22:11:00Z"/>
          <w:rFonts w:ascii="Garamond" w:hAnsi="Garamond"/>
          <w:color w:val="0F0F0F"/>
          <w:sz w:val="22"/>
          <w:szCs w:val="22"/>
        </w:rPr>
      </w:pPr>
      <w:ins w:id="3135" w:author="Ábrám Hanga" w:date="2025-07-14T22:11:00Z">
        <w:r>
          <w:rPr>
            <w:rFonts w:ascii="Garamond" w:hAnsi="Garamond"/>
            <w:color w:val="0F0F0F"/>
            <w:sz w:val="22"/>
            <w:szCs w:val="22"/>
          </w:rPr>
          <w:t>b) címe (irányítószám, település, utca/út/tér, házszám, lépcsőház, emelet, ajtó):</w:t>
        </w:r>
      </w:ins>
    </w:p>
    <w:p w14:paraId="596FBCEB" w14:textId="77777777" w:rsidR="00937B34" w:rsidRDefault="00937B34" w:rsidP="00937B34">
      <w:pPr>
        <w:shd w:val="clear" w:color="auto" w:fill="FFFFFF"/>
        <w:spacing w:line="405" w:lineRule="atLeast"/>
        <w:ind w:firstLine="240"/>
        <w:jc w:val="both"/>
        <w:rPr>
          <w:ins w:id="3136" w:author="Ábrám Hanga" w:date="2025-07-14T22:11:00Z"/>
          <w:rFonts w:ascii="Garamond" w:hAnsi="Garamond"/>
          <w:color w:val="0F0F0F"/>
          <w:sz w:val="22"/>
          <w:szCs w:val="22"/>
        </w:rPr>
      </w:pPr>
      <w:ins w:id="3137" w:author="Ábrám Hanga" w:date="2025-07-14T22:11:00Z">
        <w:r>
          <w:rPr>
            <w:rFonts w:ascii="Garamond" w:hAnsi="Garamond"/>
            <w:color w:val="0F0F0F"/>
            <w:sz w:val="22"/>
            <w:szCs w:val="22"/>
          </w:rPr>
          <w:t>A víziközmű-szolgáltató által kiállított számlán felhasználóként megjelölt személy</w:t>
        </w:r>
      </w:ins>
    </w:p>
    <w:p w14:paraId="2EAF7962" w14:textId="77777777" w:rsidR="00937B34" w:rsidRDefault="00937B34" w:rsidP="00937B34">
      <w:pPr>
        <w:shd w:val="clear" w:color="auto" w:fill="FFFFFF"/>
        <w:spacing w:line="405" w:lineRule="atLeast"/>
        <w:ind w:firstLine="240"/>
        <w:jc w:val="both"/>
        <w:rPr>
          <w:ins w:id="3138" w:author="Ábrám Hanga" w:date="2025-07-14T22:11:00Z"/>
          <w:rFonts w:ascii="Garamond" w:hAnsi="Garamond"/>
          <w:color w:val="0F0F0F"/>
          <w:sz w:val="22"/>
          <w:szCs w:val="22"/>
        </w:rPr>
      </w:pPr>
      <w:proofErr w:type="gramStart"/>
      <w:ins w:id="3139" w:author="Ábrám Hanga" w:date="2025-07-14T22:11:00Z">
        <w:r>
          <w:rPr>
            <w:rFonts w:ascii="Garamond" w:hAnsi="Garamond"/>
            <w:color w:val="0F0F0F"/>
            <w:sz w:val="22"/>
            <w:szCs w:val="22"/>
          </w:rPr>
          <w:t>a</w:t>
        </w:r>
        <w:proofErr w:type="gramEnd"/>
        <w:r>
          <w:rPr>
            <w:rFonts w:ascii="Garamond" w:hAnsi="Garamond"/>
            <w:color w:val="0F0F0F"/>
            <w:sz w:val="22"/>
            <w:szCs w:val="22"/>
          </w:rPr>
          <w:t>) családi és utóneve:</w:t>
        </w:r>
      </w:ins>
    </w:p>
    <w:p w14:paraId="1CD081AA" w14:textId="77777777" w:rsidR="00937B34" w:rsidRDefault="00937B34" w:rsidP="00937B34">
      <w:pPr>
        <w:shd w:val="clear" w:color="auto" w:fill="FFFFFF"/>
        <w:spacing w:line="405" w:lineRule="atLeast"/>
        <w:ind w:firstLine="240"/>
        <w:jc w:val="both"/>
        <w:rPr>
          <w:ins w:id="3140" w:author="Ábrám Hanga" w:date="2025-07-14T22:11:00Z"/>
          <w:rFonts w:ascii="Garamond" w:hAnsi="Garamond"/>
          <w:color w:val="0F0F0F"/>
          <w:sz w:val="22"/>
          <w:szCs w:val="22"/>
        </w:rPr>
      </w:pPr>
      <w:ins w:id="3141" w:author="Ábrám Hanga" w:date="2025-07-14T22:11:00Z">
        <w:r>
          <w:rPr>
            <w:rFonts w:ascii="Garamond" w:hAnsi="Garamond"/>
            <w:color w:val="0F0F0F"/>
            <w:sz w:val="22"/>
            <w:szCs w:val="22"/>
          </w:rPr>
          <w:t>b) születési neve:</w:t>
        </w:r>
      </w:ins>
    </w:p>
    <w:p w14:paraId="060B212A" w14:textId="77777777" w:rsidR="00937B34" w:rsidRDefault="00937B34" w:rsidP="00937B34">
      <w:pPr>
        <w:shd w:val="clear" w:color="auto" w:fill="FFFFFF"/>
        <w:spacing w:line="405" w:lineRule="atLeast"/>
        <w:ind w:firstLine="240"/>
        <w:jc w:val="both"/>
        <w:rPr>
          <w:ins w:id="3142" w:author="Ábrám Hanga" w:date="2025-07-14T22:11:00Z"/>
          <w:rFonts w:ascii="Garamond" w:hAnsi="Garamond"/>
          <w:color w:val="0F0F0F"/>
          <w:sz w:val="22"/>
          <w:szCs w:val="22"/>
        </w:rPr>
      </w:pPr>
      <w:ins w:id="3143" w:author="Ábrám Hanga" w:date="2025-07-14T22:11:00Z">
        <w:r>
          <w:rPr>
            <w:rFonts w:ascii="Garamond" w:hAnsi="Garamond"/>
            <w:color w:val="0F0F0F"/>
            <w:sz w:val="22"/>
            <w:szCs w:val="22"/>
          </w:rPr>
          <w:t>c) anyja neve:</w:t>
        </w:r>
      </w:ins>
    </w:p>
    <w:p w14:paraId="740409E4" w14:textId="77777777" w:rsidR="00937B34" w:rsidRDefault="00937B34" w:rsidP="00937B34">
      <w:pPr>
        <w:shd w:val="clear" w:color="auto" w:fill="FFFFFF"/>
        <w:spacing w:line="405" w:lineRule="atLeast"/>
        <w:ind w:firstLine="240"/>
        <w:jc w:val="both"/>
        <w:rPr>
          <w:ins w:id="3144" w:author="Ábrám Hanga" w:date="2025-07-14T22:11:00Z"/>
          <w:rFonts w:ascii="Garamond" w:hAnsi="Garamond"/>
          <w:color w:val="0F0F0F"/>
          <w:sz w:val="22"/>
          <w:szCs w:val="22"/>
        </w:rPr>
      </w:pPr>
      <w:ins w:id="3145" w:author="Ábrám Hanga" w:date="2025-07-14T22:11:00Z">
        <w:r>
          <w:rPr>
            <w:rFonts w:ascii="Garamond" w:hAnsi="Garamond"/>
            <w:color w:val="0F0F0F"/>
            <w:sz w:val="22"/>
            <w:szCs w:val="22"/>
          </w:rPr>
          <w:t>d) születési helye és ideje:</w:t>
        </w:r>
      </w:ins>
    </w:p>
    <w:p w14:paraId="59FC7486" w14:textId="77777777" w:rsidR="00937B34" w:rsidRDefault="00937B34" w:rsidP="00937B34">
      <w:pPr>
        <w:shd w:val="clear" w:color="auto" w:fill="FFFFFF"/>
        <w:spacing w:line="405" w:lineRule="atLeast"/>
        <w:ind w:firstLine="240"/>
        <w:jc w:val="both"/>
        <w:rPr>
          <w:ins w:id="3146" w:author="Ábrám Hanga" w:date="2025-07-14T22:11:00Z"/>
          <w:rFonts w:ascii="Garamond" w:hAnsi="Garamond"/>
          <w:color w:val="0F0F0F"/>
          <w:sz w:val="22"/>
          <w:szCs w:val="22"/>
        </w:rPr>
      </w:pPr>
      <w:proofErr w:type="gramStart"/>
      <w:ins w:id="3147" w:author="Ábrám Hanga" w:date="2025-07-14T22:11:00Z">
        <w:r>
          <w:rPr>
            <w:rFonts w:ascii="Garamond" w:hAnsi="Garamond"/>
            <w:color w:val="0F0F0F"/>
            <w:sz w:val="22"/>
            <w:szCs w:val="22"/>
          </w:rPr>
          <w:t>e</w:t>
        </w:r>
        <w:proofErr w:type="gramEnd"/>
        <w:r>
          <w:rPr>
            <w:rFonts w:ascii="Garamond" w:hAnsi="Garamond"/>
            <w:color w:val="0F0F0F"/>
            <w:sz w:val="22"/>
            <w:szCs w:val="22"/>
          </w:rPr>
          <w:t>) lakóhelye (irányítószám, település, utca/út/tér, házszám, lépcsőház, emelet, ajtó):</w:t>
        </w:r>
      </w:ins>
    </w:p>
    <w:p w14:paraId="450F2CE5" w14:textId="77777777" w:rsidR="00937B34" w:rsidRDefault="00937B34" w:rsidP="00937B34">
      <w:pPr>
        <w:shd w:val="clear" w:color="auto" w:fill="FFFFFF"/>
        <w:spacing w:line="405" w:lineRule="atLeast"/>
        <w:ind w:firstLine="240"/>
        <w:jc w:val="both"/>
        <w:rPr>
          <w:ins w:id="3148" w:author="Ábrám Hanga" w:date="2025-07-14T22:11:00Z"/>
          <w:rFonts w:ascii="Garamond" w:hAnsi="Garamond"/>
          <w:color w:val="0F0F0F"/>
          <w:sz w:val="22"/>
          <w:szCs w:val="22"/>
        </w:rPr>
      </w:pPr>
      <w:ins w:id="3149" w:author="Ábrám Hanga" w:date="2025-07-14T22:11:00Z">
        <w:r>
          <w:rPr>
            <w:rFonts w:ascii="Garamond" w:hAnsi="Garamond"/>
            <w:color w:val="0F0F0F"/>
            <w:sz w:val="22"/>
            <w:szCs w:val="22"/>
          </w:rPr>
          <w:t>............................................................................................................</w:t>
        </w:r>
      </w:ins>
    </w:p>
    <w:p w14:paraId="723A1C76" w14:textId="77777777" w:rsidR="00937B34" w:rsidRDefault="00937B34" w:rsidP="00937B34">
      <w:pPr>
        <w:shd w:val="clear" w:color="auto" w:fill="FFFFFF"/>
        <w:spacing w:line="405" w:lineRule="atLeast"/>
        <w:ind w:firstLine="240"/>
        <w:jc w:val="both"/>
        <w:rPr>
          <w:ins w:id="3150" w:author="Ábrám Hanga" w:date="2025-07-14T22:11:00Z"/>
          <w:rFonts w:ascii="Garamond" w:hAnsi="Garamond"/>
          <w:color w:val="0F0F0F"/>
          <w:sz w:val="22"/>
          <w:szCs w:val="22"/>
        </w:rPr>
      </w:pPr>
      <w:proofErr w:type="gramStart"/>
      <w:ins w:id="3151" w:author="Ábrám Hanga" w:date="2025-07-14T22:11:00Z">
        <w:r>
          <w:rPr>
            <w:rFonts w:ascii="Garamond" w:hAnsi="Garamond"/>
            <w:color w:val="0F0F0F"/>
            <w:sz w:val="22"/>
            <w:szCs w:val="22"/>
          </w:rPr>
          <w:t>f</w:t>
        </w:r>
        <w:proofErr w:type="gramEnd"/>
        <w:r>
          <w:rPr>
            <w:rFonts w:ascii="Garamond" w:hAnsi="Garamond"/>
            <w:color w:val="0F0F0F"/>
            <w:sz w:val="22"/>
            <w:szCs w:val="22"/>
          </w:rPr>
          <w:t>) víziközmű-szolgáltatás átmeneti üzemzavara (szolgáltatási szünet) esetén értesítendő személy családi és utóneve, értesítési címe (irányítószám, település, utca/út/tér, házszám, lépcsőház, emelet, ajtó), telefonszáma:</w:t>
        </w:r>
      </w:ins>
    </w:p>
    <w:p w14:paraId="3A62E1D0" w14:textId="77777777" w:rsidR="00937B34" w:rsidRDefault="00937B34" w:rsidP="00937B34">
      <w:pPr>
        <w:shd w:val="clear" w:color="auto" w:fill="FFFFFF"/>
        <w:spacing w:line="405" w:lineRule="atLeast"/>
        <w:ind w:firstLine="240"/>
        <w:jc w:val="both"/>
        <w:rPr>
          <w:ins w:id="3152" w:author="Ábrám Hanga" w:date="2025-07-14T22:11:00Z"/>
          <w:rFonts w:ascii="Garamond" w:hAnsi="Garamond"/>
          <w:color w:val="0F0F0F"/>
          <w:sz w:val="22"/>
          <w:szCs w:val="22"/>
        </w:rPr>
      </w:pPr>
      <w:ins w:id="3153" w:author="Ábrám Hanga" w:date="2025-07-14T22:11:00Z">
        <w:r>
          <w:rPr>
            <w:rFonts w:ascii="Garamond" w:hAnsi="Garamond"/>
            <w:color w:val="0F0F0F"/>
            <w:sz w:val="22"/>
            <w:szCs w:val="22"/>
          </w:rPr>
          <w:t>............................................................................................................</w:t>
        </w:r>
      </w:ins>
    </w:p>
    <w:p w14:paraId="7E7DC7A5" w14:textId="77777777" w:rsidR="00937B34" w:rsidRDefault="00937B34" w:rsidP="00937B34">
      <w:pPr>
        <w:shd w:val="clear" w:color="auto" w:fill="FFFFFF"/>
        <w:spacing w:line="405" w:lineRule="atLeast"/>
        <w:ind w:firstLine="240"/>
        <w:jc w:val="both"/>
        <w:rPr>
          <w:ins w:id="3154" w:author="Ábrám Hanga" w:date="2025-07-14T22:11:00Z"/>
          <w:rFonts w:ascii="Garamond" w:hAnsi="Garamond"/>
          <w:color w:val="0F0F0F"/>
          <w:sz w:val="22"/>
          <w:szCs w:val="22"/>
        </w:rPr>
      </w:pPr>
      <w:ins w:id="3155" w:author="Ábrám Hanga" w:date="2025-07-14T22:11:00Z">
        <w:r>
          <w:rPr>
            <w:rFonts w:ascii="Garamond" w:hAnsi="Garamond"/>
            <w:color w:val="0F0F0F"/>
            <w:sz w:val="22"/>
            <w:szCs w:val="22"/>
          </w:rPr>
          <w:t>Ha a víziközmű-szolgáltató által kiállított számlán megjelölt személy nem saját jogán, hanem a vele egy háztartásban élő személyre tekintettel kéri védendő felhasználóként történő nyilvántartásba vételét (nyilvántartásba vételének meghosszabbítását), e személy</w:t>
        </w:r>
      </w:ins>
    </w:p>
    <w:p w14:paraId="3A60F20A" w14:textId="77777777" w:rsidR="00937B34" w:rsidRDefault="00937B34" w:rsidP="00937B34">
      <w:pPr>
        <w:shd w:val="clear" w:color="auto" w:fill="FFFFFF"/>
        <w:spacing w:line="405" w:lineRule="atLeast"/>
        <w:ind w:firstLine="240"/>
        <w:jc w:val="both"/>
        <w:rPr>
          <w:ins w:id="3156" w:author="Ábrám Hanga" w:date="2025-07-14T22:11:00Z"/>
          <w:rFonts w:ascii="Garamond" w:hAnsi="Garamond"/>
          <w:color w:val="0F0F0F"/>
          <w:sz w:val="22"/>
          <w:szCs w:val="22"/>
        </w:rPr>
      </w:pPr>
      <w:proofErr w:type="gramStart"/>
      <w:ins w:id="3157" w:author="Ábrám Hanga" w:date="2025-07-14T22:11:00Z">
        <w:r>
          <w:rPr>
            <w:rFonts w:ascii="Garamond" w:hAnsi="Garamond"/>
            <w:color w:val="0F0F0F"/>
            <w:sz w:val="22"/>
            <w:szCs w:val="22"/>
          </w:rPr>
          <w:t>a</w:t>
        </w:r>
        <w:proofErr w:type="gramEnd"/>
        <w:r>
          <w:rPr>
            <w:rFonts w:ascii="Garamond" w:hAnsi="Garamond"/>
            <w:color w:val="0F0F0F"/>
            <w:sz w:val="22"/>
            <w:szCs w:val="22"/>
          </w:rPr>
          <w:t>) családi és utóneve:</w:t>
        </w:r>
      </w:ins>
    </w:p>
    <w:p w14:paraId="34322F18" w14:textId="77777777" w:rsidR="00937B34" w:rsidRDefault="00937B34" w:rsidP="00937B34">
      <w:pPr>
        <w:shd w:val="clear" w:color="auto" w:fill="FFFFFF"/>
        <w:spacing w:line="405" w:lineRule="atLeast"/>
        <w:ind w:firstLine="240"/>
        <w:jc w:val="both"/>
        <w:rPr>
          <w:ins w:id="3158" w:author="Ábrám Hanga" w:date="2025-07-14T22:11:00Z"/>
          <w:rFonts w:ascii="Garamond" w:hAnsi="Garamond"/>
          <w:color w:val="0F0F0F"/>
          <w:sz w:val="22"/>
          <w:szCs w:val="22"/>
        </w:rPr>
      </w:pPr>
      <w:ins w:id="3159" w:author="Ábrám Hanga" w:date="2025-07-14T22:11:00Z">
        <w:r>
          <w:rPr>
            <w:rFonts w:ascii="Garamond" w:hAnsi="Garamond"/>
            <w:color w:val="0F0F0F"/>
            <w:sz w:val="22"/>
            <w:szCs w:val="22"/>
          </w:rPr>
          <w:t>b) születési neve:</w:t>
        </w:r>
      </w:ins>
    </w:p>
    <w:p w14:paraId="04456DCF" w14:textId="77777777" w:rsidR="00937B34" w:rsidRDefault="00937B34" w:rsidP="00937B34">
      <w:pPr>
        <w:shd w:val="clear" w:color="auto" w:fill="FFFFFF"/>
        <w:spacing w:line="405" w:lineRule="atLeast"/>
        <w:ind w:firstLine="240"/>
        <w:jc w:val="both"/>
        <w:rPr>
          <w:ins w:id="3160" w:author="Ábrám Hanga" w:date="2025-07-14T22:11:00Z"/>
          <w:rFonts w:ascii="Garamond" w:hAnsi="Garamond"/>
          <w:color w:val="0F0F0F"/>
          <w:sz w:val="22"/>
          <w:szCs w:val="22"/>
        </w:rPr>
      </w:pPr>
      <w:ins w:id="3161" w:author="Ábrám Hanga" w:date="2025-07-14T22:11:00Z">
        <w:r>
          <w:rPr>
            <w:rFonts w:ascii="Garamond" w:hAnsi="Garamond"/>
            <w:color w:val="0F0F0F"/>
            <w:sz w:val="22"/>
            <w:szCs w:val="22"/>
          </w:rPr>
          <w:t>c) anyja neve:</w:t>
        </w:r>
      </w:ins>
    </w:p>
    <w:p w14:paraId="7692599D" w14:textId="77777777" w:rsidR="00937B34" w:rsidRDefault="00937B34" w:rsidP="00937B34">
      <w:pPr>
        <w:shd w:val="clear" w:color="auto" w:fill="FFFFFF"/>
        <w:spacing w:line="405" w:lineRule="atLeast"/>
        <w:ind w:firstLine="240"/>
        <w:jc w:val="both"/>
        <w:rPr>
          <w:ins w:id="3162" w:author="Ábrám Hanga" w:date="2025-07-14T22:11:00Z"/>
          <w:rFonts w:ascii="Garamond" w:hAnsi="Garamond"/>
          <w:color w:val="0F0F0F"/>
          <w:sz w:val="22"/>
          <w:szCs w:val="22"/>
        </w:rPr>
      </w:pPr>
      <w:ins w:id="3163" w:author="Ábrám Hanga" w:date="2025-07-14T22:11:00Z">
        <w:r>
          <w:rPr>
            <w:rFonts w:ascii="Garamond" w:hAnsi="Garamond"/>
            <w:color w:val="0F0F0F"/>
            <w:sz w:val="22"/>
            <w:szCs w:val="22"/>
          </w:rPr>
          <w:t>d) születési helye és ideje:</w:t>
        </w:r>
      </w:ins>
    </w:p>
    <w:p w14:paraId="6784DDCF" w14:textId="77777777" w:rsidR="00937B34" w:rsidRDefault="00937B34" w:rsidP="00937B34">
      <w:pPr>
        <w:shd w:val="clear" w:color="auto" w:fill="FFFFFF"/>
        <w:spacing w:line="405" w:lineRule="atLeast"/>
        <w:ind w:firstLine="240"/>
        <w:jc w:val="both"/>
        <w:rPr>
          <w:ins w:id="3164" w:author="Ábrám Hanga" w:date="2025-07-14T22:11:00Z"/>
          <w:rFonts w:ascii="Garamond" w:hAnsi="Garamond"/>
          <w:color w:val="0F0F0F"/>
          <w:sz w:val="22"/>
          <w:szCs w:val="22"/>
        </w:rPr>
      </w:pPr>
      <w:proofErr w:type="gramStart"/>
      <w:ins w:id="3165" w:author="Ábrám Hanga" w:date="2025-07-14T22:11:00Z">
        <w:r>
          <w:rPr>
            <w:rFonts w:ascii="Garamond" w:hAnsi="Garamond"/>
            <w:color w:val="0F0F0F"/>
            <w:sz w:val="22"/>
            <w:szCs w:val="22"/>
          </w:rPr>
          <w:t>e</w:t>
        </w:r>
        <w:proofErr w:type="gramEnd"/>
        <w:r>
          <w:rPr>
            <w:rFonts w:ascii="Garamond" w:hAnsi="Garamond"/>
            <w:color w:val="0F0F0F"/>
            <w:sz w:val="22"/>
            <w:szCs w:val="22"/>
          </w:rPr>
          <w:t>) lakóhelye (irányítószám, település, utca/út/tér, házszám, lépcsőház, emelet, ajtó):</w:t>
        </w:r>
      </w:ins>
    </w:p>
    <w:p w14:paraId="6F3E3F1D" w14:textId="77777777" w:rsidR="00937B34" w:rsidRDefault="00937B34" w:rsidP="00937B34">
      <w:pPr>
        <w:shd w:val="clear" w:color="auto" w:fill="FFFFFF"/>
        <w:spacing w:line="405" w:lineRule="atLeast"/>
        <w:ind w:firstLine="240"/>
        <w:jc w:val="both"/>
        <w:rPr>
          <w:ins w:id="3166" w:author="Ábrám Hanga" w:date="2025-07-14T22:11:00Z"/>
          <w:rFonts w:ascii="Garamond" w:hAnsi="Garamond"/>
          <w:color w:val="0F0F0F"/>
          <w:sz w:val="22"/>
          <w:szCs w:val="22"/>
        </w:rPr>
      </w:pPr>
      <w:ins w:id="3167" w:author="Ábrám Hanga" w:date="2025-07-14T22:11:00Z">
        <w:r>
          <w:rPr>
            <w:rFonts w:ascii="Garamond" w:hAnsi="Garamond"/>
            <w:color w:val="0F0F0F"/>
            <w:sz w:val="22"/>
            <w:szCs w:val="22"/>
          </w:rPr>
          <w:t>Az alábbi igazolások alapján kérem a víziközmű-szolgáltató</w:t>
        </w:r>
      </w:ins>
    </w:p>
    <w:p w14:paraId="42083179" w14:textId="77777777" w:rsidR="00937B34" w:rsidRDefault="00937B34" w:rsidP="00937B34">
      <w:pPr>
        <w:shd w:val="clear" w:color="auto" w:fill="FFFFFF"/>
        <w:spacing w:line="405" w:lineRule="atLeast"/>
        <w:ind w:firstLine="240"/>
        <w:jc w:val="both"/>
        <w:rPr>
          <w:ins w:id="3168" w:author="Ábrám Hanga" w:date="2025-07-14T22:11:00Z"/>
          <w:rFonts w:ascii="Garamond" w:hAnsi="Garamond"/>
          <w:color w:val="0F0F0F"/>
          <w:sz w:val="22"/>
          <w:szCs w:val="22"/>
        </w:rPr>
      </w:pPr>
      <w:proofErr w:type="gramStart"/>
      <w:ins w:id="3169" w:author="Ábrám Hanga" w:date="2025-07-14T22:11:00Z">
        <w:r>
          <w:rPr>
            <w:rFonts w:ascii="Garamond" w:hAnsi="Garamond"/>
            <w:color w:val="0F0F0F"/>
            <w:sz w:val="22"/>
            <w:szCs w:val="22"/>
          </w:rPr>
          <w:t>a</w:t>
        </w:r>
        <w:proofErr w:type="gramEnd"/>
        <w:r>
          <w:rPr>
            <w:rFonts w:ascii="Garamond" w:hAnsi="Garamond"/>
            <w:color w:val="0F0F0F"/>
            <w:sz w:val="22"/>
            <w:szCs w:val="22"/>
          </w:rPr>
          <w:t>) nyilvántartásába fogyatékossággal élő (védendő) felhasználóként történő felvételem,</w:t>
        </w:r>
      </w:ins>
    </w:p>
    <w:p w14:paraId="4F5EC533" w14:textId="77777777" w:rsidR="00937B34" w:rsidRDefault="00937B34" w:rsidP="00937B34">
      <w:pPr>
        <w:shd w:val="clear" w:color="auto" w:fill="FFFFFF"/>
        <w:spacing w:line="405" w:lineRule="atLeast"/>
        <w:ind w:firstLine="240"/>
        <w:jc w:val="both"/>
        <w:rPr>
          <w:ins w:id="3170" w:author="Ábrám Hanga" w:date="2025-07-14T22:11:00Z"/>
          <w:rFonts w:ascii="Garamond" w:hAnsi="Garamond"/>
          <w:color w:val="0F0F0F"/>
          <w:sz w:val="22"/>
          <w:szCs w:val="22"/>
        </w:rPr>
      </w:pPr>
      <w:ins w:id="3171" w:author="Ábrám Hanga" w:date="2025-07-14T22:11:00Z">
        <w:r>
          <w:rPr>
            <w:rFonts w:ascii="Garamond" w:hAnsi="Garamond"/>
            <w:color w:val="0F0F0F"/>
            <w:sz w:val="22"/>
            <w:szCs w:val="22"/>
          </w:rPr>
          <w:t>b) nyilvántartásában fogyatékossággal élő (védendő) felhasználóként történő nyilvántartásom meghosszabbítását.</w:t>
        </w:r>
      </w:ins>
    </w:p>
    <w:p w14:paraId="01C011FE" w14:textId="77777777" w:rsidR="00937B34" w:rsidRDefault="00937B34" w:rsidP="00937B34">
      <w:pPr>
        <w:shd w:val="clear" w:color="auto" w:fill="FFFFFF"/>
        <w:spacing w:line="405" w:lineRule="atLeast"/>
        <w:ind w:firstLine="240"/>
        <w:jc w:val="both"/>
        <w:rPr>
          <w:ins w:id="3172" w:author="Ábrám Hanga" w:date="2025-07-14T22:11:00Z"/>
          <w:rFonts w:ascii="Garamond" w:hAnsi="Garamond"/>
          <w:color w:val="0F0F0F"/>
          <w:sz w:val="22"/>
          <w:szCs w:val="22"/>
        </w:rPr>
      </w:pPr>
      <w:ins w:id="3173" w:author="Ábrám Hanga" w:date="2025-07-14T22:11:00Z">
        <w:r>
          <w:rPr>
            <w:rFonts w:ascii="Garamond" w:hAnsi="Garamond"/>
            <w:color w:val="0F0F0F"/>
            <w:sz w:val="22"/>
            <w:szCs w:val="22"/>
          </w:rPr>
          <w:t>Nyilatkozom, hogy a fogyatékossággal élő felhasználóként megjelölt személy háztartásában</w:t>
        </w:r>
      </w:ins>
    </w:p>
    <w:p w14:paraId="407EF64B" w14:textId="77777777" w:rsidR="00937B34" w:rsidRDefault="00937B34" w:rsidP="00937B34">
      <w:pPr>
        <w:shd w:val="clear" w:color="auto" w:fill="FFFFFF"/>
        <w:spacing w:line="405" w:lineRule="atLeast"/>
        <w:ind w:firstLine="240"/>
        <w:jc w:val="both"/>
        <w:rPr>
          <w:ins w:id="3174" w:author="Ábrám Hanga" w:date="2025-07-14T22:11:00Z"/>
          <w:rFonts w:ascii="Garamond" w:hAnsi="Garamond"/>
          <w:color w:val="0F0F0F"/>
          <w:sz w:val="22"/>
          <w:szCs w:val="22"/>
        </w:rPr>
      </w:pPr>
      <w:proofErr w:type="gramStart"/>
      <w:ins w:id="3175" w:author="Ábrám Hanga" w:date="2025-07-14T22:11:00Z">
        <w:r>
          <w:rPr>
            <w:rFonts w:ascii="Garamond" w:hAnsi="Garamond"/>
            <w:color w:val="0F0F0F"/>
            <w:sz w:val="22"/>
            <w:szCs w:val="22"/>
          </w:rPr>
          <w:lastRenderedPageBreak/>
          <w:t>a</w:t>
        </w:r>
        <w:proofErr w:type="gramEnd"/>
        <w:r>
          <w:rPr>
            <w:rFonts w:ascii="Garamond" w:hAnsi="Garamond"/>
            <w:color w:val="0F0F0F"/>
            <w:sz w:val="22"/>
            <w:szCs w:val="22"/>
          </w:rPr>
          <w:t>) van</w:t>
        </w:r>
      </w:ins>
    </w:p>
    <w:p w14:paraId="61BB7DDA" w14:textId="77777777" w:rsidR="00937B34" w:rsidRDefault="00937B34" w:rsidP="00937B34">
      <w:pPr>
        <w:shd w:val="clear" w:color="auto" w:fill="FFFFFF"/>
        <w:spacing w:line="405" w:lineRule="atLeast"/>
        <w:ind w:firstLine="240"/>
        <w:jc w:val="both"/>
        <w:rPr>
          <w:ins w:id="3176" w:author="Ábrám Hanga" w:date="2025-07-14T22:11:00Z"/>
          <w:rFonts w:ascii="Garamond" w:hAnsi="Garamond"/>
          <w:color w:val="0F0F0F"/>
          <w:sz w:val="22"/>
          <w:szCs w:val="22"/>
        </w:rPr>
      </w:pPr>
      <w:ins w:id="3177" w:author="Ábrám Hanga" w:date="2025-07-14T22:11:00Z">
        <w:r>
          <w:rPr>
            <w:rFonts w:ascii="Garamond" w:hAnsi="Garamond"/>
            <w:color w:val="0F0F0F"/>
            <w:sz w:val="22"/>
            <w:szCs w:val="22"/>
          </w:rPr>
          <w:t>b) nincs</w:t>
        </w:r>
      </w:ins>
    </w:p>
    <w:p w14:paraId="70D80689" w14:textId="77777777" w:rsidR="00937B34" w:rsidRDefault="00937B34" w:rsidP="00937B34">
      <w:pPr>
        <w:shd w:val="clear" w:color="auto" w:fill="FFFFFF"/>
        <w:spacing w:line="405" w:lineRule="atLeast"/>
        <w:jc w:val="both"/>
        <w:rPr>
          <w:ins w:id="3178" w:author="Ábrám Hanga" w:date="2025-07-14T22:11:00Z"/>
          <w:rFonts w:ascii="Garamond" w:hAnsi="Garamond"/>
          <w:color w:val="0F0F0F"/>
          <w:sz w:val="22"/>
          <w:szCs w:val="22"/>
        </w:rPr>
      </w:pPr>
      <w:proofErr w:type="gramStart"/>
      <w:ins w:id="3179" w:author="Ábrám Hanga" w:date="2025-07-14T22:11:00Z">
        <w:r>
          <w:rPr>
            <w:rFonts w:ascii="Garamond" w:hAnsi="Garamond"/>
            <w:color w:val="0F0F0F"/>
            <w:sz w:val="22"/>
            <w:szCs w:val="22"/>
          </w:rPr>
          <w:t>olyan</w:t>
        </w:r>
        <w:proofErr w:type="gramEnd"/>
        <w:r>
          <w:rPr>
            <w:rFonts w:ascii="Garamond" w:hAnsi="Garamond"/>
            <w:color w:val="0F0F0F"/>
            <w:sz w:val="22"/>
            <w:szCs w:val="22"/>
          </w:rPr>
          <w:t xml:space="preserve"> személy, aki nem minősül fogyatékossággal élőnek.</w:t>
        </w:r>
      </w:ins>
    </w:p>
    <w:p w14:paraId="2A7F96A7" w14:textId="77777777" w:rsidR="00937B34" w:rsidRDefault="00937B34" w:rsidP="00937B34">
      <w:pPr>
        <w:shd w:val="clear" w:color="auto" w:fill="FFFFFF"/>
        <w:spacing w:line="405" w:lineRule="atLeast"/>
        <w:ind w:firstLine="240"/>
        <w:jc w:val="both"/>
        <w:rPr>
          <w:ins w:id="3180" w:author="Ábrám Hanga" w:date="2025-07-14T22:11:00Z"/>
          <w:rFonts w:ascii="Garamond" w:hAnsi="Garamond"/>
          <w:color w:val="0F0F0F"/>
          <w:sz w:val="22"/>
          <w:szCs w:val="22"/>
        </w:rPr>
      </w:pPr>
      <w:ins w:id="3181" w:author="Ábrám Hanga" w:date="2025-07-14T22:11:00Z">
        <w:r>
          <w:rPr>
            <w:rFonts w:ascii="Garamond" w:hAnsi="Garamond"/>
            <w:color w:val="0F0F0F"/>
            <w:sz w:val="22"/>
            <w:szCs w:val="22"/>
          </w:rPr>
          <w:t>Az alábbi típusú különleges bánásmód (bánásmódok) alkalmazását kérem a víziközmű-szolgáltatótól:</w:t>
        </w:r>
      </w:ins>
    </w:p>
    <w:p w14:paraId="7BC35942" w14:textId="77777777" w:rsidR="00937B34" w:rsidRDefault="00937B34" w:rsidP="00937B34">
      <w:pPr>
        <w:shd w:val="clear" w:color="auto" w:fill="FFFFFF"/>
        <w:spacing w:line="405" w:lineRule="atLeast"/>
        <w:ind w:firstLine="240"/>
        <w:jc w:val="both"/>
        <w:rPr>
          <w:ins w:id="3182" w:author="Ábrám Hanga" w:date="2025-07-14T22:11:00Z"/>
          <w:rFonts w:ascii="Garamond" w:hAnsi="Garamond"/>
          <w:color w:val="0F0F0F"/>
          <w:sz w:val="22"/>
          <w:szCs w:val="22"/>
        </w:rPr>
      </w:pPr>
      <w:proofErr w:type="gramStart"/>
      <w:ins w:id="3183" w:author="Ábrám Hanga" w:date="2025-07-14T22:11:00Z">
        <w:r>
          <w:rPr>
            <w:rFonts w:ascii="Garamond" w:hAnsi="Garamond"/>
            <w:color w:val="0F0F0F"/>
            <w:sz w:val="22"/>
            <w:szCs w:val="22"/>
          </w:rPr>
          <w:t>a</w:t>
        </w:r>
        <w:proofErr w:type="gramEnd"/>
        <w:r>
          <w:rPr>
            <w:rFonts w:ascii="Garamond" w:hAnsi="Garamond"/>
            <w:color w:val="0F0F0F"/>
            <w:sz w:val="22"/>
            <w:szCs w:val="22"/>
          </w:rPr>
          <w:t>) havi (időközi) mérőleolvasás a felhasználási helyen,</w:t>
        </w:r>
      </w:ins>
    </w:p>
    <w:p w14:paraId="10443BF4" w14:textId="77777777" w:rsidR="00937B34" w:rsidRDefault="00937B34" w:rsidP="00937B34">
      <w:pPr>
        <w:shd w:val="clear" w:color="auto" w:fill="FFFFFF"/>
        <w:spacing w:line="405" w:lineRule="atLeast"/>
        <w:ind w:firstLine="240"/>
        <w:jc w:val="both"/>
        <w:rPr>
          <w:ins w:id="3184" w:author="Ábrám Hanga" w:date="2025-07-14T22:11:00Z"/>
          <w:rFonts w:ascii="Garamond" w:hAnsi="Garamond"/>
          <w:color w:val="0F0F0F"/>
          <w:sz w:val="22"/>
          <w:szCs w:val="22"/>
        </w:rPr>
      </w:pPr>
      <w:ins w:id="3185" w:author="Ábrám Hanga" w:date="2025-07-14T22:11:00Z">
        <w:r>
          <w:rPr>
            <w:rFonts w:ascii="Garamond" w:hAnsi="Garamond"/>
            <w:color w:val="0F0F0F"/>
            <w:sz w:val="22"/>
            <w:szCs w:val="22"/>
          </w:rPr>
          <w:t>b) készpénzben történő számlakiegyenlítés a felhasználási helyen,</w:t>
        </w:r>
      </w:ins>
    </w:p>
    <w:p w14:paraId="24BCC69A" w14:textId="77777777" w:rsidR="00937B34" w:rsidRDefault="00937B34" w:rsidP="00937B34">
      <w:pPr>
        <w:shd w:val="clear" w:color="auto" w:fill="FFFFFF"/>
        <w:spacing w:line="405" w:lineRule="atLeast"/>
        <w:ind w:firstLine="240"/>
        <w:jc w:val="both"/>
        <w:rPr>
          <w:ins w:id="3186" w:author="Ábrám Hanga" w:date="2025-07-14T22:11:00Z"/>
          <w:rFonts w:ascii="Garamond" w:hAnsi="Garamond"/>
          <w:color w:val="0F0F0F"/>
          <w:sz w:val="22"/>
          <w:szCs w:val="22"/>
        </w:rPr>
      </w:pPr>
      <w:ins w:id="3187" w:author="Ábrám Hanga" w:date="2025-07-14T22:11:00Z">
        <w:r>
          <w:rPr>
            <w:rFonts w:ascii="Garamond" w:hAnsi="Garamond"/>
            <w:color w:val="0F0F0F"/>
            <w:sz w:val="22"/>
            <w:szCs w:val="22"/>
          </w:rPr>
          <w:t>c) az általánostól eltérő, de a műszaki-biztonsági előírásoknak megfelelő mérőhely-kialakítás,</w:t>
        </w:r>
      </w:ins>
    </w:p>
    <w:p w14:paraId="791BB5F1" w14:textId="77777777" w:rsidR="00937B34" w:rsidRDefault="00937B34" w:rsidP="00937B34">
      <w:pPr>
        <w:shd w:val="clear" w:color="auto" w:fill="FFFFFF"/>
        <w:spacing w:line="405" w:lineRule="atLeast"/>
        <w:ind w:firstLine="240"/>
        <w:jc w:val="both"/>
        <w:rPr>
          <w:ins w:id="3188" w:author="Ábrám Hanga" w:date="2025-07-14T22:11:00Z"/>
          <w:rFonts w:ascii="Garamond" w:hAnsi="Garamond"/>
          <w:color w:val="0F0F0F"/>
          <w:sz w:val="22"/>
          <w:szCs w:val="22"/>
        </w:rPr>
      </w:pPr>
      <w:ins w:id="3189" w:author="Ábrám Hanga" w:date="2025-07-14T22:11:00Z">
        <w:r>
          <w:rPr>
            <w:rFonts w:ascii="Garamond" w:hAnsi="Garamond"/>
            <w:color w:val="0F0F0F"/>
            <w:sz w:val="22"/>
            <w:szCs w:val="22"/>
          </w:rPr>
          <w:t>d) a számla értelmezéséhez a víziközmű-szolgáltató üzletszabályzata szerint nyújtott egyedi segítség, helyszíni számla magyarázat, számlafordíttatás,</w:t>
        </w:r>
      </w:ins>
    </w:p>
    <w:p w14:paraId="371FE100" w14:textId="77777777" w:rsidR="00937B34" w:rsidRDefault="00937B34" w:rsidP="00937B34">
      <w:pPr>
        <w:shd w:val="clear" w:color="auto" w:fill="FFFFFF"/>
        <w:spacing w:line="405" w:lineRule="atLeast"/>
        <w:ind w:firstLine="240"/>
        <w:jc w:val="both"/>
        <w:rPr>
          <w:ins w:id="3190" w:author="Ábrám Hanga" w:date="2025-07-14T22:11:00Z"/>
          <w:rFonts w:ascii="Garamond" w:hAnsi="Garamond"/>
          <w:color w:val="0F0F0F"/>
          <w:sz w:val="22"/>
          <w:szCs w:val="22"/>
        </w:rPr>
      </w:pPr>
      <w:proofErr w:type="gramStart"/>
      <w:ins w:id="3191" w:author="Ábrám Hanga" w:date="2025-07-14T22:11:00Z">
        <w:r>
          <w:rPr>
            <w:rFonts w:ascii="Garamond" w:hAnsi="Garamond"/>
            <w:color w:val="0F0F0F"/>
            <w:sz w:val="22"/>
            <w:szCs w:val="22"/>
          </w:rPr>
          <w:t>e</w:t>
        </w:r>
        <w:proofErr w:type="gramEnd"/>
        <w:r>
          <w:rPr>
            <w:rFonts w:ascii="Garamond" w:hAnsi="Garamond"/>
            <w:color w:val="0F0F0F"/>
            <w:sz w:val="22"/>
            <w:szCs w:val="22"/>
          </w:rPr>
          <w:t>) egyéb szolgáltatás, éspedig:</w:t>
        </w:r>
      </w:ins>
    </w:p>
    <w:p w14:paraId="5D079FFB" w14:textId="77777777" w:rsidR="00937B34" w:rsidRDefault="00937B34" w:rsidP="00937B34">
      <w:pPr>
        <w:shd w:val="clear" w:color="auto" w:fill="FFFFFF"/>
        <w:spacing w:line="405" w:lineRule="atLeast"/>
        <w:ind w:firstLine="240"/>
        <w:jc w:val="both"/>
        <w:rPr>
          <w:ins w:id="3192" w:author="Ábrám Hanga" w:date="2025-07-14T22:11:00Z"/>
          <w:rFonts w:ascii="Garamond" w:hAnsi="Garamond"/>
          <w:color w:val="0F0F0F"/>
          <w:sz w:val="22"/>
          <w:szCs w:val="22"/>
        </w:rPr>
      </w:pPr>
      <w:ins w:id="3193" w:author="Ábrám Hanga" w:date="2025-07-14T22:11:00Z">
        <w:r>
          <w:rPr>
            <w:rFonts w:ascii="Garamond" w:hAnsi="Garamond"/>
            <w:color w:val="0F0F0F"/>
            <w:sz w:val="22"/>
            <w:szCs w:val="22"/>
          </w:rPr>
          <w:t>Kelt:</w:t>
        </w:r>
      </w:ins>
    </w:p>
    <w:p w14:paraId="08913801" w14:textId="77777777" w:rsidR="00937B34" w:rsidRDefault="00937B34" w:rsidP="00937B34">
      <w:pPr>
        <w:shd w:val="clear" w:color="auto" w:fill="FFFFFF"/>
        <w:spacing w:line="405" w:lineRule="atLeast"/>
        <w:jc w:val="center"/>
        <w:rPr>
          <w:ins w:id="3194" w:author="Ábrám Hanga" w:date="2025-07-14T22:11:00Z"/>
          <w:rFonts w:ascii="Garamond" w:hAnsi="Garamond"/>
          <w:color w:val="0F0F0F"/>
          <w:sz w:val="22"/>
          <w:szCs w:val="22"/>
        </w:rPr>
      </w:pPr>
      <w:ins w:id="3195" w:author="Ábrám Hanga" w:date="2025-07-14T22:11:00Z">
        <w:r>
          <w:rPr>
            <w:rFonts w:ascii="Garamond" w:hAnsi="Garamond"/>
            <w:color w:val="0F0F0F"/>
            <w:sz w:val="22"/>
            <w:szCs w:val="22"/>
          </w:rPr>
          <w:t>..</w:t>
        </w:r>
        <w:proofErr w:type="gramStart"/>
        <w:r>
          <w:rPr>
            <w:rFonts w:ascii="Garamond" w:hAnsi="Garamond"/>
            <w:color w:val="0F0F0F"/>
            <w:sz w:val="22"/>
            <w:szCs w:val="22"/>
          </w:rPr>
          <w:t>..................................................................</w:t>
        </w:r>
        <w:proofErr w:type="gramEnd"/>
        <w:r>
          <w:rPr>
            <w:rFonts w:ascii="Garamond" w:hAnsi="Garamond"/>
            <w:color w:val="0F0F0F"/>
            <w:sz w:val="22"/>
            <w:szCs w:val="22"/>
          </w:rPr>
          <w:br/>
        </w:r>
        <w:proofErr w:type="gramStart"/>
        <w:r>
          <w:rPr>
            <w:rFonts w:ascii="Garamond" w:hAnsi="Garamond"/>
            <w:color w:val="0F0F0F"/>
            <w:sz w:val="22"/>
            <w:szCs w:val="22"/>
          </w:rPr>
          <w:t>felhasználó</w:t>
        </w:r>
        <w:proofErr w:type="gramEnd"/>
        <w:r>
          <w:rPr>
            <w:rFonts w:ascii="Garamond" w:hAnsi="Garamond"/>
            <w:color w:val="0F0F0F"/>
            <w:sz w:val="22"/>
            <w:szCs w:val="22"/>
          </w:rPr>
          <w:t>/ eltartó aláírása</w:t>
        </w:r>
      </w:ins>
    </w:p>
    <w:p w14:paraId="461E2D58" w14:textId="77777777" w:rsidR="00937B34" w:rsidRDefault="00937B34" w:rsidP="00937B34">
      <w:pPr>
        <w:shd w:val="clear" w:color="auto" w:fill="FFFFFF"/>
        <w:spacing w:before="300" w:after="75"/>
        <w:ind w:firstLine="240"/>
        <w:jc w:val="center"/>
        <w:outlineLvl w:val="3"/>
        <w:rPr>
          <w:ins w:id="3196" w:author="Ábrám Hanga" w:date="2025-07-14T22:11:00Z"/>
          <w:rFonts w:ascii="Garamond" w:hAnsi="Garamond"/>
          <w:color w:val="0F0F0F"/>
          <w:sz w:val="22"/>
          <w:szCs w:val="22"/>
        </w:rPr>
      </w:pPr>
      <w:ins w:id="3197" w:author="Ábrám Hanga" w:date="2025-07-14T22:11:00Z">
        <w:r>
          <w:rPr>
            <w:rFonts w:ascii="Garamond" w:hAnsi="Garamond"/>
            <w:color w:val="0F0F0F"/>
            <w:sz w:val="22"/>
            <w:szCs w:val="22"/>
          </w:rPr>
          <w:t>B) AZ IGAZGATÁSI SZERV TÖLTI KI</w:t>
        </w:r>
      </w:ins>
    </w:p>
    <w:p w14:paraId="0EBE5E8A" w14:textId="77777777" w:rsidR="00937B34" w:rsidRDefault="00937B34" w:rsidP="00937B34">
      <w:pPr>
        <w:shd w:val="clear" w:color="auto" w:fill="FFFFFF"/>
        <w:spacing w:before="300" w:after="75" w:line="405" w:lineRule="atLeast"/>
        <w:ind w:firstLine="240"/>
        <w:jc w:val="both"/>
        <w:rPr>
          <w:ins w:id="3198" w:author="Ábrám Hanga" w:date="2025-07-14T22:11:00Z"/>
          <w:rFonts w:ascii="Garamond" w:hAnsi="Garamond"/>
          <w:color w:val="0F0F0F"/>
          <w:sz w:val="22"/>
          <w:szCs w:val="22"/>
        </w:rPr>
      </w:pPr>
      <w:ins w:id="3199" w:author="Ábrám Hanga" w:date="2025-07-14T22:11:00Z">
        <w:r>
          <w:rPr>
            <w:rFonts w:ascii="Garamond" w:hAnsi="Garamond"/>
            <w:color w:val="0F0F0F"/>
            <w:sz w:val="22"/>
            <w:szCs w:val="22"/>
          </w:rPr>
          <w:t>Eljáró igazgatási szerv megnevezése:</w:t>
        </w:r>
      </w:ins>
    </w:p>
    <w:p w14:paraId="383D983E" w14:textId="77777777" w:rsidR="00937B34" w:rsidRDefault="00937B34" w:rsidP="00937B34">
      <w:pPr>
        <w:shd w:val="clear" w:color="auto" w:fill="FFFFFF"/>
        <w:spacing w:line="405" w:lineRule="atLeast"/>
        <w:ind w:firstLine="240"/>
        <w:jc w:val="both"/>
        <w:rPr>
          <w:ins w:id="3200" w:author="Ábrám Hanga" w:date="2025-07-14T22:11:00Z"/>
          <w:rFonts w:ascii="Garamond" w:hAnsi="Garamond"/>
          <w:color w:val="0F0F0F"/>
          <w:sz w:val="22"/>
          <w:szCs w:val="22"/>
        </w:rPr>
      </w:pPr>
      <w:ins w:id="3201" w:author="Ábrám Hanga" w:date="2025-07-14T22:11:00Z">
        <w:r>
          <w:rPr>
            <w:rFonts w:ascii="Garamond" w:hAnsi="Garamond"/>
            <w:color w:val="0F0F0F"/>
            <w:sz w:val="22"/>
            <w:szCs w:val="22"/>
          </w:rPr>
          <w:t>Székhelye:</w:t>
        </w:r>
      </w:ins>
    </w:p>
    <w:p w14:paraId="2E0660A3" w14:textId="77777777" w:rsidR="00937B34" w:rsidRDefault="00937B34" w:rsidP="00937B34">
      <w:pPr>
        <w:shd w:val="clear" w:color="auto" w:fill="FFFFFF"/>
        <w:spacing w:line="405" w:lineRule="atLeast"/>
        <w:ind w:firstLine="240"/>
        <w:jc w:val="both"/>
        <w:rPr>
          <w:ins w:id="3202" w:author="Ábrám Hanga" w:date="2025-07-14T22:11:00Z"/>
          <w:rFonts w:ascii="Garamond" w:hAnsi="Garamond"/>
          <w:color w:val="0F0F0F"/>
          <w:sz w:val="22"/>
          <w:szCs w:val="22"/>
        </w:rPr>
      </w:pPr>
      <w:proofErr w:type="gramStart"/>
      <w:ins w:id="3203" w:author="Ábrám Hanga" w:date="2025-07-14T22:11:00Z">
        <w:r>
          <w:rPr>
            <w:rFonts w:ascii="Garamond" w:hAnsi="Garamond"/>
            <w:color w:val="0F0F0F"/>
            <w:sz w:val="22"/>
            <w:szCs w:val="22"/>
          </w:rPr>
          <w:t>A(</w:t>
        </w:r>
        <w:proofErr w:type="gramEnd"/>
        <w:r>
          <w:rPr>
            <w:rFonts w:ascii="Garamond" w:hAnsi="Garamond"/>
            <w:color w:val="0F0F0F"/>
            <w:sz w:val="22"/>
            <w:szCs w:val="22"/>
          </w:rPr>
          <w:t xml:space="preserve">z) .................................. </w:t>
        </w:r>
        <w:proofErr w:type="gramStart"/>
        <w:r>
          <w:rPr>
            <w:rFonts w:ascii="Garamond" w:hAnsi="Garamond"/>
            <w:color w:val="0F0F0F"/>
            <w:sz w:val="22"/>
            <w:szCs w:val="22"/>
          </w:rPr>
          <w:t>számú</w:t>
        </w:r>
        <w:proofErr w:type="gramEnd"/>
        <w:r>
          <w:rPr>
            <w:rFonts w:ascii="Garamond" w:hAnsi="Garamond"/>
            <w:color w:val="0F0F0F"/>
            <w:sz w:val="22"/>
            <w:szCs w:val="22"/>
          </w:rPr>
          <w:t xml:space="preserve"> határozat alapján igazolom, hogy</w:t>
        </w:r>
      </w:ins>
    </w:p>
    <w:p w14:paraId="45B60616" w14:textId="77777777" w:rsidR="00937B34" w:rsidRDefault="00937B34" w:rsidP="00937B34">
      <w:pPr>
        <w:shd w:val="clear" w:color="auto" w:fill="FFFFFF"/>
        <w:spacing w:line="405" w:lineRule="atLeast"/>
        <w:ind w:firstLine="240"/>
        <w:jc w:val="both"/>
        <w:rPr>
          <w:ins w:id="3204" w:author="Ábrám Hanga" w:date="2025-07-14T22:11:00Z"/>
          <w:rFonts w:ascii="Garamond" w:hAnsi="Garamond"/>
          <w:color w:val="0F0F0F"/>
          <w:sz w:val="22"/>
          <w:szCs w:val="22"/>
        </w:rPr>
      </w:pPr>
      <w:proofErr w:type="gramStart"/>
      <w:ins w:id="3205" w:author="Ábrám Hanga" w:date="2025-07-14T22:11:00Z">
        <w:r>
          <w:rPr>
            <w:rFonts w:ascii="Garamond" w:hAnsi="Garamond"/>
            <w:color w:val="0F0F0F"/>
            <w:sz w:val="22"/>
            <w:szCs w:val="22"/>
          </w:rPr>
          <w:t>a</w:t>
        </w:r>
        <w:proofErr w:type="gramEnd"/>
        <w:r>
          <w:rPr>
            <w:rFonts w:ascii="Garamond" w:hAnsi="Garamond"/>
            <w:color w:val="0F0F0F"/>
            <w:sz w:val="22"/>
            <w:szCs w:val="22"/>
          </w:rPr>
          <w:t>) (név):</w:t>
        </w:r>
      </w:ins>
    </w:p>
    <w:p w14:paraId="73144EA9" w14:textId="77777777" w:rsidR="00937B34" w:rsidRDefault="00937B34" w:rsidP="00937B34">
      <w:pPr>
        <w:shd w:val="clear" w:color="auto" w:fill="FFFFFF"/>
        <w:spacing w:line="405" w:lineRule="atLeast"/>
        <w:ind w:firstLine="240"/>
        <w:jc w:val="both"/>
        <w:rPr>
          <w:ins w:id="3206" w:author="Ábrám Hanga" w:date="2025-07-14T22:11:00Z"/>
          <w:rFonts w:ascii="Garamond" w:hAnsi="Garamond"/>
          <w:color w:val="0F0F0F"/>
          <w:sz w:val="22"/>
          <w:szCs w:val="22"/>
        </w:rPr>
      </w:pPr>
      <w:ins w:id="3207" w:author="Ábrám Hanga" w:date="2025-07-14T22:11:00Z">
        <w:r>
          <w:rPr>
            <w:rFonts w:ascii="Garamond" w:hAnsi="Garamond"/>
            <w:color w:val="0F0F0F"/>
            <w:sz w:val="22"/>
            <w:szCs w:val="22"/>
          </w:rPr>
          <w:t>(születési név):</w:t>
        </w:r>
      </w:ins>
    </w:p>
    <w:p w14:paraId="6D1A8CF9" w14:textId="77777777" w:rsidR="00937B34" w:rsidRDefault="00937B34" w:rsidP="00937B34">
      <w:pPr>
        <w:shd w:val="clear" w:color="auto" w:fill="FFFFFF"/>
        <w:spacing w:line="405" w:lineRule="atLeast"/>
        <w:ind w:firstLine="240"/>
        <w:jc w:val="both"/>
        <w:rPr>
          <w:ins w:id="3208" w:author="Ábrám Hanga" w:date="2025-07-14T22:11:00Z"/>
          <w:rFonts w:ascii="Garamond" w:hAnsi="Garamond"/>
          <w:color w:val="0F0F0F"/>
          <w:sz w:val="22"/>
          <w:szCs w:val="22"/>
        </w:rPr>
      </w:pPr>
      <w:ins w:id="3209" w:author="Ábrám Hanga" w:date="2025-07-14T22:11:00Z">
        <w:r>
          <w:rPr>
            <w:rFonts w:ascii="Garamond" w:hAnsi="Garamond"/>
            <w:color w:val="0F0F0F"/>
            <w:sz w:val="22"/>
            <w:szCs w:val="22"/>
          </w:rPr>
          <w:t>(anyja neve):</w:t>
        </w:r>
      </w:ins>
    </w:p>
    <w:p w14:paraId="2E9F15BC" w14:textId="77777777" w:rsidR="00937B34" w:rsidRDefault="00937B34" w:rsidP="00937B34">
      <w:pPr>
        <w:shd w:val="clear" w:color="auto" w:fill="FFFFFF"/>
        <w:spacing w:line="405" w:lineRule="atLeast"/>
        <w:ind w:firstLine="240"/>
        <w:jc w:val="both"/>
        <w:rPr>
          <w:ins w:id="3210" w:author="Ábrám Hanga" w:date="2025-07-14T22:11:00Z"/>
          <w:rFonts w:ascii="Garamond" w:hAnsi="Garamond"/>
          <w:color w:val="0F0F0F"/>
          <w:sz w:val="22"/>
          <w:szCs w:val="22"/>
        </w:rPr>
      </w:pPr>
      <w:ins w:id="3211" w:author="Ábrám Hanga" w:date="2025-07-14T22:11:00Z">
        <w:r>
          <w:rPr>
            <w:rFonts w:ascii="Garamond" w:hAnsi="Garamond"/>
            <w:color w:val="0F0F0F"/>
            <w:sz w:val="22"/>
            <w:szCs w:val="22"/>
          </w:rPr>
          <w:t>(születési helye és ideje):</w:t>
        </w:r>
      </w:ins>
    </w:p>
    <w:p w14:paraId="281188B8" w14:textId="77777777" w:rsidR="00937B34" w:rsidRDefault="00937B34" w:rsidP="00937B34">
      <w:pPr>
        <w:shd w:val="clear" w:color="auto" w:fill="FFFFFF"/>
        <w:spacing w:line="405" w:lineRule="atLeast"/>
        <w:ind w:firstLine="240"/>
        <w:jc w:val="both"/>
        <w:rPr>
          <w:ins w:id="3212" w:author="Ábrám Hanga" w:date="2025-07-14T22:11:00Z"/>
          <w:rFonts w:ascii="Garamond" w:hAnsi="Garamond"/>
          <w:color w:val="0F0F0F"/>
          <w:sz w:val="22"/>
          <w:szCs w:val="22"/>
        </w:rPr>
      </w:pPr>
      <w:ins w:id="3213" w:author="Ábrám Hanga" w:date="2025-07-14T22:11:00Z">
        <w:r>
          <w:rPr>
            <w:rFonts w:ascii="Garamond" w:hAnsi="Garamond"/>
            <w:color w:val="0F0F0F"/>
            <w:sz w:val="22"/>
            <w:szCs w:val="22"/>
          </w:rPr>
          <w:t>(lakóhelye):</w:t>
        </w:r>
      </w:ins>
    </w:p>
    <w:p w14:paraId="43B6AFE5" w14:textId="77777777" w:rsidR="00937B34" w:rsidRDefault="00937B34" w:rsidP="00937B34">
      <w:pPr>
        <w:shd w:val="clear" w:color="auto" w:fill="FFFFFF"/>
        <w:spacing w:line="405" w:lineRule="atLeast"/>
        <w:ind w:firstLine="240"/>
        <w:jc w:val="both"/>
        <w:rPr>
          <w:ins w:id="3214" w:author="Ábrám Hanga" w:date="2025-07-14T22:11:00Z"/>
          <w:rFonts w:ascii="Garamond" w:hAnsi="Garamond"/>
          <w:color w:val="0F0F0F"/>
          <w:sz w:val="22"/>
          <w:szCs w:val="22"/>
        </w:rPr>
      </w:pPr>
      <w:proofErr w:type="gramStart"/>
      <w:ins w:id="3215" w:author="Ábrám Hanga" w:date="2025-07-14T22:11:00Z">
        <w:r>
          <w:rPr>
            <w:rFonts w:ascii="Garamond" w:hAnsi="Garamond"/>
            <w:color w:val="0F0F0F"/>
            <w:sz w:val="22"/>
            <w:szCs w:val="22"/>
          </w:rPr>
          <w:t>felhasználó</w:t>
        </w:r>
        <w:proofErr w:type="gramEnd"/>
      </w:ins>
    </w:p>
    <w:p w14:paraId="5286AEBF" w14:textId="77777777" w:rsidR="00937B34" w:rsidRDefault="00937B34" w:rsidP="00937B34">
      <w:pPr>
        <w:shd w:val="clear" w:color="auto" w:fill="FFFFFF"/>
        <w:spacing w:line="405" w:lineRule="atLeast"/>
        <w:ind w:firstLine="240"/>
        <w:jc w:val="both"/>
        <w:rPr>
          <w:ins w:id="3216" w:author="Ábrám Hanga" w:date="2025-07-14T22:11:00Z"/>
          <w:rFonts w:ascii="Garamond" w:hAnsi="Garamond"/>
          <w:color w:val="0F0F0F"/>
          <w:sz w:val="22"/>
          <w:szCs w:val="22"/>
        </w:rPr>
      </w:pPr>
      <w:ins w:id="3217" w:author="Ábrám Hanga" w:date="2025-07-14T22:11:00Z">
        <w:r>
          <w:rPr>
            <w:rFonts w:ascii="Garamond" w:hAnsi="Garamond"/>
            <w:color w:val="0F0F0F"/>
            <w:sz w:val="22"/>
            <w:szCs w:val="22"/>
          </w:rPr>
          <w:t>b) a fenti felhasználóval egy háztartásban lakó</w:t>
        </w:r>
      </w:ins>
    </w:p>
    <w:p w14:paraId="13EAA4F7" w14:textId="77777777" w:rsidR="00937B34" w:rsidRDefault="00937B34" w:rsidP="00937B34">
      <w:pPr>
        <w:shd w:val="clear" w:color="auto" w:fill="FFFFFF"/>
        <w:spacing w:line="405" w:lineRule="atLeast"/>
        <w:ind w:firstLine="240"/>
        <w:jc w:val="both"/>
        <w:rPr>
          <w:ins w:id="3218" w:author="Ábrám Hanga" w:date="2025-07-14T22:11:00Z"/>
          <w:rFonts w:ascii="Garamond" w:hAnsi="Garamond"/>
          <w:color w:val="0F0F0F"/>
          <w:sz w:val="22"/>
          <w:szCs w:val="22"/>
        </w:rPr>
      </w:pPr>
      <w:ins w:id="3219" w:author="Ábrám Hanga" w:date="2025-07-14T22:11:00Z">
        <w:r>
          <w:rPr>
            <w:rFonts w:ascii="Garamond" w:hAnsi="Garamond"/>
            <w:color w:val="0F0F0F"/>
            <w:sz w:val="22"/>
            <w:szCs w:val="22"/>
          </w:rPr>
          <w:t>(név):</w:t>
        </w:r>
      </w:ins>
    </w:p>
    <w:p w14:paraId="2BC74776" w14:textId="77777777" w:rsidR="00937B34" w:rsidRDefault="00937B34" w:rsidP="00937B34">
      <w:pPr>
        <w:shd w:val="clear" w:color="auto" w:fill="FFFFFF"/>
        <w:spacing w:line="405" w:lineRule="atLeast"/>
        <w:ind w:firstLine="240"/>
        <w:jc w:val="both"/>
        <w:rPr>
          <w:ins w:id="3220" w:author="Ábrám Hanga" w:date="2025-07-14T22:11:00Z"/>
          <w:rFonts w:ascii="Garamond" w:hAnsi="Garamond"/>
          <w:color w:val="0F0F0F"/>
          <w:sz w:val="22"/>
          <w:szCs w:val="22"/>
        </w:rPr>
      </w:pPr>
      <w:ins w:id="3221" w:author="Ábrám Hanga" w:date="2025-07-14T22:11:00Z">
        <w:r>
          <w:rPr>
            <w:rFonts w:ascii="Garamond" w:hAnsi="Garamond"/>
            <w:color w:val="0F0F0F"/>
            <w:sz w:val="22"/>
            <w:szCs w:val="22"/>
          </w:rPr>
          <w:t>(születési név):</w:t>
        </w:r>
      </w:ins>
    </w:p>
    <w:p w14:paraId="170D4865" w14:textId="77777777" w:rsidR="00937B34" w:rsidRDefault="00937B34" w:rsidP="00937B34">
      <w:pPr>
        <w:shd w:val="clear" w:color="auto" w:fill="FFFFFF"/>
        <w:spacing w:line="405" w:lineRule="atLeast"/>
        <w:ind w:firstLine="240"/>
        <w:jc w:val="both"/>
        <w:rPr>
          <w:ins w:id="3222" w:author="Ábrám Hanga" w:date="2025-07-14T22:11:00Z"/>
          <w:rFonts w:ascii="Garamond" w:hAnsi="Garamond"/>
          <w:color w:val="0F0F0F"/>
          <w:sz w:val="22"/>
          <w:szCs w:val="22"/>
        </w:rPr>
      </w:pPr>
      <w:ins w:id="3223" w:author="Ábrám Hanga" w:date="2025-07-14T22:11:00Z">
        <w:r>
          <w:rPr>
            <w:rFonts w:ascii="Garamond" w:hAnsi="Garamond"/>
            <w:color w:val="0F0F0F"/>
            <w:sz w:val="22"/>
            <w:szCs w:val="22"/>
          </w:rPr>
          <w:t>(anyja neve):</w:t>
        </w:r>
      </w:ins>
    </w:p>
    <w:p w14:paraId="739F0BF3" w14:textId="77777777" w:rsidR="00937B34" w:rsidRDefault="00937B34" w:rsidP="00937B34">
      <w:pPr>
        <w:shd w:val="clear" w:color="auto" w:fill="FFFFFF"/>
        <w:spacing w:line="405" w:lineRule="atLeast"/>
        <w:ind w:firstLine="240"/>
        <w:jc w:val="both"/>
        <w:rPr>
          <w:ins w:id="3224" w:author="Ábrám Hanga" w:date="2025-07-14T22:11:00Z"/>
          <w:rFonts w:ascii="Garamond" w:hAnsi="Garamond"/>
          <w:color w:val="0F0F0F"/>
          <w:sz w:val="22"/>
          <w:szCs w:val="22"/>
        </w:rPr>
      </w:pPr>
      <w:ins w:id="3225" w:author="Ábrám Hanga" w:date="2025-07-14T22:11:00Z">
        <w:r>
          <w:rPr>
            <w:rFonts w:ascii="Garamond" w:hAnsi="Garamond"/>
            <w:color w:val="0F0F0F"/>
            <w:sz w:val="22"/>
            <w:szCs w:val="22"/>
          </w:rPr>
          <w:t>(születési helye és ideje):</w:t>
        </w:r>
      </w:ins>
    </w:p>
    <w:p w14:paraId="379A717F" w14:textId="77777777" w:rsidR="00937B34" w:rsidRDefault="00937B34" w:rsidP="00937B34">
      <w:pPr>
        <w:shd w:val="clear" w:color="auto" w:fill="FFFFFF"/>
        <w:spacing w:line="405" w:lineRule="atLeast"/>
        <w:ind w:firstLine="240"/>
        <w:jc w:val="both"/>
        <w:rPr>
          <w:ins w:id="3226" w:author="Ábrám Hanga" w:date="2025-07-14T22:11:00Z"/>
          <w:rFonts w:ascii="Garamond" w:hAnsi="Garamond"/>
          <w:color w:val="0F0F0F"/>
          <w:sz w:val="22"/>
          <w:szCs w:val="22"/>
        </w:rPr>
      </w:pPr>
      <w:ins w:id="3227" w:author="Ábrám Hanga" w:date="2025-07-14T22:11:00Z">
        <w:r>
          <w:rPr>
            <w:rFonts w:ascii="Garamond" w:hAnsi="Garamond"/>
            <w:color w:val="0F0F0F"/>
            <w:sz w:val="22"/>
            <w:szCs w:val="22"/>
          </w:rPr>
          <w:t>(lakóhelye):</w:t>
        </w:r>
      </w:ins>
    </w:p>
    <w:p w14:paraId="3B00F7AB" w14:textId="77777777" w:rsidR="00937B34" w:rsidRDefault="00937B34" w:rsidP="00937B34">
      <w:pPr>
        <w:shd w:val="clear" w:color="auto" w:fill="FFFFFF"/>
        <w:spacing w:line="405" w:lineRule="atLeast"/>
        <w:ind w:firstLine="240"/>
        <w:jc w:val="both"/>
        <w:rPr>
          <w:ins w:id="3228" w:author="Ábrám Hanga" w:date="2025-07-14T22:11:00Z"/>
          <w:rFonts w:ascii="Garamond" w:hAnsi="Garamond"/>
          <w:color w:val="0F0F0F"/>
          <w:sz w:val="22"/>
          <w:szCs w:val="22"/>
        </w:rPr>
      </w:pPr>
      <w:proofErr w:type="gramStart"/>
      <w:ins w:id="3229" w:author="Ábrám Hanga" w:date="2025-07-14T22:11:00Z">
        <w:r>
          <w:rPr>
            <w:rFonts w:ascii="Garamond" w:hAnsi="Garamond"/>
            <w:color w:val="0F0F0F"/>
            <w:sz w:val="22"/>
            <w:szCs w:val="22"/>
          </w:rPr>
          <w:t>személy</w:t>
        </w:r>
        <w:proofErr w:type="gramEnd"/>
      </w:ins>
    </w:p>
    <w:p w14:paraId="2F2A2F7E" w14:textId="77777777" w:rsidR="00937B34" w:rsidRDefault="00937B34" w:rsidP="00937B34">
      <w:pPr>
        <w:shd w:val="clear" w:color="auto" w:fill="FFFFFF"/>
        <w:spacing w:line="405" w:lineRule="atLeast"/>
        <w:ind w:firstLine="240"/>
        <w:jc w:val="both"/>
        <w:rPr>
          <w:ins w:id="3230" w:author="Ábrám Hanga" w:date="2025-07-14T22:11:00Z"/>
          <w:rFonts w:ascii="Garamond" w:hAnsi="Garamond"/>
          <w:color w:val="0F0F0F"/>
          <w:sz w:val="22"/>
          <w:szCs w:val="22"/>
        </w:rPr>
      </w:pPr>
      <w:ins w:id="3231" w:author="Ábrám Hanga" w:date="2025-07-14T22:11:00Z">
        <w:r>
          <w:rPr>
            <w:rFonts w:ascii="Garamond" w:hAnsi="Garamond"/>
            <w:color w:val="0F0F0F"/>
            <w:sz w:val="22"/>
            <w:szCs w:val="22"/>
          </w:rPr>
          <w:t>1. a fogyatékos személyek jogairól és esélyegyenlőségük biztosításáról szóló törvény szerinti fogyatékossági támogatásban részesül,</w:t>
        </w:r>
      </w:ins>
    </w:p>
    <w:p w14:paraId="006CBC7C" w14:textId="77777777" w:rsidR="00937B34" w:rsidRDefault="00937B34" w:rsidP="00937B34">
      <w:pPr>
        <w:shd w:val="clear" w:color="auto" w:fill="FFFFFF"/>
        <w:spacing w:line="405" w:lineRule="atLeast"/>
        <w:ind w:firstLine="240"/>
        <w:jc w:val="both"/>
        <w:rPr>
          <w:ins w:id="3232" w:author="Ábrám Hanga" w:date="2025-07-14T22:11:00Z"/>
          <w:rFonts w:ascii="Garamond" w:hAnsi="Garamond"/>
          <w:color w:val="0F0F0F"/>
          <w:sz w:val="22"/>
          <w:szCs w:val="22"/>
        </w:rPr>
      </w:pPr>
      <w:ins w:id="3233" w:author="Ábrám Hanga" w:date="2025-07-14T22:11:00Z">
        <w:r>
          <w:rPr>
            <w:rFonts w:ascii="Garamond" w:hAnsi="Garamond"/>
            <w:color w:val="0F0F0F"/>
            <w:sz w:val="22"/>
            <w:szCs w:val="22"/>
          </w:rPr>
          <w:t>2. a vakok személyi járadékában részesül.</w:t>
        </w:r>
      </w:ins>
    </w:p>
    <w:p w14:paraId="66878E00" w14:textId="77777777" w:rsidR="00937B34" w:rsidRDefault="00937B34" w:rsidP="00937B34">
      <w:pPr>
        <w:shd w:val="clear" w:color="auto" w:fill="FFFFFF"/>
        <w:spacing w:line="405" w:lineRule="atLeast"/>
        <w:ind w:firstLine="240"/>
        <w:jc w:val="both"/>
        <w:rPr>
          <w:ins w:id="3234" w:author="Ábrám Hanga" w:date="2025-07-14T22:11:00Z"/>
          <w:rFonts w:ascii="Garamond" w:hAnsi="Garamond"/>
          <w:color w:val="0F0F0F"/>
          <w:sz w:val="22"/>
          <w:szCs w:val="22"/>
        </w:rPr>
      </w:pPr>
      <w:ins w:id="3235" w:author="Ábrám Hanga" w:date="2025-07-14T22:11:00Z">
        <w:r>
          <w:rPr>
            <w:rFonts w:ascii="Garamond" w:hAnsi="Garamond"/>
            <w:color w:val="0F0F0F"/>
            <w:sz w:val="22"/>
            <w:szCs w:val="22"/>
          </w:rPr>
          <w:lastRenderedPageBreak/>
          <w:t>Ugyanazon felhasználónak egyidejűleg csak egy felhasználási hely tekintetében adható ki igazolás.</w:t>
        </w:r>
      </w:ins>
    </w:p>
    <w:p w14:paraId="795F959A" w14:textId="77777777" w:rsidR="00937B34" w:rsidRDefault="00937B34" w:rsidP="00937B34">
      <w:pPr>
        <w:shd w:val="clear" w:color="auto" w:fill="FFFFFF"/>
        <w:spacing w:line="405" w:lineRule="atLeast"/>
        <w:ind w:firstLine="240"/>
        <w:jc w:val="both"/>
        <w:rPr>
          <w:ins w:id="3236" w:author="Ábrám Hanga" w:date="2025-07-14T22:11:00Z"/>
          <w:rFonts w:ascii="Garamond" w:hAnsi="Garamond"/>
          <w:color w:val="0F0F0F"/>
          <w:sz w:val="22"/>
          <w:szCs w:val="22"/>
        </w:rPr>
      </w:pPr>
      <w:ins w:id="3237" w:author="Ábrám Hanga" w:date="2025-07-14T22:11:00Z">
        <w:r>
          <w:rPr>
            <w:rFonts w:ascii="Garamond" w:hAnsi="Garamond"/>
            <w:color w:val="0F0F0F"/>
            <w:sz w:val="22"/>
            <w:szCs w:val="22"/>
          </w:rPr>
          <w:t xml:space="preserve">Ez az </w:t>
        </w:r>
        <w:proofErr w:type="gramStart"/>
        <w:r>
          <w:rPr>
            <w:rFonts w:ascii="Garamond" w:hAnsi="Garamond"/>
            <w:color w:val="0F0F0F"/>
            <w:sz w:val="22"/>
            <w:szCs w:val="22"/>
          </w:rPr>
          <w:t>igazolás ..</w:t>
        </w:r>
        <w:proofErr w:type="gramEnd"/>
        <w:r>
          <w:rPr>
            <w:rFonts w:ascii="Garamond" w:hAnsi="Garamond"/>
            <w:color w:val="0F0F0F"/>
            <w:sz w:val="22"/>
            <w:szCs w:val="22"/>
          </w:rPr>
          <w:t>..................................................... (cím) felhasználási helyen történő felhasználásra került kiadásra</w:t>
        </w:r>
      </w:ins>
    </w:p>
    <w:p w14:paraId="62FB270F" w14:textId="77777777" w:rsidR="00937B34" w:rsidRDefault="00937B34" w:rsidP="00937B34">
      <w:pPr>
        <w:shd w:val="clear" w:color="auto" w:fill="FFFFFF"/>
        <w:spacing w:line="405" w:lineRule="atLeast"/>
        <w:ind w:firstLine="240"/>
        <w:jc w:val="both"/>
        <w:rPr>
          <w:ins w:id="3238" w:author="Ábrám Hanga" w:date="2025-07-14T22:11:00Z"/>
          <w:rFonts w:ascii="Garamond" w:hAnsi="Garamond"/>
          <w:color w:val="0F0F0F"/>
          <w:sz w:val="22"/>
          <w:szCs w:val="22"/>
        </w:rPr>
      </w:pPr>
      <w:ins w:id="3239" w:author="Ábrám Hanga" w:date="2025-07-14T22:11:00Z">
        <w:r>
          <w:rPr>
            <w:rFonts w:ascii="Garamond" w:hAnsi="Garamond"/>
            <w:color w:val="0F0F0F"/>
            <w:sz w:val="22"/>
            <w:szCs w:val="22"/>
          </w:rPr>
          <w:t>Kelt:</w:t>
        </w:r>
      </w:ins>
    </w:p>
    <w:p w14:paraId="58165CDD" w14:textId="77777777" w:rsidR="00937B34" w:rsidRDefault="00937B34" w:rsidP="00937B34">
      <w:pPr>
        <w:shd w:val="clear" w:color="auto" w:fill="FFFFFF"/>
        <w:spacing w:line="405" w:lineRule="atLeast"/>
        <w:jc w:val="center"/>
        <w:rPr>
          <w:ins w:id="3240" w:author="Ábrám Hanga" w:date="2025-07-14T22:11:00Z"/>
          <w:rFonts w:ascii="Garamond" w:hAnsi="Garamond"/>
          <w:color w:val="0F0F0F"/>
          <w:sz w:val="22"/>
          <w:szCs w:val="22"/>
        </w:rPr>
      </w:pPr>
      <w:ins w:id="3241" w:author="Ábrám Hanga" w:date="2025-07-14T22:11:00Z">
        <w:r>
          <w:rPr>
            <w:rFonts w:ascii="Garamond" w:hAnsi="Garamond"/>
            <w:color w:val="0F0F0F"/>
            <w:sz w:val="22"/>
            <w:szCs w:val="22"/>
          </w:rPr>
          <w:t>P. H.</w:t>
        </w:r>
      </w:ins>
    </w:p>
    <w:p w14:paraId="6CF57222" w14:textId="77777777" w:rsidR="00937B34" w:rsidRDefault="00937B34" w:rsidP="00937B34">
      <w:pPr>
        <w:shd w:val="clear" w:color="auto" w:fill="FFFFFF"/>
        <w:spacing w:line="405" w:lineRule="atLeast"/>
        <w:jc w:val="center"/>
        <w:rPr>
          <w:ins w:id="3242" w:author="Ábrám Hanga" w:date="2025-07-14T22:11:00Z"/>
          <w:rFonts w:ascii="Garamond" w:hAnsi="Garamond"/>
          <w:color w:val="0F0F0F"/>
          <w:sz w:val="22"/>
          <w:szCs w:val="22"/>
        </w:rPr>
      </w:pPr>
      <w:ins w:id="3243" w:author="Ábrám Hanga" w:date="2025-07-14T22:11:00Z">
        <w:r>
          <w:rPr>
            <w:rFonts w:ascii="Garamond" w:hAnsi="Garamond"/>
            <w:color w:val="0F0F0F"/>
            <w:sz w:val="22"/>
            <w:szCs w:val="22"/>
          </w:rPr>
          <w:t>..</w:t>
        </w:r>
        <w:proofErr w:type="gramStart"/>
        <w:r>
          <w:rPr>
            <w:rFonts w:ascii="Garamond" w:hAnsi="Garamond"/>
            <w:color w:val="0F0F0F"/>
            <w:sz w:val="22"/>
            <w:szCs w:val="22"/>
          </w:rPr>
          <w:t>..........................................................</w:t>
        </w:r>
        <w:proofErr w:type="gramEnd"/>
        <w:r>
          <w:rPr>
            <w:rFonts w:ascii="Garamond" w:hAnsi="Garamond"/>
            <w:color w:val="0F0F0F"/>
            <w:sz w:val="22"/>
            <w:szCs w:val="22"/>
          </w:rPr>
          <w:br/>
        </w:r>
        <w:proofErr w:type="gramStart"/>
        <w:r>
          <w:rPr>
            <w:rFonts w:ascii="Garamond" w:hAnsi="Garamond"/>
            <w:color w:val="0F0F0F"/>
            <w:sz w:val="22"/>
            <w:szCs w:val="22"/>
          </w:rPr>
          <w:t>eljáró</w:t>
        </w:r>
        <w:proofErr w:type="gramEnd"/>
        <w:r>
          <w:rPr>
            <w:rFonts w:ascii="Garamond" w:hAnsi="Garamond"/>
            <w:color w:val="0F0F0F"/>
            <w:sz w:val="22"/>
            <w:szCs w:val="22"/>
          </w:rPr>
          <w:t xml:space="preserve"> igazgatási szerv</w:t>
        </w:r>
      </w:ins>
    </w:p>
    <w:p w14:paraId="1F28791E" w14:textId="77777777" w:rsidR="00937B34" w:rsidRDefault="00937B34" w:rsidP="00937B34">
      <w:pPr>
        <w:shd w:val="clear" w:color="auto" w:fill="FFFFFF"/>
        <w:spacing w:line="405" w:lineRule="atLeast"/>
        <w:jc w:val="center"/>
        <w:rPr>
          <w:ins w:id="3244" w:author="Ábrám Hanga" w:date="2025-07-14T22:11:00Z"/>
          <w:rFonts w:ascii="Garamond" w:hAnsi="Garamond"/>
          <w:color w:val="0F0F0F"/>
          <w:sz w:val="22"/>
          <w:szCs w:val="22"/>
        </w:rPr>
      </w:pPr>
    </w:p>
    <w:p w14:paraId="6EBB23A0" w14:textId="77777777" w:rsidR="00937B34" w:rsidRDefault="00937B34" w:rsidP="00937B34">
      <w:pPr>
        <w:shd w:val="clear" w:color="auto" w:fill="FFFFFF"/>
        <w:spacing w:after="75"/>
        <w:ind w:firstLine="240"/>
        <w:jc w:val="center"/>
        <w:outlineLvl w:val="3"/>
        <w:rPr>
          <w:ins w:id="3245" w:author="Ábrám Hanga" w:date="2025-07-14T22:11:00Z"/>
          <w:rFonts w:ascii="Garamond" w:hAnsi="Garamond"/>
          <w:color w:val="0F0F0F"/>
          <w:sz w:val="22"/>
          <w:szCs w:val="22"/>
        </w:rPr>
      </w:pPr>
      <w:ins w:id="3246" w:author="Ábrám Hanga" w:date="2025-07-14T22:11:00Z">
        <w:r>
          <w:rPr>
            <w:rFonts w:ascii="Garamond" w:hAnsi="Garamond"/>
            <w:color w:val="0F0F0F"/>
            <w:sz w:val="22"/>
            <w:szCs w:val="22"/>
          </w:rPr>
          <w:t>C)</w:t>
        </w:r>
        <w:r>
          <w:rPr>
            <w:rFonts w:ascii="Garamond" w:hAnsi="Garamond"/>
            <w:color w:val="0F0F0F"/>
            <w:sz w:val="22"/>
            <w:szCs w:val="22"/>
          </w:rPr>
          <w:fldChar w:fldCharType="begin"/>
        </w:r>
        <w:r>
          <w:rPr>
            <w:rFonts w:ascii="Garamond" w:hAnsi="Garamond"/>
            <w:color w:val="0F0F0F"/>
            <w:sz w:val="22"/>
            <w:szCs w:val="22"/>
          </w:rPr>
          <w:instrText>HYPERLINK "https://net.jogtar.hu/jogszabaly?docid=a1300058.kor" \l "lbj459idb5c0" \o ""</w:instrText>
        </w:r>
        <w:r>
          <w:rPr>
            <w:rFonts w:ascii="Garamond" w:hAnsi="Garamond"/>
            <w:color w:val="0F0F0F"/>
            <w:sz w:val="22"/>
            <w:szCs w:val="22"/>
          </w:rPr>
          <w:fldChar w:fldCharType="separate"/>
        </w:r>
        <w:r>
          <w:rPr>
            <w:rFonts w:ascii="Garamond" w:hAnsi="Garamond"/>
            <w:color w:val="0F0F0F"/>
            <w:sz w:val="22"/>
            <w:szCs w:val="22"/>
          </w:rPr>
          <w:t> * </w:t>
        </w:r>
        <w:r>
          <w:rPr>
            <w:rFonts w:ascii="Garamond" w:hAnsi="Garamond"/>
            <w:color w:val="0F0F0F"/>
            <w:sz w:val="22"/>
            <w:szCs w:val="22"/>
          </w:rPr>
          <w:fldChar w:fldCharType="end"/>
        </w:r>
        <w:r>
          <w:rPr>
            <w:rFonts w:ascii="Garamond" w:hAnsi="Garamond"/>
            <w:color w:val="0F0F0F"/>
            <w:sz w:val="22"/>
            <w:szCs w:val="22"/>
          </w:rPr>
          <w:t> A KEZELŐORVOS – ENNEK HIÁNYÁBAN A HÁZIORVOS – TÖLTI KI</w:t>
        </w:r>
      </w:ins>
    </w:p>
    <w:p w14:paraId="1C52A604" w14:textId="77777777" w:rsidR="00937B34" w:rsidRDefault="00937B34" w:rsidP="00937B34">
      <w:pPr>
        <w:shd w:val="clear" w:color="auto" w:fill="FFFFFF"/>
        <w:spacing w:before="300" w:after="75" w:line="405" w:lineRule="atLeast"/>
        <w:ind w:firstLine="240"/>
        <w:jc w:val="both"/>
        <w:rPr>
          <w:ins w:id="3247" w:author="Ábrám Hanga" w:date="2025-07-14T22:11:00Z"/>
          <w:rFonts w:ascii="Garamond" w:hAnsi="Garamond"/>
          <w:color w:val="0F0F0F"/>
          <w:sz w:val="22"/>
          <w:szCs w:val="22"/>
        </w:rPr>
      </w:pPr>
      <w:ins w:id="3248" w:author="Ábrám Hanga" w:date="2025-07-14T22:11:00Z">
        <w:r>
          <w:rPr>
            <w:rFonts w:ascii="Garamond" w:hAnsi="Garamond"/>
            <w:color w:val="0F0F0F"/>
            <w:sz w:val="22"/>
            <w:szCs w:val="22"/>
          </w:rPr>
          <w:t>Orvos neve (egészségügyi szolgáltató megnevezése):</w:t>
        </w:r>
      </w:ins>
    </w:p>
    <w:p w14:paraId="29B7A8B8" w14:textId="77777777" w:rsidR="00937B34" w:rsidRDefault="00937B34" w:rsidP="00937B34">
      <w:pPr>
        <w:shd w:val="clear" w:color="auto" w:fill="FFFFFF"/>
        <w:spacing w:line="405" w:lineRule="atLeast"/>
        <w:ind w:firstLine="240"/>
        <w:jc w:val="both"/>
        <w:rPr>
          <w:ins w:id="3249" w:author="Ábrám Hanga" w:date="2025-07-14T22:11:00Z"/>
          <w:rFonts w:ascii="Garamond" w:hAnsi="Garamond"/>
          <w:color w:val="0F0F0F"/>
          <w:sz w:val="22"/>
          <w:szCs w:val="22"/>
        </w:rPr>
      </w:pPr>
      <w:ins w:id="3250" w:author="Ábrám Hanga" w:date="2025-07-14T22:11:00Z">
        <w:r>
          <w:rPr>
            <w:rFonts w:ascii="Garamond" w:hAnsi="Garamond"/>
            <w:color w:val="0F0F0F"/>
            <w:sz w:val="22"/>
            <w:szCs w:val="22"/>
          </w:rPr>
          <w:t>Orvos címe (egészségügyi szolgáltató székhelye):</w:t>
        </w:r>
      </w:ins>
    </w:p>
    <w:p w14:paraId="05D05657" w14:textId="77777777" w:rsidR="00937B34" w:rsidRDefault="00937B34" w:rsidP="00937B34">
      <w:pPr>
        <w:shd w:val="clear" w:color="auto" w:fill="FFFFFF"/>
        <w:spacing w:line="405" w:lineRule="atLeast"/>
        <w:ind w:firstLine="240"/>
        <w:jc w:val="both"/>
        <w:rPr>
          <w:ins w:id="3251" w:author="Ábrám Hanga" w:date="2025-07-14T22:11:00Z"/>
          <w:rFonts w:ascii="Garamond" w:hAnsi="Garamond"/>
          <w:color w:val="0F0F0F"/>
          <w:sz w:val="22"/>
          <w:szCs w:val="22"/>
        </w:rPr>
      </w:pPr>
      <w:ins w:id="3252" w:author="Ábrám Hanga" w:date="2025-07-14T22:11:00Z">
        <w:r>
          <w:rPr>
            <w:rFonts w:ascii="Garamond" w:hAnsi="Garamond"/>
            <w:color w:val="0F0F0F"/>
            <w:sz w:val="22"/>
            <w:szCs w:val="22"/>
          </w:rPr>
          <w:t>Orvos pecsétszáma (egészségügyi szolgáltató működési engedélyének száma):</w:t>
        </w:r>
      </w:ins>
    </w:p>
    <w:p w14:paraId="248D03A0" w14:textId="77777777" w:rsidR="00937B34" w:rsidRDefault="00937B34" w:rsidP="00937B34">
      <w:pPr>
        <w:shd w:val="clear" w:color="auto" w:fill="FFFFFF"/>
        <w:spacing w:line="405" w:lineRule="atLeast"/>
        <w:ind w:firstLine="240"/>
        <w:jc w:val="both"/>
        <w:rPr>
          <w:ins w:id="3253" w:author="Ábrám Hanga" w:date="2025-07-14T22:11:00Z"/>
          <w:rFonts w:ascii="Garamond" w:hAnsi="Garamond"/>
          <w:color w:val="0F0F0F"/>
        </w:rPr>
      </w:pPr>
      <w:ins w:id="3254" w:author="Ábrám Hanga" w:date="2025-07-14T22:11:00Z">
        <w:r>
          <w:rPr>
            <w:rFonts w:ascii="Garamond" w:hAnsi="Garamond"/>
            <w:color w:val="0F0F0F"/>
            <w:sz w:val="22"/>
            <w:szCs w:val="22"/>
          </w:rPr>
          <w:t>Igazolom, hogy a víziközmű-szolgáltatásról szóló 2011. évi CCIX. törvény egyes rendelkezéseinek végrehajtásáról szóló 58/2013. (II. 27.) Korm. rendelet (a továbbiakban: Rendelet) 88/D. § (3) bekezdésében foglaltak alapján az igénylő vagy a vele közös háztartásban élő személy adatai és fogyatékosságának jellege a következő:</w:t>
        </w:r>
      </w:ins>
    </w:p>
    <w:p w14:paraId="50D0D78F" w14:textId="77777777" w:rsidR="00937B34" w:rsidRDefault="00937B34" w:rsidP="00937B34">
      <w:pPr>
        <w:shd w:val="clear" w:color="auto" w:fill="FFFFFF"/>
        <w:spacing w:line="405" w:lineRule="atLeast"/>
        <w:ind w:firstLine="240"/>
        <w:jc w:val="both"/>
        <w:rPr>
          <w:ins w:id="3255" w:author="Ábrám Hanga" w:date="2025-07-14T22:11:00Z"/>
          <w:rFonts w:ascii="Garamond" w:hAnsi="Garamond"/>
          <w:color w:val="0F0F0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6"/>
        <w:gridCol w:w="2182"/>
        <w:gridCol w:w="2186"/>
        <w:gridCol w:w="2222"/>
      </w:tblGrid>
      <w:tr w:rsidR="00937B34" w14:paraId="234C02B0" w14:textId="77777777" w:rsidTr="001F1D7D">
        <w:trPr>
          <w:ins w:id="3256" w:author="Ábrám Hanga" w:date="2025-07-14T22:11:00Z"/>
        </w:trPr>
        <w:tc>
          <w:tcPr>
            <w:tcW w:w="2265" w:type="dxa"/>
            <w:shd w:val="clear" w:color="auto" w:fill="auto"/>
          </w:tcPr>
          <w:p w14:paraId="76EA58E5" w14:textId="77777777" w:rsidR="00937B34" w:rsidRDefault="00937B34" w:rsidP="001F1D7D">
            <w:pPr>
              <w:spacing w:line="405" w:lineRule="atLeast"/>
              <w:jc w:val="both"/>
              <w:rPr>
                <w:ins w:id="3257" w:author="Ábrám Hanga" w:date="2025-07-14T22:11:00Z"/>
                <w:rFonts w:ascii="Garamond" w:hAnsi="Garamond"/>
                <w:color w:val="0F0F0F"/>
              </w:rPr>
            </w:pPr>
            <w:ins w:id="3258" w:author="Ábrám Hanga" w:date="2025-07-14T22:11:00Z">
              <w:r>
                <w:rPr>
                  <w:rFonts w:ascii="Garamond" w:hAnsi="Garamond"/>
                  <w:color w:val="0F0F0F"/>
                </w:rPr>
                <w:t>Név (születési név)</w:t>
              </w:r>
            </w:ins>
          </w:p>
        </w:tc>
        <w:tc>
          <w:tcPr>
            <w:tcW w:w="2265" w:type="dxa"/>
            <w:shd w:val="clear" w:color="auto" w:fill="auto"/>
          </w:tcPr>
          <w:p w14:paraId="17614221" w14:textId="77777777" w:rsidR="00937B34" w:rsidRDefault="00937B34" w:rsidP="001F1D7D">
            <w:pPr>
              <w:spacing w:line="405" w:lineRule="atLeast"/>
              <w:jc w:val="both"/>
              <w:rPr>
                <w:ins w:id="3259" w:author="Ábrám Hanga" w:date="2025-07-14T22:11:00Z"/>
                <w:rFonts w:ascii="Garamond" w:hAnsi="Garamond"/>
                <w:color w:val="0F0F0F"/>
              </w:rPr>
            </w:pPr>
            <w:ins w:id="3260" w:author="Ábrám Hanga" w:date="2025-07-14T22:11:00Z">
              <w:r>
                <w:rPr>
                  <w:rFonts w:ascii="Garamond" w:hAnsi="Garamond"/>
                  <w:color w:val="0F0F0F"/>
                </w:rPr>
                <w:t>Születési hely és idő</w:t>
              </w:r>
            </w:ins>
          </w:p>
        </w:tc>
        <w:tc>
          <w:tcPr>
            <w:tcW w:w="2266" w:type="dxa"/>
            <w:shd w:val="clear" w:color="auto" w:fill="auto"/>
          </w:tcPr>
          <w:p w14:paraId="0932A610" w14:textId="77777777" w:rsidR="00937B34" w:rsidRDefault="00937B34" w:rsidP="001F1D7D">
            <w:pPr>
              <w:spacing w:line="405" w:lineRule="atLeast"/>
              <w:jc w:val="both"/>
              <w:rPr>
                <w:ins w:id="3261" w:author="Ábrám Hanga" w:date="2025-07-14T22:11:00Z"/>
                <w:rFonts w:ascii="Garamond" w:hAnsi="Garamond"/>
                <w:color w:val="0F0F0F"/>
              </w:rPr>
            </w:pPr>
            <w:ins w:id="3262" w:author="Ábrám Hanga" w:date="2025-07-14T22:11:00Z">
              <w:r>
                <w:rPr>
                  <w:rFonts w:ascii="Garamond" w:hAnsi="Garamond"/>
                  <w:color w:val="0F0F0F"/>
                </w:rPr>
                <w:t>Lakóhely</w:t>
              </w:r>
            </w:ins>
          </w:p>
        </w:tc>
        <w:tc>
          <w:tcPr>
            <w:tcW w:w="2266" w:type="dxa"/>
            <w:shd w:val="clear" w:color="auto" w:fill="auto"/>
          </w:tcPr>
          <w:p w14:paraId="77195E85" w14:textId="77777777" w:rsidR="00937B34" w:rsidRDefault="00937B34" w:rsidP="001F1D7D">
            <w:pPr>
              <w:spacing w:line="405" w:lineRule="atLeast"/>
              <w:jc w:val="both"/>
              <w:rPr>
                <w:ins w:id="3263" w:author="Ábrám Hanga" w:date="2025-07-14T22:11:00Z"/>
                <w:rFonts w:ascii="Garamond" w:hAnsi="Garamond"/>
                <w:color w:val="0F0F0F"/>
              </w:rPr>
            </w:pPr>
            <w:ins w:id="3264" w:author="Ábrám Hanga" w:date="2025-07-14T22:11:00Z">
              <w:r>
                <w:rPr>
                  <w:rFonts w:ascii="Garamond" w:hAnsi="Garamond"/>
                  <w:color w:val="0F0F0F"/>
                </w:rPr>
                <w:t>Korlátozottság jellege*</w:t>
              </w:r>
            </w:ins>
          </w:p>
        </w:tc>
      </w:tr>
      <w:tr w:rsidR="00937B34" w14:paraId="58D143EB" w14:textId="77777777" w:rsidTr="001F1D7D">
        <w:trPr>
          <w:ins w:id="3265" w:author="Ábrám Hanga" w:date="2025-07-14T22:11:00Z"/>
        </w:trPr>
        <w:tc>
          <w:tcPr>
            <w:tcW w:w="2265" w:type="dxa"/>
            <w:shd w:val="clear" w:color="auto" w:fill="auto"/>
          </w:tcPr>
          <w:p w14:paraId="360FE2D8" w14:textId="77777777" w:rsidR="00937B34" w:rsidRDefault="00937B34" w:rsidP="001F1D7D">
            <w:pPr>
              <w:spacing w:line="405" w:lineRule="atLeast"/>
              <w:jc w:val="both"/>
              <w:rPr>
                <w:ins w:id="3266" w:author="Ábrám Hanga" w:date="2025-07-14T22:11:00Z"/>
                <w:rFonts w:ascii="Garamond" w:hAnsi="Garamond"/>
                <w:color w:val="0F0F0F"/>
              </w:rPr>
            </w:pPr>
          </w:p>
        </w:tc>
        <w:tc>
          <w:tcPr>
            <w:tcW w:w="2265" w:type="dxa"/>
            <w:shd w:val="clear" w:color="auto" w:fill="auto"/>
          </w:tcPr>
          <w:p w14:paraId="1A7E4832" w14:textId="77777777" w:rsidR="00937B34" w:rsidRDefault="00937B34" w:rsidP="001F1D7D">
            <w:pPr>
              <w:spacing w:line="405" w:lineRule="atLeast"/>
              <w:jc w:val="both"/>
              <w:rPr>
                <w:ins w:id="3267" w:author="Ábrám Hanga" w:date="2025-07-14T22:11:00Z"/>
                <w:rFonts w:ascii="Garamond" w:hAnsi="Garamond"/>
                <w:color w:val="0F0F0F"/>
              </w:rPr>
            </w:pPr>
          </w:p>
        </w:tc>
        <w:tc>
          <w:tcPr>
            <w:tcW w:w="2266" w:type="dxa"/>
            <w:shd w:val="clear" w:color="auto" w:fill="auto"/>
          </w:tcPr>
          <w:p w14:paraId="79A463D4" w14:textId="77777777" w:rsidR="00937B34" w:rsidRDefault="00937B34" w:rsidP="001F1D7D">
            <w:pPr>
              <w:spacing w:line="405" w:lineRule="atLeast"/>
              <w:jc w:val="both"/>
              <w:rPr>
                <w:ins w:id="3268" w:author="Ábrám Hanga" w:date="2025-07-14T22:11:00Z"/>
                <w:rFonts w:ascii="Garamond" w:hAnsi="Garamond"/>
                <w:color w:val="0F0F0F"/>
              </w:rPr>
            </w:pPr>
          </w:p>
        </w:tc>
        <w:tc>
          <w:tcPr>
            <w:tcW w:w="2266" w:type="dxa"/>
            <w:shd w:val="clear" w:color="auto" w:fill="auto"/>
          </w:tcPr>
          <w:p w14:paraId="3296A8AA" w14:textId="77777777" w:rsidR="00937B34" w:rsidRDefault="00937B34" w:rsidP="001F1D7D">
            <w:pPr>
              <w:spacing w:line="405" w:lineRule="atLeast"/>
              <w:jc w:val="both"/>
              <w:rPr>
                <w:ins w:id="3269" w:author="Ábrám Hanga" w:date="2025-07-14T22:11:00Z"/>
                <w:rFonts w:ascii="Garamond" w:hAnsi="Garamond"/>
                <w:color w:val="0F0F0F"/>
              </w:rPr>
            </w:pPr>
          </w:p>
        </w:tc>
      </w:tr>
      <w:tr w:rsidR="00937B34" w14:paraId="017BF11C" w14:textId="77777777" w:rsidTr="001F1D7D">
        <w:trPr>
          <w:ins w:id="3270" w:author="Ábrám Hanga" w:date="2025-07-14T22:11:00Z"/>
        </w:trPr>
        <w:tc>
          <w:tcPr>
            <w:tcW w:w="2265" w:type="dxa"/>
            <w:shd w:val="clear" w:color="auto" w:fill="auto"/>
          </w:tcPr>
          <w:p w14:paraId="6F27771E" w14:textId="77777777" w:rsidR="00937B34" w:rsidRDefault="00937B34" w:rsidP="001F1D7D">
            <w:pPr>
              <w:spacing w:line="405" w:lineRule="atLeast"/>
              <w:jc w:val="both"/>
              <w:rPr>
                <w:ins w:id="3271" w:author="Ábrám Hanga" w:date="2025-07-14T22:11:00Z"/>
                <w:rFonts w:ascii="Garamond" w:hAnsi="Garamond"/>
                <w:color w:val="0F0F0F"/>
              </w:rPr>
            </w:pPr>
          </w:p>
        </w:tc>
        <w:tc>
          <w:tcPr>
            <w:tcW w:w="2265" w:type="dxa"/>
            <w:shd w:val="clear" w:color="auto" w:fill="auto"/>
          </w:tcPr>
          <w:p w14:paraId="5811B78D" w14:textId="77777777" w:rsidR="00937B34" w:rsidRDefault="00937B34" w:rsidP="001F1D7D">
            <w:pPr>
              <w:spacing w:line="405" w:lineRule="atLeast"/>
              <w:jc w:val="both"/>
              <w:rPr>
                <w:ins w:id="3272" w:author="Ábrám Hanga" w:date="2025-07-14T22:11:00Z"/>
                <w:rFonts w:ascii="Garamond" w:hAnsi="Garamond"/>
                <w:color w:val="0F0F0F"/>
              </w:rPr>
            </w:pPr>
          </w:p>
        </w:tc>
        <w:tc>
          <w:tcPr>
            <w:tcW w:w="2266" w:type="dxa"/>
            <w:shd w:val="clear" w:color="auto" w:fill="auto"/>
          </w:tcPr>
          <w:p w14:paraId="3ABB8D97" w14:textId="77777777" w:rsidR="00937B34" w:rsidRDefault="00937B34" w:rsidP="001F1D7D">
            <w:pPr>
              <w:spacing w:line="405" w:lineRule="atLeast"/>
              <w:jc w:val="both"/>
              <w:rPr>
                <w:ins w:id="3273" w:author="Ábrám Hanga" w:date="2025-07-14T22:11:00Z"/>
                <w:rFonts w:ascii="Garamond" w:hAnsi="Garamond"/>
                <w:color w:val="0F0F0F"/>
              </w:rPr>
            </w:pPr>
          </w:p>
        </w:tc>
        <w:tc>
          <w:tcPr>
            <w:tcW w:w="2266" w:type="dxa"/>
            <w:shd w:val="clear" w:color="auto" w:fill="auto"/>
          </w:tcPr>
          <w:p w14:paraId="4833ACE0" w14:textId="77777777" w:rsidR="00937B34" w:rsidRDefault="00937B34" w:rsidP="001F1D7D">
            <w:pPr>
              <w:spacing w:line="405" w:lineRule="atLeast"/>
              <w:jc w:val="both"/>
              <w:rPr>
                <w:ins w:id="3274" w:author="Ábrám Hanga" w:date="2025-07-14T22:11:00Z"/>
                <w:rFonts w:ascii="Garamond" w:hAnsi="Garamond"/>
                <w:color w:val="0F0F0F"/>
              </w:rPr>
            </w:pPr>
          </w:p>
        </w:tc>
      </w:tr>
      <w:tr w:rsidR="00937B34" w14:paraId="4D33D4B9" w14:textId="77777777" w:rsidTr="001F1D7D">
        <w:trPr>
          <w:ins w:id="3275" w:author="Ábrám Hanga" w:date="2025-07-14T22:11:00Z"/>
        </w:trPr>
        <w:tc>
          <w:tcPr>
            <w:tcW w:w="2265" w:type="dxa"/>
            <w:shd w:val="clear" w:color="auto" w:fill="auto"/>
          </w:tcPr>
          <w:p w14:paraId="0ADD6996" w14:textId="77777777" w:rsidR="00937B34" w:rsidRDefault="00937B34" w:rsidP="001F1D7D">
            <w:pPr>
              <w:spacing w:line="405" w:lineRule="atLeast"/>
              <w:jc w:val="both"/>
              <w:rPr>
                <w:ins w:id="3276" w:author="Ábrám Hanga" w:date="2025-07-14T22:11:00Z"/>
                <w:rFonts w:ascii="Garamond" w:hAnsi="Garamond"/>
                <w:color w:val="0F0F0F"/>
              </w:rPr>
            </w:pPr>
          </w:p>
        </w:tc>
        <w:tc>
          <w:tcPr>
            <w:tcW w:w="2265" w:type="dxa"/>
            <w:shd w:val="clear" w:color="auto" w:fill="auto"/>
          </w:tcPr>
          <w:p w14:paraId="6B284BA0" w14:textId="77777777" w:rsidR="00937B34" w:rsidRDefault="00937B34" w:rsidP="001F1D7D">
            <w:pPr>
              <w:spacing w:line="405" w:lineRule="atLeast"/>
              <w:jc w:val="both"/>
              <w:rPr>
                <w:ins w:id="3277" w:author="Ábrám Hanga" w:date="2025-07-14T22:11:00Z"/>
                <w:rFonts w:ascii="Garamond" w:hAnsi="Garamond"/>
                <w:color w:val="0F0F0F"/>
              </w:rPr>
            </w:pPr>
          </w:p>
        </w:tc>
        <w:tc>
          <w:tcPr>
            <w:tcW w:w="2266" w:type="dxa"/>
            <w:shd w:val="clear" w:color="auto" w:fill="auto"/>
          </w:tcPr>
          <w:p w14:paraId="03EA1DF2" w14:textId="77777777" w:rsidR="00937B34" w:rsidRDefault="00937B34" w:rsidP="001F1D7D">
            <w:pPr>
              <w:spacing w:line="405" w:lineRule="atLeast"/>
              <w:jc w:val="both"/>
              <w:rPr>
                <w:ins w:id="3278" w:author="Ábrám Hanga" w:date="2025-07-14T22:11:00Z"/>
                <w:rFonts w:ascii="Garamond" w:hAnsi="Garamond"/>
                <w:color w:val="0F0F0F"/>
              </w:rPr>
            </w:pPr>
          </w:p>
        </w:tc>
        <w:tc>
          <w:tcPr>
            <w:tcW w:w="2266" w:type="dxa"/>
            <w:shd w:val="clear" w:color="auto" w:fill="auto"/>
          </w:tcPr>
          <w:p w14:paraId="478B7C7E" w14:textId="77777777" w:rsidR="00937B34" w:rsidRDefault="00937B34" w:rsidP="001F1D7D">
            <w:pPr>
              <w:spacing w:line="405" w:lineRule="atLeast"/>
              <w:jc w:val="both"/>
              <w:rPr>
                <w:ins w:id="3279" w:author="Ábrám Hanga" w:date="2025-07-14T22:11:00Z"/>
                <w:rFonts w:ascii="Garamond" w:hAnsi="Garamond"/>
                <w:color w:val="0F0F0F"/>
              </w:rPr>
            </w:pPr>
          </w:p>
        </w:tc>
      </w:tr>
      <w:tr w:rsidR="00937B34" w14:paraId="6480CA21" w14:textId="77777777" w:rsidTr="001F1D7D">
        <w:trPr>
          <w:ins w:id="3280" w:author="Ábrám Hanga" w:date="2025-07-14T22:11:00Z"/>
        </w:trPr>
        <w:tc>
          <w:tcPr>
            <w:tcW w:w="2265" w:type="dxa"/>
            <w:shd w:val="clear" w:color="auto" w:fill="auto"/>
          </w:tcPr>
          <w:p w14:paraId="5874AD13" w14:textId="77777777" w:rsidR="00937B34" w:rsidRDefault="00937B34" w:rsidP="001F1D7D">
            <w:pPr>
              <w:spacing w:line="405" w:lineRule="atLeast"/>
              <w:jc w:val="both"/>
              <w:rPr>
                <w:ins w:id="3281" w:author="Ábrám Hanga" w:date="2025-07-14T22:11:00Z"/>
                <w:rFonts w:ascii="Garamond" w:hAnsi="Garamond"/>
                <w:color w:val="0F0F0F"/>
              </w:rPr>
            </w:pPr>
          </w:p>
        </w:tc>
        <w:tc>
          <w:tcPr>
            <w:tcW w:w="2265" w:type="dxa"/>
            <w:shd w:val="clear" w:color="auto" w:fill="auto"/>
          </w:tcPr>
          <w:p w14:paraId="0F209303" w14:textId="77777777" w:rsidR="00937B34" w:rsidRDefault="00937B34" w:rsidP="001F1D7D">
            <w:pPr>
              <w:spacing w:line="405" w:lineRule="atLeast"/>
              <w:jc w:val="both"/>
              <w:rPr>
                <w:ins w:id="3282" w:author="Ábrám Hanga" w:date="2025-07-14T22:11:00Z"/>
                <w:rFonts w:ascii="Garamond" w:hAnsi="Garamond"/>
                <w:color w:val="0F0F0F"/>
              </w:rPr>
            </w:pPr>
          </w:p>
        </w:tc>
        <w:tc>
          <w:tcPr>
            <w:tcW w:w="2266" w:type="dxa"/>
            <w:shd w:val="clear" w:color="auto" w:fill="auto"/>
          </w:tcPr>
          <w:p w14:paraId="6FB49D26" w14:textId="77777777" w:rsidR="00937B34" w:rsidRDefault="00937B34" w:rsidP="001F1D7D">
            <w:pPr>
              <w:spacing w:line="405" w:lineRule="atLeast"/>
              <w:jc w:val="both"/>
              <w:rPr>
                <w:ins w:id="3283" w:author="Ábrám Hanga" w:date="2025-07-14T22:11:00Z"/>
                <w:rFonts w:ascii="Garamond" w:hAnsi="Garamond"/>
                <w:color w:val="0F0F0F"/>
              </w:rPr>
            </w:pPr>
          </w:p>
        </w:tc>
        <w:tc>
          <w:tcPr>
            <w:tcW w:w="2266" w:type="dxa"/>
            <w:shd w:val="clear" w:color="auto" w:fill="auto"/>
          </w:tcPr>
          <w:p w14:paraId="7EFDAA72" w14:textId="77777777" w:rsidR="00937B34" w:rsidRDefault="00937B34" w:rsidP="001F1D7D">
            <w:pPr>
              <w:spacing w:line="405" w:lineRule="atLeast"/>
              <w:jc w:val="both"/>
              <w:rPr>
                <w:ins w:id="3284" w:author="Ábrám Hanga" w:date="2025-07-14T22:11:00Z"/>
                <w:rFonts w:ascii="Garamond" w:hAnsi="Garamond"/>
                <w:color w:val="0F0F0F"/>
              </w:rPr>
            </w:pPr>
          </w:p>
        </w:tc>
      </w:tr>
      <w:tr w:rsidR="00937B34" w14:paraId="5119667D" w14:textId="77777777" w:rsidTr="001F1D7D">
        <w:trPr>
          <w:ins w:id="3285" w:author="Ábrám Hanga" w:date="2025-07-14T22:11:00Z"/>
        </w:trPr>
        <w:tc>
          <w:tcPr>
            <w:tcW w:w="2265" w:type="dxa"/>
            <w:shd w:val="clear" w:color="auto" w:fill="auto"/>
          </w:tcPr>
          <w:p w14:paraId="3BD7316D" w14:textId="77777777" w:rsidR="00937B34" w:rsidRDefault="00937B34" w:rsidP="001F1D7D">
            <w:pPr>
              <w:spacing w:line="405" w:lineRule="atLeast"/>
              <w:jc w:val="both"/>
              <w:rPr>
                <w:ins w:id="3286" w:author="Ábrám Hanga" w:date="2025-07-14T22:11:00Z"/>
                <w:rFonts w:ascii="Garamond" w:hAnsi="Garamond"/>
                <w:color w:val="0F0F0F"/>
              </w:rPr>
            </w:pPr>
          </w:p>
        </w:tc>
        <w:tc>
          <w:tcPr>
            <w:tcW w:w="2265" w:type="dxa"/>
            <w:shd w:val="clear" w:color="auto" w:fill="auto"/>
          </w:tcPr>
          <w:p w14:paraId="498FE97B" w14:textId="77777777" w:rsidR="00937B34" w:rsidRDefault="00937B34" w:rsidP="001F1D7D">
            <w:pPr>
              <w:spacing w:line="405" w:lineRule="atLeast"/>
              <w:jc w:val="both"/>
              <w:rPr>
                <w:ins w:id="3287" w:author="Ábrám Hanga" w:date="2025-07-14T22:11:00Z"/>
                <w:rFonts w:ascii="Garamond" w:hAnsi="Garamond"/>
                <w:color w:val="0F0F0F"/>
              </w:rPr>
            </w:pPr>
          </w:p>
        </w:tc>
        <w:tc>
          <w:tcPr>
            <w:tcW w:w="2266" w:type="dxa"/>
            <w:shd w:val="clear" w:color="auto" w:fill="auto"/>
          </w:tcPr>
          <w:p w14:paraId="30FCE714" w14:textId="77777777" w:rsidR="00937B34" w:rsidRDefault="00937B34" w:rsidP="001F1D7D">
            <w:pPr>
              <w:spacing w:line="405" w:lineRule="atLeast"/>
              <w:jc w:val="both"/>
              <w:rPr>
                <w:ins w:id="3288" w:author="Ábrám Hanga" w:date="2025-07-14T22:11:00Z"/>
                <w:rFonts w:ascii="Garamond" w:hAnsi="Garamond"/>
                <w:color w:val="0F0F0F"/>
              </w:rPr>
            </w:pPr>
          </w:p>
        </w:tc>
        <w:tc>
          <w:tcPr>
            <w:tcW w:w="2266" w:type="dxa"/>
            <w:shd w:val="clear" w:color="auto" w:fill="auto"/>
          </w:tcPr>
          <w:p w14:paraId="7139CA79" w14:textId="77777777" w:rsidR="00937B34" w:rsidRDefault="00937B34" w:rsidP="001F1D7D">
            <w:pPr>
              <w:spacing w:line="405" w:lineRule="atLeast"/>
              <w:jc w:val="both"/>
              <w:rPr>
                <w:ins w:id="3289" w:author="Ábrám Hanga" w:date="2025-07-14T22:11:00Z"/>
                <w:rFonts w:ascii="Garamond" w:hAnsi="Garamond"/>
                <w:color w:val="0F0F0F"/>
              </w:rPr>
            </w:pPr>
          </w:p>
        </w:tc>
      </w:tr>
    </w:tbl>
    <w:p w14:paraId="567D9DDA" w14:textId="77777777" w:rsidR="00937B34" w:rsidRDefault="00937B34" w:rsidP="00937B34">
      <w:pPr>
        <w:shd w:val="clear" w:color="auto" w:fill="FFFFFF"/>
        <w:spacing w:line="405" w:lineRule="atLeast"/>
        <w:ind w:firstLine="240"/>
        <w:jc w:val="both"/>
        <w:rPr>
          <w:ins w:id="3290" w:author="Ábrám Hanga" w:date="2025-07-14T22:11:00Z"/>
          <w:rFonts w:ascii="Garamond" w:hAnsi="Garamond"/>
          <w:color w:val="0F0F0F"/>
          <w:sz w:val="22"/>
          <w:szCs w:val="22"/>
        </w:rPr>
      </w:pPr>
    </w:p>
    <w:p w14:paraId="2C1DA93C" w14:textId="77777777" w:rsidR="00937B34" w:rsidRDefault="00937B34" w:rsidP="00937B34">
      <w:pPr>
        <w:shd w:val="clear" w:color="auto" w:fill="FFFFFF"/>
        <w:spacing w:line="405" w:lineRule="atLeast"/>
        <w:ind w:firstLine="240"/>
        <w:jc w:val="both"/>
        <w:rPr>
          <w:ins w:id="3291" w:author="Ábrám Hanga" w:date="2025-07-14T22:11:00Z"/>
          <w:rFonts w:ascii="Garamond" w:hAnsi="Garamond"/>
          <w:color w:val="0F0F0F"/>
          <w:sz w:val="22"/>
          <w:szCs w:val="22"/>
        </w:rPr>
      </w:pPr>
      <w:ins w:id="3292" w:author="Ábrám Hanga" w:date="2025-07-14T22:11:00Z">
        <w:r>
          <w:rPr>
            <w:rFonts w:ascii="Garamond" w:hAnsi="Garamond"/>
            <w:color w:val="0F0F0F"/>
            <w:sz w:val="22"/>
            <w:szCs w:val="22"/>
          </w:rPr>
          <w:t>* Annak megjelölése, hogy a fogyatékossággal élő felhasználó fogyatékossági támogatásban részesül-e, vagy a víziközmű-szolgáltatás felfüggesztése, korlátozása a lakossági felhasználó vagy a vele közös háztartásban élő személy életét vagy egészségét közvetlenül veszélyezteti-e.</w:t>
        </w:r>
      </w:ins>
    </w:p>
    <w:p w14:paraId="08F23200" w14:textId="77777777" w:rsidR="00937B34" w:rsidRDefault="00937B34" w:rsidP="00937B34">
      <w:pPr>
        <w:shd w:val="clear" w:color="auto" w:fill="FFFFFF"/>
        <w:spacing w:line="405" w:lineRule="atLeast"/>
        <w:ind w:firstLine="240"/>
        <w:jc w:val="both"/>
        <w:rPr>
          <w:ins w:id="3293" w:author="Ábrám Hanga" w:date="2025-07-14T22:11:00Z"/>
          <w:rFonts w:ascii="Garamond" w:hAnsi="Garamond"/>
          <w:color w:val="0F0F0F"/>
          <w:sz w:val="22"/>
          <w:szCs w:val="22"/>
        </w:rPr>
      </w:pPr>
      <w:ins w:id="3294" w:author="Ábrám Hanga" w:date="2025-07-14T22:11:00Z">
        <w:r>
          <w:rPr>
            <w:rFonts w:ascii="Garamond" w:hAnsi="Garamond"/>
            <w:color w:val="0F0F0F"/>
            <w:sz w:val="22"/>
            <w:szCs w:val="22"/>
          </w:rPr>
          <w:t>A táblázatban fel kell tüntetni az igénylőt, akit a fogyatékossága okán különleges bánásmódban kell részesíteni a vízfelhasználás során.</w:t>
        </w:r>
      </w:ins>
    </w:p>
    <w:p w14:paraId="4E74DD40" w14:textId="77777777" w:rsidR="00937B34" w:rsidRDefault="00937B34" w:rsidP="00937B34">
      <w:pPr>
        <w:shd w:val="clear" w:color="auto" w:fill="FFFFFF"/>
        <w:spacing w:line="405" w:lineRule="atLeast"/>
        <w:ind w:firstLine="240"/>
        <w:jc w:val="both"/>
        <w:rPr>
          <w:ins w:id="3295" w:author="Ábrám Hanga" w:date="2025-07-14T22:11:00Z"/>
          <w:rFonts w:ascii="Garamond" w:hAnsi="Garamond"/>
          <w:color w:val="0F0F0F"/>
          <w:sz w:val="22"/>
          <w:szCs w:val="22"/>
        </w:rPr>
      </w:pPr>
      <w:ins w:id="3296" w:author="Ábrám Hanga" w:date="2025-07-14T22:11:00Z">
        <w:r>
          <w:rPr>
            <w:rFonts w:ascii="Garamond" w:hAnsi="Garamond"/>
            <w:color w:val="0F0F0F"/>
            <w:sz w:val="22"/>
            <w:szCs w:val="22"/>
          </w:rPr>
          <w:t>Álláspontom szerint a fogyasztó tekintetében az alábbi típusú különleges bánásmód (bánásmódok) alkalmazása lehet indokolt:</w:t>
        </w:r>
      </w:ins>
    </w:p>
    <w:p w14:paraId="7458C361" w14:textId="77777777" w:rsidR="00937B34" w:rsidRDefault="00937B34" w:rsidP="00937B34">
      <w:pPr>
        <w:shd w:val="clear" w:color="auto" w:fill="FFFFFF"/>
        <w:spacing w:line="405" w:lineRule="atLeast"/>
        <w:ind w:firstLine="240"/>
        <w:jc w:val="both"/>
        <w:rPr>
          <w:ins w:id="3297" w:author="Ábrám Hanga" w:date="2025-07-14T22:11:00Z"/>
          <w:rFonts w:ascii="Garamond" w:hAnsi="Garamond"/>
          <w:color w:val="0F0F0F"/>
          <w:sz w:val="22"/>
          <w:szCs w:val="22"/>
        </w:rPr>
      </w:pPr>
      <w:proofErr w:type="gramStart"/>
      <w:ins w:id="3298" w:author="Ábrám Hanga" w:date="2025-07-14T22:11:00Z">
        <w:r>
          <w:rPr>
            <w:rFonts w:ascii="Garamond" w:hAnsi="Garamond"/>
            <w:color w:val="0F0F0F"/>
            <w:sz w:val="22"/>
            <w:szCs w:val="22"/>
          </w:rPr>
          <w:t>a</w:t>
        </w:r>
        <w:proofErr w:type="gramEnd"/>
        <w:r>
          <w:rPr>
            <w:rFonts w:ascii="Garamond" w:hAnsi="Garamond"/>
            <w:color w:val="0F0F0F"/>
            <w:sz w:val="22"/>
            <w:szCs w:val="22"/>
          </w:rPr>
          <w:t>) havi (időközi) mérőleolvasás a felhasználási helyen,</w:t>
        </w:r>
      </w:ins>
    </w:p>
    <w:p w14:paraId="0C4C45FF" w14:textId="77777777" w:rsidR="00937B34" w:rsidRDefault="00937B34" w:rsidP="00937B34">
      <w:pPr>
        <w:shd w:val="clear" w:color="auto" w:fill="FFFFFF"/>
        <w:spacing w:line="405" w:lineRule="atLeast"/>
        <w:ind w:firstLine="240"/>
        <w:jc w:val="both"/>
        <w:rPr>
          <w:ins w:id="3299" w:author="Ábrám Hanga" w:date="2025-07-14T22:11:00Z"/>
          <w:rFonts w:ascii="Garamond" w:hAnsi="Garamond"/>
          <w:color w:val="0F0F0F"/>
          <w:sz w:val="22"/>
          <w:szCs w:val="22"/>
        </w:rPr>
      </w:pPr>
      <w:ins w:id="3300" w:author="Ábrám Hanga" w:date="2025-07-14T22:11:00Z">
        <w:r>
          <w:rPr>
            <w:rFonts w:ascii="Garamond" w:hAnsi="Garamond"/>
            <w:color w:val="0F0F0F"/>
            <w:sz w:val="22"/>
            <w:szCs w:val="22"/>
          </w:rPr>
          <w:lastRenderedPageBreak/>
          <w:t>b) készpénzben történő számlakiegyenlítés a felhasználási helyen,</w:t>
        </w:r>
      </w:ins>
    </w:p>
    <w:p w14:paraId="6525EE86" w14:textId="77777777" w:rsidR="00937B34" w:rsidRDefault="00937B34" w:rsidP="00937B34">
      <w:pPr>
        <w:shd w:val="clear" w:color="auto" w:fill="FFFFFF"/>
        <w:spacing w:line="405" w:lineRule="atLeast"/>
        <w:ind w:firstLine="240"/>
        <w:jc w:val="both"/>
        <w:rPr>
          <w:ins w:id="3301" w:author="Ábrám Hanga" w:date="2025-07-14T22:11:00Z"/>
          <w:rFonts w:ascii="Garamond" w:hAnsi="Garamond"/>
          <w:color w:val="0F0F0F"/>
          <w:sz w:val="22"/>
          <w:szCs w:val="22"/>
        </w:rPr>
      </w:pPr>
      <w:ins w:id="3302" w:author="Ábrám Hanga" w:date="2025-07-14T22:11:00Z">
        <w:r>
          <w:rPr>
            <w:rFonts w:ascii="Garamond" w:hAnsi="Garamond"/>
            <w:color w:val="0F0F0F"/>
            <w:sz w:val="22"/>
            <w:szCs w:val="22"/>
          </w:rPr>
          <w:t>c) a számla értelmezéséhez a víziközmű-szolgáltató üzletszabályzata szerint nyújtott egyedi segítség, különösen nagyobb betűmérettel nyomtatott számla, helyszíni számla magyarázat, számlafordíttatás,</w:t>
        </w:r>
      </w:ins>
    </w:p>
    <w:p w14:paraId="7B3C6EEE" w14:textId="77777777" w:rsidR="00937B34" w:rsidRDefault="00937B34" w:rsidP="00937B34">
      <w:pPr>
        <w:shd w:val="clear" w:color="auto" w:fill="FFFFFF"/>
        <w:spacing w:line="405" w:lineRule="atLeast"/>
        <w:ind w:firstLine="240"/>
        <w:jc w:val="both"/>
        <w:rPr>
          <w:ins w:id="3303" w:author="Ábrám Hanga" w:date="2025-07-14T22:11:00Z"/>
          <w:rFonts w:ascii="Garamond" w:hAnsi="Garamond"/>
          <w:color w:val="0F0F0F"/>
          <w:sz w:val="22"/>
          <w:szCs w:val="22"/>
        </w:rPr>
      </w:pPr>
      <w:ins w:id="3304" w:author="Ábrám Hanga" w:date="2025-07-14T22:11:00Z">
        <w:r>
          <w:rPr>
            <w:rFonts w:ascii="Garamond" w:hAnsi="Garamond"/>
            <w:color w:val="0F0F0F"/>
            <w:sz w:val="22"/>
            <w:szCs w:val="22"/>
          </w:rPr>
          <w:t>d) egyéb szolgáltatás, éspedig:</w:t>
        </w:r>
      </w:ins>
    </w:p>
    <w:p w14:paraId="5878A203" w14:textId="77777777" w:rsidR="00937B34" w:rsidRDefault="00937B34" w:rsidP="00937B34">
      <w:pPr>
        <w:shd w:val="clear" w:color="auto" w:fill="FFFFFF"/>
        <w:spacing w:line="405" w:lineRule="atLeast"/>
        <w:ind w:firstLine="240"/>
        <w:jc w:val="both"/>
        <w:rPr>
          <w:ins w:id="3305" w:author="Ábrám Hanga" w:date="2025-07-14T22:11:00Z"/>
          <w:rFonts w:ascii="Garamond" w:hAnsi="Garamond"/>
          <w:color w:val="0F0F0F"/>
          <w:sz w:val="22"/>
          <w:szCs w:val="22"/>
        </w:rPr>
      </w:pPr>
      <w:ins w:id="3306" w:author="Ábrám Hanga" w:date="2025-07-14T22:11:00Z">
        <w:r>
          <w:rPr>
            <w:rFonts w:ascii="Garamond" w:hAnsi="Garamond"/>
            <w:color w:val="0F0F0F"/>
            <w:sz w:val="22"/>
            <w:szCs w:val="22"/>
          </w:rPr>
          <w:t>.........................................................................................................................................</w:t>
        </w:r>
      </w:ins>
    </w:p>
    <w:p w14:paraId="26EC292E" w14:textId="77777777" w:rsidR="00937B34" w:rsidRDefault="00937B34" w:rsidP="00937B34">
      <w:pPr>
        <w:shd w:val="clear" w:color="auto" w:fill="FFFFFF"/>
        <w:spacing w:line="405" w:lineRule="atLeast"/>
        <w:ind w:firstLine="240"/>
        <w:jc w:val="both"/>
        <w:rPr>
          <w:ins w:id="3307" w:author="Ábrám Hanga" w:date="2025-07-14T22:11:00Z"/>
          <w:rFonts w:ascii="Garamond" w:hAnsi="Garamond"/>
          <w:color w:val="0F0F0F"/>
          <w:sz w:val="22"/>
          <w:szCs w:val="22"/>
        </w:rPr>
      </w:pPr>
      <w:ins w:id="3308" w:author="Ábrám Hanga" w:date="2025-07-14T22:11:00Z">
        <w:r>
          <w:rPr>
            <w:rFonts w:ascii="Garamond" w:hAnsi="Garamond"/>
            <w:color w:val="0F0F0F"/>
            <w:sz w:val="22"/>
            <w:szCs w:val="22"/>
          </w:rPr>
          <w:t>A fogyatékossággal élő személy vonatkozásában a vízszolgáltatás felfüggesztésének, szünetelésének esetén értesítendő személy vagy szervezet neve, telefonszáma:</w:t>
        </w:r>
      </w:ins>
    </w:p>
    <w:p w14:paraId="4CF48641" w14:textId="77777777" w:rsidR="00937B34" w:rsidRDefault="00937B34" w:rsidP="00937B34">
      <w:pPr>
        <w:shd w:val="clear" w:color="auto" w:fill="FFFFFF"/>
        <w:spacing w:line="405" w:lineRule="atLeast"/>
        <w:ind w:firstLine="240"/>
        <w:jc w:val="both"/>
        <w:rPr>
          <w:ins w:id="3309" w:author="Ábrám Hanga" w:date="2025-07-14T22:11:00Z"/>
          <w:rFonts w:ascii="Garamond" w:hAnsi="Garamond"/>
          <w:color w:val="0F0F0F"/>
          <w:sz w:val="22"/>
          <w:szCs w:val="22"/>
        </w:rPr>
      </w:pPr>
      <w:ins w:id="3310" w:author="Ábrám Hanga" w:date="2025-07-14T22:11:00Z">
        <w:r>
          <w:rPr>
            <w:rFonts w:ascii="Garamond" w:hAnsi="Garamond"/>
            <w:color w:val="0F0F0F"/>
            <w:sz w:val="22"/>
            <w:szCs w:val="22"/>
          </w:rPr>
          <w:t>..........................................................................................................................................</w:t>
        </w:r>
      </w:ins>
    </w:p>
    <w:p w14:paraId="5BCF3C76" w14:textId="77777777" w:rsidR="00937B34" w:rsidRDefault="00937B34" w:rsidP="00937B34">
      <w:pPr>
        <w:shd w:val="clear" w:color="auto" w:fill="FFFFFF"/>
        <w:spacing w:line="405" w:lineRule="atLeast"/>
        <w:ind w:firstLine="240"/>
        <w:jc w:val="both"/>
        <w:rPr>
          <w:ins w:id="3311" w:author="Ábrám Hanga" w:date="2025-07-14T22:11:00Z"/>
          <w:rFonts w:ascii="Garamond" w:hAnsi="Garamond"/>
          <w:color w:val="0F0F0F"/>
          <w:sz w:val="22"/>
          <w:szCs w:val="22"/>
        </w:rPr>
      </w:pPr>
      <w:proofErr w:type="gramStart"/>
      <w:ins w:id="3312" w:author="Ábrám Hanga" w:date="2025-07-14T22:11:00Z">
        <w:r>
          <w:rPr>
            <w:rFonts w:ascii="Garamond" w:hAnsi="Garamond"/>
            <w:color w:val="0F0F0F"/>
            <w:sz w:val="22"/>
            <w:szCs w:val="22"/>
          </w:rPr>
          <w:t>Alulírott ..</w:t>
        </w:r>
        <w:proofErr w:type="gramEnd"/>
        <w:r>
          <w:rPr>
            <w:rFonts w:ascii="Garamond" w:hAnsi="Garamond"/>
            <w:color w:val="0F0F0F"/>
            <w:sz w:val="22"/>
            <w:szCs w:val="22"/>
          </w:rPr>
          <w:t>................................................, mint a fent megjelölt személy orvosi ellátását végző orvos, kijelentem, hogy a fent megjelölt fogyatékossági állapotra vonatkozó adatok a valóságnak megfelelnek.</w:t>
        </w:r>
      </w:ins>
    </w:p>
    <w:p w14:paraId="384F5455" w14:textId="77777777" w:rsidR="00937B34" w:rsidRDefault="00937B34" w:rsidP="00937B34">
      <w:pPr>
        <w:shd w:val="clear" w:color="auto" w:fill="FFFFFF"/>
        <w:spacing w:line="405" w:lineRule="atLeast"/>
        <w:ind w:firstLine="240"/>
        <w:jc w:val="both"/>
        <w:rPr>
          <w:ins w:id="3313" w:author="Ábrám Hanga" w:date="2025-07-14T22:11:00Z"/>
          <w:rFonts w:ascii="Garamond" w:hAnsi="Garamond"/>
          <w:color w:val="0F0F0F"/>
          <w:sz w:val="22"/>
          <w:szCs w:val="22"/>
        </w:rPr>
      </w:pPr>
      <w:ins w:id="3314" w:author="Ábrám Hanga" w:date="2025-07-14T22:11:00Z">
        <w:r>
          <w:rPr>
            <w:rFonts w:ascii="Garamond" w:hAnsi="Garamond"/>
            <w:color w:val="0F0F0F"/>
            <w:sz w:val="22"/>
            <w:szCs w:val="22"/>
          </w:rPr>
          <w:t>Kelt:</w:t>
        </w:r>
      </w:ins>
    </w:p>
    <w:p w14:paraId="56631612" w14:textId="77777777" w:rsidR="00937B34" w:rsidRDefault="00937B34" w:rsidP="00937B34">
      <w:pPr>
        <w:shd w:val="clear" w:color="auto" w:fill="FFFFFF"/>
        <w:spacing w:line="405" w:lineRule="atLeast"/>
        <w:jc w:val="center"/>
        <w:rPr>
          <w:ins w:id="3315" w:author="Ábrám Hanga" w:date="2025-07-14T22:11:00Z"/>
          <w:rFonts w:ascii="Garamond" w:hAnsi="Garamond"/>
          <w:color w:val="0F0F0F"/>
          <w:sz w:val="22"/>
          <w:szCs w:val="22"/>
        </w:rPr>
      </w:pPr>
      <w:ins w:id="3316" w:author="Ábrám Hanga" w:date="2025-07-14T22:11:00Z">
        <w:r>
          <w:rPr>
            <w:rFonts w:ascii="Garamond" w:hAnsi="Garamond"/>
            <w:color w:val="0F0F0F"/>
            <w:sz w:val="22"/>
            <w:szCs w:val="22"/>
          </w:rPr>
          <w:t>P. H.</w:t>
        </w:r>
      </w:ins>
    </w:p>
    <w:p w14:paraId="32529E89" w14:textId="77777777" w:rsidR="00937B34" w:rsidRDefault="00937B34" w:rsidP="00937B34">
      <w:pPr>
        <w:shd w:val="clear" w:color="auto" w:fill="FFFFFF"/>
        <w:spacing w:line="405" w:lineRule="atLeast"/>
        <w:jc w:val="center"/>
        <w:rPr>
          <w:ins w:id="3317" w:author="Ábrám Hanga" w:date="2025-07-14T22:11:00Z"/>
          <w:rFonts w:ascii="Garamond" w:hAnsi="Garamond"/>
          <w:color w:val="0F0F0F"/>
          <w:sz w:val="22"/>
          <w:szCs w:val="22"/>
        </w:rPr>
      </w:pPr>
      <w:ins w:id="3318" w:author="Ábrám Hanga" w:date="2025-07-14T22:11:00Z">
        <w:r>
          <w:rPr>
            <w:rFonts w:ascii="Garamond" w:hAnsi="Garamond"/>
            <w:color w:val="0F0F0F"/>
            <w:sz w:val="22"/>
            <w:szCs w:val="22"/>
          </w:rPr>
          <w:t>..</w:t>
        </w:r>
        <w:proofErr w:type="gramStart"/>
        <w:r>
          <w:rPr>
            <w:rFonts w:ascii="Garamond" w:hAnsi="Garamond"/>
            <w:color w:val="0F0F0F"/>
            <w:sz w:val="22"/>
            <w:szCs w:val="22"/>
          </w:rPr>
          <w:t>...................................</w:t>
        </w:r>
        <w:proofErr w:type="gramEnd"/>
        <w:r>
          <w:rPr>
            <w:rFonts w:ascii="Garamond" w:hAnsi="Garamond"/>
            <w:color w:val="0F0F0F"/>
            <w:sz w:val="22"/>
            <w:szCs w:val="22"/>
          </w:rPr>
          <w:br/>
        </w:r>
        <w:proofErr w:type="gramStart"/>
        <w:r>
          <w:rPr>
            <w:rFonts w:ascii="Garamond" w:hAnsi="Garamond"/>
            <w:color w:val="0F0F0F"/>
            <w:sz w:val="22"/>
            <w:szCs w:val="22"/>
          </w:rPr>
          <w:t>orvos</w:t>
        </w:r>
        <w:proofErr w:type="gramEnd"/>
        <w:r>
          <w:rPr>
            <w:rFonts w:ascii="Garamond" w:hAnsi="Garamond"/>
            <w:color w:val="0F0F0F"/>
            <w:sz w:val="22"/>
            <w:szCs w:val="22"/>
          </w:rPr>
          <w:t xml:space="preserve"> aláírása</w:t>
        </w:r>
      </w:ins>
    </w:p>
    <w:p w14:paraId="2698BA20" w14:textId="77777777" w:rsidR="00937B34" w:rsidRDefault="00937B34" w:rsidP="00937B34">
      <w:pPr>
        <w:rPr>
          <w:ins w:id="3319" w:author="Ábrám Hanga" w:date="2025-07-14T22:11:00Z"/>
          <w:rFonts w:ascii="Garamond" w:hAnsi="Garamond"/>
          <w:color w:val="0F0F0F"/>
        </w:rPr>
      </w:pPr>
      <w:ins w:id="3320" w:author="Ábrám Hanga" w:date="2025-07-14T22:11:00Z">
        <w:r>
          <w:rPr>
            <w:rFonts w:ascii="Garamond" w:hAnsi="Garamond"/>
            <w:color w:val="0F0F0F"/>
          </w:rPr>
          <w:br w:type="page"/>
        </w:r>
      </w:ins>
    </w:p>
    <w:p w14:paraId="4C29149F" w14:textId="77777777" w:rsidR="00937B34" w:rsidRDefault="00937B34" w:rsidP="00937B34">
      <w:pPr>
        <w:shd w:val="clear" w:color="auto" w:fill="FFFFFF"/>
        <w:spacing w:line="405" w:lineRule="atLeast"/>
        <w:ind w:firstLine="240"/>
        <w:jc w:val="center"/>
        <w:rPr>
          <w:ins w:id="3321" w:author="Ábrám Hanga" w:date="2025-07-14T22:11:00Z"/>
          <w:rFonts w:ascii="Garamond" w:hAnsi="Garamond"/>
          <w:color w:val="0F0F0F"/>
          <w:sz w:val="22"/>
          <w:szCs w:val="22"/>
        </w:rPr>
      </w:pPr>
      <w:ins w:id="3322" w:author="Ábrám Hanga" w:date="2025-07-14T22:11:00Z">
        <w:r>
          <w:rPr>
            <w:rFonts w:ascii="Garamond" w:hAnsi="Garamond"/>
            <w:color w:val="0F0F0F"/>
            <w:sz w:val="22"/>
            <w:szCs w:val="22"/>
          </w:rPr>
          <w:lastRenderedPageBreak/>
          <w:t>KITÖLTÉSI ÚTMUTATÓ</w:t>
        </w:r>
      </w:ins>
    </w:p>
    <w:p w14:paraId="5F08FE0A" w14:textId="77777777" w:rsidR="00937B34" w:rsidRDefault="00937B34" w:rsidP="00937B34">
      <w:pPr>
        <w:shd w:val="clear" w:color="auto" w:fill="FFFFFF"/>
        <w:spacing w:line="405" w:lineRule="atLeast"/>
        <w:ind w:firstLine="240"/>
        <w:jc w:val="both"/>
        <w:rPr>
          <w:ins w:id="3323" w:author="Ábrám Hanga" w:date="2025-07-14T22:11:00Z"/>
          <w:rFonts w:ascii="Garamond" w:hAnsi="Garamond"/>
          <w:color w:val="0F0F0F"/>
          <w:sz w:val="22"/>
          <w:szCs w:val="22"/>
        </w:rPr>
      </w:pPr>
      <w:ins w:id="3324" w:author="Ábrám Hanga" w:date="2025-07-14T22:11:00Z">
        <w:r>
          <w:rPr>
            <w:rFonts w:ascii="Garamond" w:hAnsi="Garamond"/>
            <w:color w:val="0F0F0F"/>
            <w:sz w:val="22"/>
            <w:szCs w:val="22"/>
          </w:rPr>
          <w:t>Az űrlapot géppel vagy tollal, nyomtatott betűkkel kell kitölteni.</w:t>
        </w:r>
      </w:ins>
    </w:p>
    <w:p w14:paraId="77069D25" w14:textId="77777777" w:rsidR="00937B34" w:rsidRDefault="00937B34" w:rsidP="00937B34">
      <w:pPr>
        <w:shd w:val="clear" w:color="auto" w:fill="FFFFFF"/>
        <w:spacing w:line="405" w:lineRule="atLeast"/>
        <w:ind w:firstLine="240"/>
        <w:jc w:val="both"/>
        <w:rPr>
          <w:ins w:id="3325" w:author="Ábrám Hanga" w:date="2025-07-14T22:11:00Z"/>
          <w:rFonts w:ascii="Garamond" w:hAnsi="Garamond"/>
          <w:color w:val="0F0F0F"/>
          <w:sz w:val="22"/>
          <w:szCs w:val="22"/>
        </w:rPr>
      </w:pPr>
      <w:ins w:id="3326" w:author="Ábrám Hanga" w:date="2025-07-14T22:11:00Z">
        <w:r>
          <w:rPr>
            <w:rFonts w:ascii="Garamond" w:hAnsi="Garamond"/>
            <w:color w:val="0F0F0F"/>
            <w:sz w:val="22"/>
            <w:szCs w:val="22"/>
          </w:rPr>
          <w:t>A víziközmű-szolgáltatásról szóló 2011. évi CCIX. törvény 58/A. § (1) bekezdése és 61/A. § (1) bekezdése alapján a védendő felhasználók nyilvántartásába történő felvétel fogyatékossággal élő felhasználóként és/vagy szociálisan rászoruló fogyasztóként kérelmezhető.</w:t>
        </w:r>
      </w:ins>
    </w:p>
    <w:p w14:paraId="53C79AA3" w14:textId="77777777" w:rsidR="00937B34" w:rsidRDefault="00937B34" w:rsidP="00937B34">
      <w:pPr>
        <w:shd w:val="clear" w:color="auto" w:fill="FFFFFF"/>
        <w:spacing w:line="405" w:lineRule="atLeast"/>
        <w:ind w:firstLine="240"/>
        <w:jc w:val="both"/>
        <w:rPr>
          <w:ins w:id="3327" w:author="Ábrám Hanga" w:date="2025-07-14T22:11:00Z"/>
          <w:rFonts w:ascii="Garamond" w:hAnsi="Garamond"/>
          <w:color w:val="0F0F0F"/>
          <w:sz w:val="22"/>
          <w:szCs w:val="22"/>
        </w:rPr>
      </w:pPr>
      <w:ins w:id="3328" w:author="Ábrám Hanga" w:date="2025-07-14T22:11:00Z">
        <w:r>
          <w:rPr>
            <w:rFonts w:ascii="Garamond" w:hAnsi="Garamond"/>
            <w:color w:val="0F0F0F"/>
            <w:sz w:val="22"/>
            <w:szCs w:val="22"/>
          </w:rPr>
          <w:t>A víziközmű-szolgáltatásról szóló 2011. évi CCIX. törvény 2. § 30. pontja szerint fogyatékkal élő fogyasztó:</w:t>
        </w:r>
      </w:ins>
    </w:p>
    <w:p w14:paraId="2B844558" w14:textId="77777777" w:rsidR="00937B34" w:rsidRDefault="00937B34" w:rsidP="00937B34">
      <w:pPr>
        <w:shd w:val="clear" w:color="auto" w:fill="FFFFFF"/>
        <w:spacing w:line="405" w:lineRule="atLeast"/>
        <w:ind w:firstLine="240"/>
        <w:jc w:val="both"/>
        <w:rPr>
          <w:ins w:id="3329" w:author="Ábrám Hanga" w:date="2025-07-14T22:11:00Z"/>
          <w:rFonts w:ascii="Garamond" w:hAnsi="Garamond"/>
          <w:color w:val="0F0F0F"/>
          <w:sz w:val="22"/>
          <w:szCs w:val="22"/>
        </w:rPr>
      </w:pPr>
      <w:proofErr w:type="gramStart"/>
      <w:ins w:id="3330" w:author="Ábrám Hanga" w:date="2025-07-14T22:11:00Z">
        <w:r>
          <w:rPr>
            <w:rFonts w:ascii="Garamond" w:hAnsi="Garamond"/>
            <w:color w:val="0F0F0F"/>
            <w:sz w:val="22"/>
            <w:szCs w:val="22"/>
          </w:rPr>
          <w:t>a</w:t>
        </w:r>
        <w:proofErr w:type="gramEnd"/>
        <w:r>
          <w:rPr>
            <w:rFonts w:ascii="Garamond" w:hAnsi="Garamond"/>
            <w:color w:val="0F0F0F"/>
            <w:sz w:val="22"/>
            <w:szCs w:val="22"/>
          </w:rPr>
          <w:t>) </w:t>
        </w:r>
        <w:proofErr w:type="spellStart"/>
        <w:r>
          <w:rPr>
            <w:rFonts w:ascii="Garamond" w:hAnsi="Garamond"/>
            <w:color w:val="0F0F0F"/>
            <w:sz w:val="22"/>
            <w:szCs w:val="22"/>
          </w:rPr>
          <w:t>a</w:t>
        </w:r>
        <w:proofErr w:type="spellEnd"/>
        <w:r>
          <w:rPr>
            <w:rFonts w:ascii="Garamond" w:hAnsi="Garamond"/>
            <w:color w:val="0F0F0F"/>
            <w:sz w:val="22"/>
            <w:szCs w:val="22"/>
          </w:rPr>
          <w:t xml:space="preserve"> fogyatékos személyek jogairól és esélyegyenlőségük biztosításáról szóló törvény szerinti fogyatékossági támogatásban részesülő személy,</w:t>
        </w:r>
      </w:ins>
    </w:p>
    <w:p w14:paraId="0C650A8D" w14:textId="77777777" w:rsidR="00937B34" w:rsidRDefault="00937B34" w:rsidP="00937B34">
      <w:pPr>
        <w:shd w:val="clear" w:color="auto" w:fill="FFFFFF"/>
        <w:spacing w:line="405" w:lineRule="atLeast"/>
        <w:ind w:firstLine="240"/>
        <w:jc w:val="both"/>
        <w:rPr>
          <w:ins w:id="3331" w:author="Ábrám Hanga" w:date="2025-07-14T22:11:00Z"/>
          <w:rFonts w:ascii="Garamond" w:hAnsi="Garamond"/>
          <w:color w:val="0F0F0F"/>
          <w:sz w:val="22"/>
          <w:szCs w:val="22"/>
        </w:rPr>
      </w:pPr>
      <w:ins w:id="3332" w:author="Ábrám Hanga" w:date="2025-07-14T22:11:00Z">
        <w:r>
          <w:rPr>
            <w:rFonts w:ascii="Garamond" w:hAnsi="Garamond"/>
            <w:color w:val="0F0F0F"/>
            <w:sz w:val="22"/>
            <w:szCs w:val="22"/>
          </w:rPr>
          <w:t>b) a vakok személyi járadékában részesülő személy, továbbá</w:t>
        </w:r>
      </w:ins>
    </w:p>
    <w:p w14:paraId="1B5284F0" w14:textId="77777777" w:rsidR="00937B34" w:rsidRDefault="00937B34" w:rsidP="00937B34">
      <w:pPr>
        <w:shd w:val="clear" w:color="auto" w:fill="FFFFFF"/>
        <w:spacing w:line="405" w:lineRule="atLeast"/>
        <w:ind w:firstLine="240"/>
        <w:jc w:val="both"/>
        <w:rPr>
          <w:ins w:id="3333" w:author="Ábrám Hanga" w:date="2025-07-14T22:11:00Z"/>
          <w:rFonts w:ascii="Garamond" w:hAnsi="Garamond"/>
          <w:color w:val="0F0F0F"/>
          <w:sz w:val="22"/>
          <w:szCs w:val="22"/>
        </w:rPr>
      </w:pPr>
      <w:ins w:id="3334" w:author="Ábrám Hanga" w:date="2025-07-14T22:11:00Z">
        <w:r>
          <w:rPr>
            <w:rFonts w:ascii="Garamond" w:hAnsi="Garamond"/>
            <w:color w:val="0F0F0F"/>
            <w:sz w:val="22"/>
            <w:szCs w:val="22"/>
          </w:rPr>
          <w:t>c) az a személy, akinek életét vagy egészségét a víziközmű-szolgáltatás felfüggesztése vagy annak korlátozása közvetlenül veszélyezteti.</w:t>
        </w:r>
      </w:ins>
    </w:p>
    <w:p w14:paraId="47C2AA21" w14:textId="77777777" w:rsidR="00937B34" w:rsidRDefault="00937B34" w:rsidP="00937B34">
      <w:pPr>
        <w:shd w:val="clear" w:color="auto" w:fill="FFFFFF"/>
        <w:spacing w:line="405" w:lineRule="atLeast"/>
        <w:ind w:firstLine="240"/>
        <w:jc w:val="both"/>
        <w:rPr>
          <w:ins w:id="3335" w:author="Ábrám Hanga" w:date="2025-07-14T22:11:00Z"/>
          <w:rFonts w:ascii="Garamond" w:hAnsi="Garamond"/>
          <w:color w:val="0F0F0F"/>
          <w:sz w:val="22"/>
          <w:szCs w:val="22"/>
        </w:rPr>
      </w:pPr>
      <w:ins w:id="3336" w:author="Ábrám Hanga" w:date="2025-07-14T22:11:00Z">
        <w:r>
          <w:rPr>
            <w:rFonts w:ascii="Garamond" w:hAnsi="Garamond"/>
            <w:color w:val="0F0F0F"/>
            <w:sz w:val="22"/>
            <w:szCs w:val="22"/>
          </w:rPr>
          <w:t>A víziközmű-szolgáltatásról szóló 2011. évi CCIX. törvény egyes rendelkezéseinek végrehajtásáról szóló 58/2013. (II. 27.) Korm. rendelet (a továbbiakban: Rendelet) 88/B. § (1) bekezdése alapján szociálisan rászoruló fogyasztónak azt a természetes személyt kell tekinteni, aki, vagy akinek háztartásában élő személy:</w:t>
        </w:r>
      </w:ins>
    </w:p>
    <w:p w14:paraId="12057DA5" w14:textId="77777777" w:rsidR="00937B34" w:rsidRDefault="00937B34" w:rsidP="00937B34">
      <w:pPr>
        <w:shd w:val="clear" w:color="auto" w:fill="FFFFFF"/>
        <w:spacing w:line="405" w:lineRule="atLeast"/>
        <w:ind w:firstLine="240"/>
        <w:jc w:val="both"/>
        <w:rPr>
          <w:ins w:id="3337" w:author="Ábrám Hanga" w:date="2025-07-14T22:11:00Z"/>
          <w:rFonts w:ascii="Garamond" w:hAnsi="Garamond"/>
          <w:color w:val="0F0F0F"/>
          <w:sz w:val="22"/>
          <w:szCs w:val="22"/>
        </w:rPr>
      </w:pPr>
      <w:proofErr w:type="gramStart"/>
      <w:ins w:id="3338" w:author="Ábrám Hanga" w:date="2025-07-14T22:11:00Z">
        <w:r>
          <w:rPr>
            <w:rFonts w:ascii="Garamond" w:hAnsi="Garamond"/>
            <w:color w:val="0F0F0F"/>
            <w:sz w:val="22"/>
            <w:szCs w:val="22"/>
          </w:rPr>
          <w:t>a</w:t>
        </w:r>
        <w:proofErr w:type="gramEnd"/>
        <w:r>
          <w:rPr>
            <w:rFonts w:ascii="Garamond" w:hAnsi="Garamond"/>
            <w:color w:val="0F0F0F"/>
            <w:sz w:val="22"/>
            <w:szCs w:val="22"/>
          </w:rPr>
          <w:t>) </w:t>
        </w:r>
        <w:proofErr w:type="spellStart"/>
        <w:r>
          <w:rPr>
            <w:rFonts w:ascii="Garamond" w:hAnsi="Garamond"/>
            <w:color w:val="0F0F0F"/>
            <w:sz w:val="22"/>
            <w:szCs w:val="22"/>
          </w:rPr>
          <w:t>a</w:t>
        </w:r>
        <w:proofErr w:type="spellEnd"/>
        <w:r>
          <w:rPr>
            <w:rFonts w:ascii="Garamond" w:hAnsi="Garamond"/>
            <w:color w:val="0F0F0F"/>
            <w:sz w:val="22"/>
            <w:szCs w:val="22"/>
          </w:rPr>
          <w:t xml:space="preserve"> szociális igazgatásról és szociális ellátásokról szóló 1993. évi III. törvény (a továbbiakban: </w:t>
        </w:r>
        <w:proofErr w:type="spellStart"/>
        <w:r>
          <w:rPr>
            <w:rFonts w:ascii="Garamond" w:hAnsi="Garamond"/>
            <w:color w:val="0F0F0F"/>
            <w:sz w:val="22"/>
            <w:szCs w:val="22"/>
          </w:rPr>
          <w:t>Szoctv</w:t>
        </w:r>
        <w:proofErr w:type="spellEnd"/>
        <w:r>
          <w:rPr>
            <w:rFonts w:ascii="Garamond" w:hAnsi="Garamond"/>
            <w:color w:val="0F0F0F"/>
            <w:sz w:val="22"/>
            <w:szCs w:val="22"/>
          </w:rPr>
          <w:t>.) 32/B. §</w:t>
        </w:r>
        <w:proofErr w:type="spellStart"/>
        <w:r>
          <w:rPr>
            <w:rFonts w:ascii="Garamond" w:hAnsi="Garamond"/>
            <w:color w:val="0F0F0F"/>
            <w:sz w:val="22"/>
            <w:szCs w:val="22"/>
          </w:rPr>
          <w:t>-a</w:t>
        </w:r>
        <w:proofErr w:type="spellEnd"/>
        <w:r>
          <w:rPr>
            <w:rFonts w:ascii="Garamond" w:hAnsi="Garamond"/>
            <w:color w:val="0F0F0F"/>
            <w:sz w:val="22"/>
            <w:szCs w:val="22"/>
          </w:rPr>
          <w:t xml:space="preserve"> szerinti időskorúak járadékában részesül,</w:t>
        </w:r>
      </w:ins>
    </w:p>
    <w:p w14:paraId="77B1EB9E" w14:textId="77777777" w:rsidR="00937B34" w:rsidRDefault="00937B34" w:rsidP="00937B34">
      <w:pPr>
        <w:shd w:val="clear" w:color="auto" w:fill="FFFFFF"/>
        <w:spacing w:line="405" w:lineRule="atLeast"/>
        <w:ind w:firstLine="240"/>
        <w:jc w:val="both"/>
        <w:rPr>
          <w:ins w:id="3339" w:author="Ábrám Hanga" w:date="2025-07-14T22:11:00Z"/>
          <w:rFonts w:ascii="Garamond" w:hAnsi="Garamond"/>
          <w:color w:val="0F0F0F"/>
          <w:sz w:val="22"/>
          <w:szCs w:val="22"/>
        </w:rPr>
      </w:pPr>
      <w:ins w:id="3340" w:author="Ábrám Hanga" w:date="2025-07-14T22:11:00Z">
        <w:r>
          <w:rPr>
            <w:rFonts w:ascii="Garamond" w:hAnsi="Garamond"/>
            <w:color w:val="0F0F0F"/>
            <w:sz w:val="22"/>
            <w:szCs w:val="22"/>
          </w:rPr>
          <w:t xml:space="preserve">b) a </w:t>
        </w:r>
        <w:proofErr w:type="spellStart"/>
        <w:r>
          <w:rPr>
            <w:rFonts w:ascii="Garamond" w:hAnsi="Garamond"/>
            <w:color w:val="0F0F0F"/>
            <w:sz w:val="22"/>
            <w:szCs w:val="22"/>
          </w:rPr>
          <w:t>Szoctv</w:t>
        </w:r>
        <w:proofErr w:type="spellEnd"/>
        <w:r>
          <w:rPr>
            <w:rFonts w:ascii="Garamond" w:hAnsi="Garamond"/>
            <w:color w:val="0F0F0F"/>
            <w:sz w:val="22"/>
            <w:szCs w:val="22"/>
          </w:rPr>
          <w:t>. 33. §</w:t>
        </w:r>
        <w:proofErr w:type="spellStart"/>
        <w:r>
          <w:rPr>
            <w:rFonts w:ascii="Garamond" w:hAnsi="Garamond"/>
            <w:color w:val="0F0F0F"/>
            <w:sz w:val="22"/>
            <w:szCs w:val="22"/>
          </w:rPr>
          <w:t>-a</w:t>
        </w:r>
        <w:proofErr w:type="spellEnd"/>
        <w:r>
          <w:rPr>
            <w:rFonts w:ascii="Garamond" w:hAnsi="Garamond"/>
            <w:color w:val="0F0F0F"/>
            <w:sz w:val="22"/>
            <w:szCs w:val="22"/>
          </w:rPr>
          <w:t xml:space="preserve"> szerinti aktív korúak ellátására jogosult,</w:t>
        </w:r>
      </w:ins>
    </w:p>
    <w:p w14:paraId="7FA913F1" w14:textId="77777777" w:rsidR="00937B34" w:rsidRDefault="00937B34" w:rsidP="00937B34">
      <w:pPr>
        <w:shd w:val="clear" w:color="auto" w:fill="FFFFFF"/>
        <w:spacing w:line="405" w:lineRule="atLeast"/>
        <w:ind w:firstLine="240"/>
        <w:jc w:val="both"/>
        <w:rPr>
          <w:ins w:id="3341" w:author="Ábrám Hanga" w:date="2025-07-14T22:11:00Z"/>
          <w:rFonts w:ascii="Garamond" w:hAnsi="Garamond"/>
          <w:color w:val="0F0F0F"/>
          <w:sz w:val="22"/>
          <w:szCs w:val="22"/>
        </w:rPr>
      </w:pPr>
      <w:ins w:id="3342" w:author="Ábrám Hanga" w:date="2025-07-14T22:11:00Z">
        <w:r>
          <w:rPr>
            <w:rFonts w:ascii="Garamond" w:hAnsi="Garamond"/>
            <w:color w:val="0F0F0F"/>
            <w:sz w:val="22"/>
            <w:szCs w:val="22"/>
          </w:rPr>
          <w:t xml:space="preserve">c) a </w:t>
        </w:r>
        <w:proofErr w:type="spellStart"/>
        <w:r>
          <w:rPr>
            <w:rFonts w:ascii="Garamond" w:hAnsi="Garamond"/>
            <w:color w:val="0F0F0F"/>
            <w:sz w:val="22"/>
            <w:szCs w:val="22"/>
          </w:rPr>
          <w:t>Szoctv</w:t>
        </w:r>
        <w:proofErr w:type="spellEnd"/>
        <w:r>
          <w:rPr>
            <w:rFonts w:ascii="Garamond" w:hAnsi="Garamond"/>
            <w:color w:val="0F0F0F"/>
            <w:sz w:val="22"/>
            <w:szCs w:val="22"/>
          </w:rPr>
          <w:t>. 45. § (1) bekezdés a) pontja szerinti települési támogatásban részesül,</w:t>
        </w:r>
      </w:ins>
    </w:p>
    <w:p w14:paraId="146EF505" w14:textId="77777777" w:rsidR="00937B34" w:rsidRDefault="00937B34" w:rsidP="00937B34">
      <w:pPr>
        <w:shd w:val="clear" w:color="auto" w:fill="FFFFFF"/>
        <w:spacing w:line="405" w:lineRule="atLeast"/>
        <w:ind w:firstLine="240"/>
        <w:jc w:val="both"/>
        <w:rPr>
          <w:ins w:id="3343" w:author="Ábrám Hanga" w:date="2025-07-14T22:11:00Z"/>
          <w:rFonts w:ascii="Garamond" w:hAnsi="Garamond"/>
          <w:color w:val="0F0F0F"/>
          <w:sz w:val="22"/>
          <w:szCs w:val="22"/>
        </w:rPr>
      </w:pPr>
      <w:ins w:id="3344" w:author="Ábrám Hanga" w:date="2025-07-14T22:11:00Z">
        <w:r>
          <w:rPr>
            <w:rFonts w:ascii="Garamond" w:hAnsi="Garamond"/>
            <w:color w:val="0F0F0F"/>
            <w:sz w:val="22"/>
            <w:szCs w:val="22"/>
          </w:rPr>
          <w:t xml:space="preserve">d) a </w:t>
        </w:r>
        <w:proofErr w:type="spellStart"/>
        <w:r>
          <w:rPr>
            <w:rFonts w:ascii="Garamond" w:hAnsi="Garamond"/>
            <w:color w:val="0F0F0F"/>
            <w:sz w:val="22"/>
            <w:szCs w:val="22"/>
          </w:rPr>
          <w:t>Szoctv</w:t>
        </w:r>
        <w:proofErr w:type="spellEnd"/>
        <w:r>
          <w:rPr>
            <w:rFonts w:ascii="Garamond" w:hAnsi="Garamond"/>
            <w:color w:val="0F0F0F"/>
            <w:sz w:val="22"/>
            <w:szCs w:val="22"/>
          </w:rPr>
          <w:t>. 40–44. §</w:t>
        </w:r>
        <w:proofErr w:type="spellStart"/>
        <w:r>
          <w:rPr>
            <w:rFonts w:ascii="Garamond" w:hAnsi="Garamond"/>
            <w:color w:val="0F0F0F"/>
            <w:sz w:val="22"/>
            <w:szCs w:val="22"/>
          </w:rPr>
          <w:t>-a</w:t>
        </w:r>
        <w:proofErr w:type="spellEnd"/>
        <w:r>
          <w:rPr>
            <w:rFonts w:ascii="Garamond" w:hAnsi="Garamond"/>
            <w:color w:val="0F0F0F"/>
            <w:sz w:val="22"/>
            <w:szCs w:val="22"/>
          </w:rPr>
          <w:t xml:space="preserve"> szerinti ápolási díjban részesül,</w:t>
        </w:r>
      </w:ins>
    </w:p>
    <w:p w14:paraId="7FBA8D04" w14:textId="77777777" w:rsidR="00937B34" w:rsidRDefault="00937B34" w:rsidP="00937B34">
      <w:pPr>
        <w:shd w:val="clear" w:color="auto" w:fill="FFFFFF"/>
        <w:spacing w:line="405" w:lineRule="atLeast"/>
        <w:ind w:firstLine="240"/>
        <w:jc w:val="both"/>
        <w:rPr>
          <w:ins w:id="3345" w:author="Ábrám Hanga" w:date="2025-07-14T22:11:00Z"/>
          <w:rFonts w:ascii="Garamond" w:hAnsi="Garamond"/>
          <w:color w:val="0F0F0F"/>
          <w:sz w:val="22"/>
          <w:szCs w:val="22"/>
        </w:rPr>
      </w:pPr>
      <w:proofErr w:type="gramStart"/>
      <w:ins w:id="3346" w:author="Ábrám Hanga" w:date="2025-07-14T22:11:00Z">
        <w:r>
          <w:rPr>
            <w:rFonts w:ascii="Garamond" w:hAnsi="Garamond"/>
            <w:color w:val="0F0F0F"/>
            <w:sz w:val="22"/>
            <w:szCs w:val="22"/>
          </w:rPr>
          <w:t>e</w:t>
        </w:r>
        <w:proofErr w:type="gramEnd"/>
        <w:r>
          <w:rPr>
            <w:rFonts w:ascii="Garamond" w:hAnsi="Garamond"/>
            <w:color w:val="0F0F0F"/>
            <w:sz w:val="22"/>
            <w:szCs w:val="22"/>
          </w:rPr>
          <w:t>) a gyermekek védelméről és a gyámügyi igazgatásról szóló 1997. évi XXXI. törvény (a továbbiakban: Gyvt.) 19. §</w:t>
        </w:r>
        <w:proofErr w:type="spellStart"/>
        <w:r>
          <w:rPr>
            <w:rFonts w:ascii="Garamond" w:hAnsi="Garamond"/>
            <w:color w:val="0F0F0F"/>
            <w:sz w:val="22"/>
            <w:szCs w:val="22"/>
          </w:rPr>
          <w:t>-a</w:t>
        </w:r>
        <w:proofErr w:type="spellEnd"/>
        <w:r>
          <w:rPr>
            <w:rFonts w:ascii="Garamond" w:hAnsi="Garamond"/>
            <w:color w:val="0F0F0F"/>
            <w:sz w:val="22"/>
            <w:szCs w:val="22"/>
          </w:rPr>
          <w:t xml:space="preserve"> szerinti rendszeres gyermekvédelmi kedvezményben részesül,</w:t>
        </w:r>
      </w:ins>
    </w:p>
    <w:p w14:paraId="32C0C83E" w14:textId="77777777" w:rsidR="00937B34" w:rsidRDefault="00937B34" w:rsidP="00937B34">
      <w:pPr>
        <w:shd w:val="clear" w:color="auto" w:fill="FFFFFF"/>
        <w:spacing w:line="405" w:lineRule="atLeast"/>
        <w:ind w:firstLine="240"/>
        <w:jc w:val="both"/>
        <w:rPr>
          <w:ins w:id="3347" w:author="Ábrám Hanga" w:date="2025-07-14T22:11:00Z"/>
          <w:rFonts w:ascii="Garamond" w:hAnsi="Garamond"/>
          <w:color w:val="0F0F0F"/>
          <w:sz w:val="22"/>
          <w:szCs w:val="22"/>
        </w:rPr>
      </w:pPr>
      <w:proofErr w:type="gramStart"/>
      <w:ins w:id="3348" w:author="Ábrám Hanga" w:date="2025-07-14T22:11:00Z">
        <w:r>
          <w:rPr>
            <w:rFonts w:ascii="Garamond" w:hAnsi="Garamond"/>
            <w:color w:val="0F0F0F"/>
            <w:sz w:val="22"/>
            <w:szCs w:val="22"/>
          </w:rPr>
          <w:t>f</w:t>
        </w:r>
        <w:proofErr w:type="gramEnd"/>
        <w:r>
          <w:rPr>
            <w:rFonts w:ascii="Garamond" w:hAnsi="Garamond"/>
            <w:color w:val="0F0F0F"/>
            <w:sz w:val="22"/>
            <w:szCs w:val="22"/>
          </w:rPr>
          <w:t>) a Gyvt. 25. §</w:t>
        </w:r>
        <w:proofErr w:type="spellStart"/>
        <w:r>
          <w:rPr>
            <w:rFonts w:ascii="Garamond" w:hAnsi="Garamond"/>
            <w:color w:val="0F0F0F"/>
            <w:sz w:val="22"/>
            <w:szCs w:val="22"/>
          </w:rPr>
          <w:t>-a</w:t>
        </w:r>
        <w:proofErr w:type="spellEnd"/>
        <w:r>
          <w:rPr>
            <w:rFonts w:ascii="Garamond" w:hAnsi="Garamond"/>
            <w:color w:val="0F0F0F"/>
            <w:sz w:val="22"/>
            <w:szCs w:val="22"/>
          </w:rPr>
          <w:t xml:space="preserve"> szerinti otthonteremtési támogatásban részesült, a támogatás megállapításától számított 3 éven keresztül, vagy</w:t>
        </w:r>
      </w:ins>
    </w:p>
    <w:p w14:paraId="28CEBAAE" w14:textId="77777777" w:rsidR="00937B34" w:rsidRDefault="00937B34" w:rsidP="00937B34">
      <w:pPr>
        <w:shd w:val="clear" w:color="auto" w:fill="FFFFFF"/>
        <w:spacing w:line="405" w:lineRule="atLeast"/>
        <w:ind w:firstLine="240"/>
        <w:jc w:val="both"/>
        <w:rPr>
          <w:ins w:id="3349" w:author="Ábrám Hanga" w:date="2025-07-14T22:11:00Z"/>
          <w:rFonts w:ascii="Garamond" w:hAnsi="Garamond"/>
          <w:color w:val="0F0F0F"/>
          <w:sz w:val="22"/>
          <w:szCs w:val="22"/>
        </w:rPr>
      </w:pPr>
      <w:proofErr w:type="gramStart"/>
      <w:ins w:id="3350" w:author="Ábrám Hanga" w:date="2025-07-14T22:11:00Z">
        <w:r>
          <w:rPr>
            <w:rFonts w:ascii="Garamond" w:hAnsi="Garamond"/>
            <w:color w:val="0F0F0F"/>
            <w:sz w:val="22"/>
            <w:szCs w:val="22"/>
          </w:rPr>
          <w:t>g</w:t>
        </w:r>
        <w:proofErr w:type="gramEnd"/>
        <w:r>
          <w:rPr>
            <w:rFonts w:ascii="Garamond" w:hAnsi="Garamond"/>
            <w:color w:val="0F0F0F"/>
            <w:sz w:val="22"/>
            <w:szCs w:val="22"/>
          </w:rPr>
          <w:t>)</w:t>
        </w:r>
        <w:r>
          <w:rPr>
            <w:rFonts w:ascii="Garamond" w:hAnsi="Garamond"/>
            <w:color w:val="0F0F0F"/>
            <w:sz w:val="22"/>
            <w:szCs w:val="22"/>
          </w:rPr>
          <w:fldChar w:fldCharType="begin"/>
        </w:r>
        <w:r>
          <w:rPr>
            <w:rFonts w:ascii="Garamond" w:hAnsi="Garamond"/>
            <w:color w:val="0F0F0F"/>
            <w:sz w:val="22"/>
            <w:szCs w:val="22"/>
          </w:rPr>
          <w:instrText>HYPERLINK "https://net.jogtar.hu/jogszabaly?docid=a1300058.kor" \l "lbj460idb5c0" \o ""</w:instrText>
        </w:r>
        <w:r>
          <w:rPr>
            <w:rFonts w:ascii="Garamond" w:hAnsi="Garamond"/>
            <w:color w:val="0F0F0F"/>
            <w:sz w:val="22"/>
            <w:szCs w:val="22"/>
          </w:rPr>
          <w:fldChar w:fldCharType="separate"/>
        </w:r>
        <w:r>
          <w:rPr>
            <w:rFonts w:ascii="Garamond" w:hAnsi="Garamond"/>
            <w:color w:val="0F0F0F"/>
            <w:sz w:val="22"/>
            <w:szCs w:val="22"/>
          </w:rPr>
          <w:t> * </w:t>
        </w:r>
        <w:r>
          <w:rPr>
            <w:rFonts w:ascii="Garamond" w:hAnsi="Garamond"/>
            <w:color w:val="0F0F0F"/>
            <w:sz w:val="22"/>
            <w:szCs w:val="22"/>
          </w:rPr>
          <w:fldChar w:fldCharType="end"/>
        </w:r>
        <w:r>
          <w:rPr>
            <w:rFonts w:ascii="Garamond" w:hAnsi="Garamond"/>
            <w:color w:val="0F0F0F"/>
            <w:sz w:val="22"/>
            <w:szCs w:val="22"/>
          </w:rPr>
          <w:t> a Gyvt. 54. §</w:t>
        </w:r>
        <w:proofErr w:type="spellStart"/>
        <w:r>
          <w:rPr>
            <w:rFonts w:ascii="Garamond" w:hAnsi="Garamond"/>
            <w:color w:val="0F0F0F"/>
            <w:sz w:val="22"/>
            <w:szCs w:val="22"/>
          </w:rPr>
          <w:t>-a</w:t>
        </w:r>
        <w:proofErr w:type="spellEnd"/>
        <w:r>
          <w:rPr>
            <w:rFonts w:ascii="Garamond" w:hAnsi="Garamond"/>
            <w:color w:val="0F0F0F"/>
            <w:sz w:val="22"/>
            <w:szCs w:val="22"/>
          </w:rPr>
          <w:t xml:space="preserve"> szerinti nevelőszülő, aki saját háztartásában neveli a gondozásába helyezett nevelésbe vett gyermeket.</w:t>
        </w:r>
      </w:ins>
    </w:p>
    <w:p w14:paraId="1DDC7BFB" w14:textId="77777777" w:rsidR="00937B34" w:rsidRDefault="00937B34" w:rsidP="00937B34">
      <w:pPr>
        <w:shd w:val="clear" w:color="auto" w:fill="FFFFFF"/>
        <w:spacing w:line="405" w:lineRule="atLeast"/>
        <w:ind w:firstLine="240"/>
        <w:jc w:val="both"/>
        <w:rPr>
          <w:ins w:id="3351" w:author="Ábrám Hanga" w:date="2025-07-14T22:11:00Z"/>
          <w:rFonts w:ascii="Garamond" w:hAnsi="Garamond"/>
          <w:color w:val="0F0F0F"/>
          <w:sz w:val="22"/>
          <w:szCs w:val="22"/>
        </w:rPr>
      </w:pPr>
      <w:ins w:id="3352" w:author="Ábrám Hanga" w:date="2025-07-14T22:11:00Z">
        <w:r>
          <w:rPr>
            <w:rFonts w:ascii="Garamond" w:hAnsi="Garamond"/>
            <w:color w:val="0F0F0F"/>
            <w:sz w:val="22"/>
            <w:szCs w:val="22"/>
          </w:rPr>
          <w:t>Az az igénylő, aki egyidejűleg mind fogyatékossággal élő felhasználónak, mind szociálisan rászoruló felhasználónak minősül, mindkét jogcímen történő nyilvántartásba vételét kezdeményezheti, és egyaránt jogosulttá válhat a fogyatékossággal élőket megillető különleges bánásmódra, valamint a szociálisan rászoruló felhasználóknak nyújtott kedvezményekre. Ebben az esetben külön-külön igazolni kell, hogy a felhasználó fogyatékossággal élő felhasználónak, illetve szociálisan rászoruló felhasználónak minősül. A szociálisan rászoruló felhasználóként történő nyilvántartásba vétel iránti kérelemhez a 9. melléklet szerinti adatlapot kell benyújtani.</w:t>
        </w:r>
      </w:ins>
    </w:p>
    <w:p w14:paraId="2E8D0CB3" w14:textId="77777777" w:rsidR="00937B34" w:rsidRDefault="00937B34" w:rsidP="00937B34">
      <w:pPr>
        <w:shd w:val="clear" w:color="auto" w:fill="FFFFFF"/>
        <w:spacing w:line="405" w:lineRule="atLeast"/>
        <w:ind w:firstLine="240"/>
        <w:jc w:val="both"/>
        <w:rPr>
          <w:ins w:id="3353" w:author="Ábrám Hanga" w:date="2025-07-14T22:11:00Z"/>
          <w:rFonts w:ascii="Garamond" w:hAnsi="Garamond"/>
          <w:color w:val="0F0F0F"/>
          <w:sz w:val="22"/>
          <w:szCs w:val="22"/>
        </w:rPr>
      </w:pPr>
      <w:ins w:id="3354" w:author="Ábrám Hanga" w:date="2025-07-14T22:11:00Z">
        <w:r>
          <w:rPr>
            <w:rFonts w:ascii="Garamond" w:hAnsi="Garamond"/>
            <w:color w:val="0F0F0F"/>
            <w:sz w:val="22"/>
            <w:szCs w:val="22"/>
          </w:rPr>
          <w:lastRenderedPageBreak/>
          <w:t>Tekintettel arra, hogy a védendő felhasználó a védettséggel járó jogait csak egy felhasználási helyen gyakorolhatja, ugyanazon felhasználónak egyidejűleg csak egy felhasználási hely tekintetében adható ki igazolás.</w:t>
        </w:r>
      </w:ins>
    </w:p>
    <w:p w14:paraId="742CF190" w14:textId="77777777" w:rsidR="00937B34" w:rsidRDefault="00937B34" w:rsidP="00937B34">
      <w:pPr>
        <w:shd w:val="clear" w:color="auto" w:fill="FFFFFF"/>
        <w:spacing w:line="405" w:lineRule="atLeast"/>
        <w:ind w:firstLine="240"/>
        <w:jc w:val="both"/>
        <w:rPr>
          <w:ins w:id="3355" w:author="Ábrám Hanga" w:date="2025-07-14T22:11:00Z"/>
          <w:rFonts w:ascii="Garamond" w:hAnsi="Garamond"/>
          <w:color w:val="0F0F0F"/>
          <w:sz w:val="22"/>
          <w:szCs w:val="22"/>
        </w:rPr>
      </w:pPr>
      <w:ins w:id="3356" w:author="Ábrám Hanga" w:date="2025-07-14T22:11:00Z">
        <w:r>
          <w:rPr>
            <w:rFonts w:ascii="Garamond" w:hAnsi="Garamond"/>
            <w:color w:val="0F0F0F"/>
            <w:sz w:val="22"/>
            <w:szCs w:val="22"/>
          </w:rPr>
          <w:t>Az A) részben szereplő adatokat az igénylő vagy eltartója tölti ki, és az adatok valódiságát aláírásával igazolja.</w:t>
        </w:r>
      </w:ins>
    </w:p>
    <w:p w14:paraId="7B3C068A" w14:textId="77777777" w:rsidR="00937B34" w:rsidRDefault="00937B34" w:rsidP="00937B34">
      <w:pPr>
        <w:shd w:val="clear" w:color="auto" w:fill="FFFFFF"/>
        <w:spacing w:line="405" w:lineRule="atLeast"/>
        <w:ind w:firstLine="240"/>
        <w:jc w:val="both"/>
        <w:rPr>
          <w:ins w:id="3357" w:author="Ábrám Hanga" w:date="2025-07-14T22:11:00Z"/>
          <w:rFonts w:ascii="Garamond" w:hAnsi="Garamond"/>
          <w:color w:val="0F0F0F"/>
          <w:sz w:val="22"/>
          <w:szCs w:val="22"/>
        </w:rPr>
      </w:pPr>
      <w:ins w:id="3358" w:author="Ábrám Hanga" w:date="2025-07-14T22:11:00Z">
        <w:r>
          <w:rPr>
            <w:rFonts w:ascii="Garamond" w:hAnsi="Garamond"/>
            <w:color w:val="0F0F0F"/>
            <w:sz w:val="22"/>
            <w:szCs w:val="22"/>
          </w:rPr>
          <w:t>A B) részben szereplő adatokat a fogyatékossággal élő személyt megillető fenti támogatásokat megállapító vagy folyósító szerv tölti ki.</w:t>
        </w:r>
      </w:ins>
    </w:p>
    <w:p w14:paraId="48D3C542" w14:textId="77777777" w:rsidR="00937B34" w:rsidRDefault="00937B34" w:rsidP="00937B34">
      <w:pPr>
        <w:shd w:val="clear" w:color="auto" w:fill="FFFFFF"/>
        <w:spacing w:line="405" w:lineRule="atLeast"/>
        <w:ind w:firstLine="240"/>
        <w:jc w:val="both"/>
        <w:rPr>
          <w:ins w:id="3359" w:author="Ábrám Hanga" w:date="2025-07-14T22:11:00Z"/>
          <w:rFonts w:ascii="Garamond" w:hAnsi="Garamond"/>
          <w:color w:val="0F0F0F"/>
          <w:sz w:val="22"/>
          <w:szCs w:val="22"/>
        </w:rPr>
      </w:pPr>
      <w:ins w:id="3360" w:author="Ábrám Hanga" w:date="2025-07-14T22:11:00Z">
        <w:r>
          <w:rPr>
            <w:rFonts w:ascii="Garamond" w:hAnsi="Garamond"/>
            <w:color w:val="0F0F0F"/>
            <w:sz w:val="22"/>
            <w:szCs w:val="22"/>
          </w:rPr>
          <w:t>A C) részt a fogyatékossággal élő személyt kezelő orvos – ennek hiányában a háziorvos – tölti ki a következők szerint:</w:t>
        </w:r>
      </w:ins>
    </w:p>
    <w:p w14:paraId="7F4348D1" w14:textId="77777777" w:rsidR="00937B34" w:rsidRDefault="00937B34" w:rsidP="00937B34">
      <w:pPr>
        <w:shd w:val="clear" w:color="auto" w:fill="FFFFFF"/>
        <w:spacing w:line="405" w:lineRule="atLeast"/>
        <w:ind w:firstLine="240"/>
        <w:jc w:val="both"/>
        <w:rPr>
          <w:ins w:id="3361" w:author="Ábrám Hanga" w:date="2025-07-14T22:11:00Z"/>
          <w:rFonts w:ascii="Garamond" w:hAnsi="Garamond"/>
          <w:color w:val="0F0F0F"/>
          <w:sz w:val="22"/>
          <w:szCs w:val="22"/>
        </w:rPr>
      </w:pPr>
      <w:proofErr w:type="gramStart"/>
      <w:ins w:id="3362" w:author="Ábrám Hanga" w:date="2025-07-14T22:11:00Z">
        <w:r>
          <w:rPr>
            <w:rFonts w:ascii="Garamond" w:hAnsi="Garamond"/>
            <w:color w:val="0F0F0F"/>
            <w:sz w:val="22"/>
            <w:szCs w:val="22"/>
          </w:rPr>
          <w:t>a</w:t>
        </w:r>
        <w:proofErr w:type="gramEnd"/>
        <w:r>
          <w:rPr>
            <w:rFonts w:ascii="Garamond" w:hAnsi="Garamond"/>
            <w:color w:val="0F0F0F"/>
            <w:sz w:val="22"/>
            <w:szCs w:val="22"/>
          </w:rPr>
          <w:t>) </w:t>
        </w:r>
        <w:proofErr w:type="spellStart"/>
        <w:r>
          <w:rPr>
            <w:rFonts w:ascii="Garamond" w:hAnsi="Garamond"/>
            <w:color w:val="0F0F0F"/>
            <w:sz w:val="22"/>
            <w:szCs w:val="22"/>
          </w:rPr>
          <w:t>a</w:t>
        </w:r>
        <w:proofErr w:type="spellEnd"/>
        <w:r>
          <w:rPr>
            <w:rFonts w:ascii="Garamond" w:hAnsi="Garamond"/>
            <w:color w:val="0F0F0F"/>
            <w:sz w:val="22"/>
            <w:szCs w:val="22"/>
          </w:rPr>
          <w:t xml:space="preserve"> Rendelet 88/D. § (1) bekezdés b) pont </w:t>
        </w:r>
        <w:proofErr w:type="spellStart"/>
        <w:r>
          <w:rPr>
            <w:rFonts w:ascii="Garamond" w:hAnsi="Garamond"/>
            <w:color w:val="0F0F0F"/>
            <w:sz w:val="22"/>
            <w:szCs w:val="22"/>
          </w:rPr>
          <w:t>bb</w:t>
        </w:r>
        <w:proofErr w:type="spellEnd"/>
        <w:r>
          <w:rPr>
            <w:rFonts w:ascii="Garamond" w:hAnsi="Garamond"/>
            <w:color w:val="0F0F0F"/>
            <w:sz w:val="22"/>
            <w:szCs w:val="22"/>
          </w:rPr>
          <w:t>) alpontját kell megjelölni, ha a fogyatékossággal élő személy fogyatékossági támogatásban részesül,</w:t>
        </w:r>
      </w:ins>
    </w:p>
    <w:p w14:paraId="534D83F1" w14:textId="77777777" w:rsidR="00937B34" w:rsidRDefault="00937B34" w:rsidP="00937B34">
      <w:pPr>
        <w:shd w:val="clear" w:color="auto" w:fill="FFFFFF"/>
        <w:spacing w:line="405" w:lineRule="atLeast"/>
        <w:ind w:firstLine="240"/>
        <w:jc w:val="both"/>
        <w:rPr>
          <w:ins w:id="3363" w:author="Ábrám Hanga" w:date="2025-07-14T22:11:00Z"/>
          <w:rFonts w:ascii="Garamond" w:hAnsi="Garamond"/>
          <w:color w:val="0F0F0F"/>
          <w:sz w:val="22"/>
          <w:szCs w:val="22"/>
        </w:rPr>
      </w:pPr>
      <w:ins w:id="3364" w:author="Ábrám Hanga" w:date="2025-07-14T22:11:00Z">
        <w:r>
          <w:rPr>
            <w:rFonts w:ascii="Garamond" w:hAnsi="Garamond"/>
            <w:color w:val="0F0F0F"/>
            <w:sz w:val="22"/>
            <w:szCs w:val="22"/>
          </w:rPr>
          <w:t>b) a Rendelet 88/D. § (1) bekezdése b) pont </w:t>
        </w:r>
        <w:proofErr w:type="spellStart"/>
        <w:r>
          <w:rPr>
            <w:rFonts w:ascii="Garamond" w:hAnsi="Garamond"/>
            <w:color w:val="0F0F0F"/>
            <w:sz w:val="22"/>
            <w:szCs w:val="22"/>
          </w:rPr>
          <w:t>bc</w:t>
        </w:r>
        <w:proofErr w:type="spellEnd"/>
        <w:r>
          <w:rPr>
            <w:rFonts w:ascii="Garamond" w:hAnsi="Garamond"/>
            <w:color w:val="0F0F0F"/>
            <w:sz w:val="22"/>
            <w:szCs w:val="22"/>
          </w:rPr>
          <w:t>) alpontját kell megjelölni, ha a vízszolgáltatás felfüggesztése vagy korlátozása a lakossági felhasználó vagy a vele közös háztartásban élő személy életét vagy egészségét közvetlenül veszélyezteti.</w:t>
        </w:r>
      </w:ins>
    </w:p>
    <w:p w14:paraId="5FCBA4DE" w14:textId="77777777" w:rsidR="00937B34" w:rsidRDefault="00937B34" w:rsidP="00937B34">
      <w:pPr>
        <w:shd w:val="clear" w:color="auto" w:fill="FFFFFF"/>
        <w:spacing w:line="405" w:lineRule="atLeast"/>
        <w:ind w:firstLine="240"/>
        <w:jc w:val="both"/>
        <w:rPr>
          <w:ins w:id="3365" w:author="Ábrám Hanga" w:date="2025-07-14T22:11:00Z"/>
          <w:rFonts w:ascii="Garamond" w:hAnsi="Garamond"/>
          <w:color w:val="0F0F0F"/>
          <w:sz w:val="22"/>
          <w:szCs w:val="22"/>
        </w:rPr>
      </w:pPr>
      <w:ins w:id="3366" w:author="Ábrám Hanga" w:date="2025-07-14T22:11:00Z">
        <w:r>
          <w:rPr>
            <w:rFonts w:ascii="Garamond" w:hAnsi="Garamond"/>
            <w:color w:val="0F0F0F"/>
            <w:sz w:val="22"/>
            <w:szCs w:val="22"/>
          </w:rPr>
          <w:t>Az orvos által a fogyatékosság jellege alapján javasolt különleges bánásmódot a víziközmű-szolgáltató az üzletszabályzatában meghatározottakkal összhangban biztosítja.</w:t>
        </w:r>
      </w:ins>
    </w:p>
    <w:p w14:paraId="2280BD34" w14:textId="77777777" w:rsidR="00937B34" w:rsidRDefault="00937B34" w:rsidP="00937B34">
      <w:pPr>
        <w:shd w:val="clear" w:color="auto" w:fill="FFFFFF"/>
        <w:spacing w:line="405" w:lineRule="atLeast"/>
        <w:ind w:firstLine="240"/>
        <w:jc w:val="both"/>
        <w:rPr>
          <w:ins w:id="3367" w:author="Ábrám Hanga" w:date="2025-07-14T22:11:00Z"/>
          <w:rFonts w:ascii="Garamond" w:hAnsi="Garamond"/>
          <w:color w:val="0F0F0F"/>
          <w:sz w:val="22"/>
          <w:szCs w:val="22"/>
        </w:rPr>
      </w:pPr>
      <w:ins w:id="3368" w:author="Ábrám Hanga" w:date="2025-07-14T22:11:00Z">
        <w:r>
          <w:rPr>
            <w:rFonts w:ascii="Garamond" w:hAnsi="Garamond"/>
            <w:color w:val="0F0F0F"/>
            <w:sz w:val="22"/>
            <w:szCs w:val="22"/>
          </w:rPr>
          <w:t>Az értesítendő személy vagy szervezet neve, telefonszáma mezőbe annak a személynek a nevét, telefonszámát kell beírni, aki a szolgáltatás felfüggesztése, korlátozása vagy megszüntetése esetén érdemben tud egyeztetni az érintett víziközmű-szolgáltatóval a szükséges intézkedések megtételéről.</w:t>
        </w:r>
      </w:ins>
    </w:p>
    <w:p w14:paraId="3FE74497" w14:textId="77777777" w:rsidR="00937B34" w:rsidRDefault="00937B34" w:rsidP="00937B34">
      <w:pPr>
        <w:shd w:val="clear" w:color="auto" w:fill="FFFFFF"/>
        <w:spacing w:line="405" w:lineRule="atLeast"/>
        <w:ind w:firstLine="240"/>
        <w:jc w:val="both"/>
        <w:rPr>
          <w:ins w:id="3369" w:author="Ábrám Hanga" w:date="2025-07-14T22:11:00Z"/>
          <w:rFonts w:ascii="Garamond" w:hAnsi="Garamond"/>
          <w:color w:val="0F0F0F"/>
          <w:sz w:val="22"/>
          <w:szCs w:val="22"/>
        </w:rPr>
      </w:pPr>
      <w:ins w:id="3370" w:author="Ábrám Hanga" w:date="2025-07-14T22:11:00Z">
        <w:r>
          <w:rPr>
            <w:rFonts w:ascii="Garamond" w:hAnsi="Garamond"/>
            <w:color w:val="0F0F0F"/>
            <w:sz w:val="22"/>
            <w:szCs w:val="22"/>
          </w:rPr>
          <w:t>Az egészségi állapotra vonatkozó besorolás valódiságát az orvos aláírásával igazolja.</w:t>
        </w:r>
      </w:ins>
    </w:p>
    <w:p w14:paraId="263F2063" w14:textId="77777777" w:rsidR="00937B34" w:rsidRDefault="00937B34" w:rsidP="00937B34">
      <w:pPr>
        <w:shd w:val="clear" w:color="auto" w:fill="FFFFFF"/>
        <w:spacing w:line="405" w:lineRule="atLeast"/>
        <w:ind w:firstLine="240"/>
        <w:jc w:val="both"/>
        <w:rPr>
          <w:ins w:id="3371" w:author="Ábrám Hanga" w:date="2025-07-14T22:11:00Z"/>
          <w:rFonts w:ascii="Garamond" w:hAnsi="Garamond"/>
          <w:color w:val="0F0F0F"/>
          <w:sz w:val="22"/>
          <w:szCs w:val="22"/>
        </w:rPr>
      </w:pPr>
      <w:ins w:id="3372" w:author="Ábrám Hanga" w:date="2025-07-14T22:11:00Z">
        <w:r>
          <w:rPr>
            <w:rFonts w:ascii="Garamond" w:hAnsi="Garamond"/>
            <w:color w:val="0F0F0F"/>
            <w:sz w:val="22"/>
            <w:szCs w:val="22"/>
          </w:rPr>
          <w:t>A fogyatékosság jellegét igazoló orvos részére be kell mutatni a fogyatékossággal élő személy fogyatékossága tekintetében a rehabilitációs szakértői szerv által kiállított szakvéleményt, szakhatósági állásfoglalást, határozatot, amennyiben ilyen készült.</w:t>
        </w:r>
      </w:ins>
    </w:p>
    <w:p w14:paraId="5ECA2D09" w14:textId="77777777" w:rsidR="00937B34" w:rsidRDefault="00937B34" w:rsidP="00937B34">
      <w:pPr>
        <w:shd w:val="clear" w:color="auto" w:fill="FFFFFF"/>
        <w:spacing w:line="405" w:lineRule="atLeast"/>
        <w:ind w:firstLine="240"/>
        <w:jc w:val="both"/>
        <w:rPr>
          <w:ins w:id="3373" w:author="Ábrám Hanga" w:date="2025-07-14T22:11:00Z"/>
          <w:rFonts w:ascii="Garamond" w:hAnsi="Garamond"/>
          <w:color w:val="0F0F0F"/>
          <w:sz w:val="22"/>
          <w:szCs w:val="22"/>
        </w:rPr>
      </w:pPr>
      <w:ins w:id="3374" w:author="Ábrám Hanga" w:date="2025-07-14T22:11:00Z">
        <w:r>
          <w:rPr>
            <w:rFonts w:ascii="Garamond" w:hAnsi="Garamond"/>
            <w:color w:val="0F0F0F"/>
            <w:sz w:val="22"/>
            <w:szCs w:val="22"/>
          </w:rPr>
          <w:t>Az igazolást az igénylőnek kell benyújtania a víziközmű-szolgáltatóhoz az igazolás kiállításától számított 30 napon belül, a nyilvántartásba történő felvétel iránti igény bejelentésekor. A 30 nap elteltét követően az igénylőnek új igazolást kell kérnie.</w:t>
        </w:r>
      </w:ins>
    </w:p>
    <w:p w14:paraId="0D2E9F85" w14:textId="77777777" w:rsidR="00937B34" w:rsidRDefault="00937B34" w:rsidP="00937B34">
      <w:pPr>
        <w:shd w:val="clear" w:color="auto" w:fill="FFFFFF"/>
        <w:spacing w:line="405" w:lineRule="atLeast"/>
        <w:ind w:firstLine="240"/>
        <w:jc w:val="both"/>
        <w:rPr>
          <w:ins w:id="3375" w:author="Ábrám Hanga" w:date="2025-07-14T22:11:00Z"/>
          <w:rFonts w:ascii="Garamond" w:hAnsi="Garamond"/>
          <w:color w:val="0F0F0F"/>
          <w:sz w:val="22"/>
          <w:szCs w:val="22"/>
        </w:rPr>
      </w:pPr>
      <w:ins w:id="3376" w:author="Ábrám Hanga" w:date="2025-07-14T22:11:00Z">
        <w:r>
          <w:rPr>
            <w:rFonts w:ascii="Garamond" w:hAnsi="Garamond"/>
            <w:color w:val="0F0F0F"/>
            <w:sz w:val="22"/>
            <w:szCs w:val="22"/>
          </w:rPr>
          <w:t>A nyilvántartásba történő felvételt követő évtől a védendő felhasználó minden év március 31-ig köteles igazolni, hogy védettsége továbbra is fennáll. Nem kell évenkénti igazolást benyújtania a fogyatékossággal élő</w:t>
        </w:r>
        <w:r>
          <w:rPr>
            <w:rFonts w:ascii="Fira Sans" w:hAnsi="Fira Sans"/>
            <w:color w:val="474747"/>
            <w:sz w:val="27"/>
            <w:szCs w:val="27"/>
            <w:lang w:eastAsia="hu-HU"/>
          </w:rPr>
          <w:t xml:space="preserve"> </w:t>
        </w:r>
        <w:r>
          <w:rPr>
            <w:rFonts w:ascii="Garamond" w:hAnsi="Garamond"/>
            <w:color w:val="0F0F0F"/>
            <w:sz w:val="22"/>
            <w:szCs w:val="22"/>
          </w:rPr>
          <w:t>felhasználók nyilvántartásában szereplő személynek, ha az állapotában, illetve a háztartásában lakó fogyatékkal élő személy állapotában – orvosi szakvéleménnyel igazolhatóan – nem várható jelentős javulás.</w:t>
        </w:r>
      </w:ins>
    </w:p>
    <w:p w14:paraId="50AA5E59" w14:textId="77777777" w:rsidR="00937B34" w:rsidRDefault="00937B34" w:rsidP="00937B34">
      <w:pPr>
        <w:rPr>
          <w:ins w:id="3377" w:author="Ábrám Hanga" w:date="2025-07-14T22:11:00Z"/>
        </w:rPr>
      </w:pPr>
    </w:p>
    <w:p w14:paraId="32F25C8B" w14:textId="77777777" w:rsidR="00937B34" w:rsidRDefault="00937B34" w:rsidP="00937B34">
      <w:pPr>
        <w:autoSpaceDE w:val="0"/>
        <w:jc w:val="both"/>
        <w:rPr>
          <w:ins w:id="3378" w:author="Ábrám Hanga" w:date="2025-07-14T22:11:00Z"/>
          <w:rFonts w:ascii="Garamond" w:hAnsi="Garamond"/>
          <w:color w:val="0F0F0F"/>
          <w:sz w:val="23"/>
        </w:rPr>
      </w:pPr>
    </w:p>
    <w:p w14:paraId="16D4FCAB" w14:textId="77777777" w:rsidR="00937B34" w:rsidRDefault="00937B34" w:rsidP="00937B34">
      <w:pPr>
        <w:pStyle w:val="FWBL5"/>
        <w:numPr>
          <w:ilvl w:val="0"/>
          <w:numId w:val="0"/>
        </w:numPr>
        <w:tabs>
          <w:tab w:val="left" w:pos="1077"/>
        </w:tabs>
        <w:spacing w:after="0"/>
        <w:rPr>
          <w:ins w:id="3379" w:author="Ábrám Hanga" w:date="2025-07-14T22:11:00Z"/>
          <w:rFonts w:ascii="Garamond" w:hAnsi="Garamond"/>
          <w:sz w:val="22"/>
          <w:szCs w:val="22"/>
        </w:rPr>
      </w:pPr>
    </w:p>
    <w:p w14:paraId="27B68112" w14:textId="77777777" w:rsidR="004770F8" w:rsidRPr="00CD4033" w:rsidRDefault="004770F8" w:rsidP="00AE050D">
      <w:pPr>
        <w:pStyle w:val="FWBL5"/>
        <w:numPr>
          <w:ilvl w:val="0"/>
          <w:numId w:val="0"/>
        </w:numPr>
        <w:spacing w:after="0"/>
        <w:rPr>
          <w:rFonts w:ascii="Garamond" w:hAnsi="Garamond"/>
          <w:sz w:val="22"/>
          <w:szCs w:val="22"/>
        </w:rPr>
      </w:pPr>
    </w:p>
    <w:sectPr w:rsidR="004770F8" w:rsidRPr="00CD4033" w:rsidSect="00D24950">
      <w:footnotePr>
        <w:pos w:val="beneathText"/>
      </w:footnotePr>
      <w:pgSz w:w="11905" w:h="16837" w:code="9"/>
      <w:pgMar w:top="1418" w:right="1418" w:bottom="1418" w:left="1701" w:header="709" w:footer="709" w:gutter="0"/>
      <w:pgNumType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822C10" w14:textId="77777777" w:rsidR="00257B19" w:rsidRDefault="00257B19">
      <w:r>
        <w:separator/>
      </w:r>
    </w:p>
  </w:endnote>
  <w:endnote w:type="continuationSeparator" w:id="0">
    <w:p w14:paraId="57A9081D" w14:textId="77777777" w:rsidR="00257B19" w:rsidRDefault="00257B19">
      <w:r>
        <w:continuationSeparator/>
      </w:r>
    </w:p>
  </w:endnote>
  <w:endnote w:type="continuationNotice" w:id="1">
    <w:p w14:paraId="1808FCA6" w14:textId="77777777" w:rsidR="00257B19" w:rsidRDefault="00257B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xi Sans">
    <w:altName w:val="Times New Roman"/>
    <w:charset w:val="EE"/>
    <w:family w:val="roman"/>
    <w:pitch w:val="variable"/>
  </w:font>
  <w:font w:name="HelveticaHLight">
    <w:altName w:val="Arial"/>
    <w:charset w:val="EE"/>
    <w:family w:val="auto"/>
    <w:pitch w:val="default"/>
    <w:sig w:usb0="00000000"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H-Times New Roman">
    <w:altName w:val="Times New Roman"/>
    <w:charset w:val="00"/>
    <w:family w:val="roman"/>
    <w:pitch w:val="default"/>
    <w:sig w:usb0="00000000"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Consolas">
    <w:panose1 w:val="020B0609020204030204"/>
    <w:charset w:val="EE"/>
    <w:family w:val="modern"/>
    <w:pitch w:val="fixed"/>
    <w:sig w:usb0="E00006FF" w:usb1="0000FCFF" w:usb2="00000001" w:usb3="00000000" w:csb0="0000019F" w:csb1="00000000"/>
  </w:font>
  <w:font w:name="TimesNewRoman">
    <w:altName w:val="Segoe Print"/>
    <w:charset w:val="EE"/>
    <w:family w:val="auto"/>
    <w:pitch w:val="default"/>
    <w:sig w:usb0="00000000" w:usb1="00000000" w:usb2="00000000" w:usb3="00000000" w:csb0="00000002" w:csb1="00000000"/>
  </w:font>
  <w:font w:name="Fira Sans">
    <w:altName w:val="Arial"/>
    <w:charset w:val="00"/>
    <w:family w:val="swiss"/>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153A53" w14:textId="77777777" w:rsidR="001F1D7D" w:rsidRDefault="001F1D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D975B7" w14:textId="45E771BD" w:rsidR="001F1D7D" w:rsidRDefault="001F1D7D">
    <w:pPr>
      <w:pStyle w:val="llb"/>
      <w:jc w:val="right"/>
    </w:pPr>
    <w:r>
      <w:fldChar w:fldCharType="begin"/>
    </w:r>
    <w:r>
      <w:instrText xml:space="preserve"> PAGE </w:instrText>
    </w:r>
    <w:r>
      <w:fldChar w:fldCharType="separate"/>
    </w:r>
    <w:r w:rsidR="00305442">
      <w:rPr>
        <w:noProof/>
      </w:rPr>
      <w:t>3</w:t>
    </w:r>
    <w:r>
      <w:fldChar w:fldCharType="end"/>
    </w:r>
  </w:p>
  <w:p w14:paraId="0085BF3B" w14:textId="77777777" w:rsidR="001F1D7D" w:rsidRDefault="001F1D7D">
    <w:pPr>
      <w:pStyle w:val="llb"/>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EEA11" w14:textId="77777777" w:rsidR="001F1D7D" w:rsidRDefault="001F1D7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C66E7" w14:textId="77777777" w:rsidR="001F1D7D" w:rsidRDefault="001F1D7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DF0C0" w14:textId="77777777" w:rsidR="001F1D7D" w:rsidRDefault="001F1D7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C0F48" w14:textId="77777777" w:rsidR="001F1D7D" w:rsidRDefault="001F1D7D"/>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172481" w14:textId="77777777" w:rsidR="001F1D7D" w:rsidRDefault="001F1D7D"/>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D1659A" w14:textId="7F7D30C2" w:rsidR="001F1D7D" w:rsidRDefault="001F1D7D">
    <w:pPr>
      <w:pStyle w:val="llb"/>
      <w:jc w:val="right"/>
    </w:pPr>
    <w:r>
      <w:fldChar w:fldCharType="begin"/>
    </w:r>
    <w:r>
      <w:instrText xml:space="preserve"> PAGE </w:instrText>
    </w:r>
    <w:r>
      <w:fldChar w:fldCharType="separate"/>
    </w:r>
    <w:r w:rsidR="00305442">
      <w:rPr>
        <w:noProof/>
      </w:rPr>
      <w:t>71</w:t>
    </w:r>
    <w:r>
      <w:fldChar w:fldCharType="end"/>
    </w:r>
  </w:p>
  <w:p w14:paraId="13337461" w14:textId="77777777" w:rsidR="001F1D7D" w:rsidRDefault="001F1D7D">
    <w:pPr>
      <w:pStyle w:val="llb"/>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F7F94" w14:textId="77777777" w:rsidR="001F1D7D" w:rsidRDefault="001F1D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234C44" w14:textId="77777777" w:rsidR="00257B19" w:rsidRDefault="00257B19">
      <w:r>
        <w:separator/>
      </w:r>
    </w:p>
  </w:footnote>
  <w:footnote w:type="continuationSeparator" w:id="0">
    <w:p w14:paraId="0EC374B0" w14:textId="77777777" w:rsidR="00257B19" w:rsidRDefault="00257B19">
      <w:r>
        <w:continuationSeparator/>
      </w:r>
    </w:p>
  </w:footnote>
  <w:footnote w:type="continuationNotice" w:id="1">
    <w:p w14:paraId="37A1D381" w14:textId="77777777" w:rsidR="00257B19" w:rsidRDefault="00257B1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pStyle w:val="Cmsor6"/>
      <w:lvlText w:val="%6"/>
      <w:lvlJc w:val="left"/>
      <w:pPr>
        <w:tabs>
          <w:tab w:val="num" w:pos="360"/>
        </w:tabs>
        <w:ind w:left="360" w:hanging="36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00000002"/>
    <w:multiLevelType w:val="singleLevel"/>
    <w:tmpl w:val="00000002"/>
    <w:name w:val="WW8Num1"/>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3"/>
    <w:multiLevelType w:val="singleLevel"/>
    <w:tmpl w:val="00000003"/>
    <w:name w:val="WW8Num2"/>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4"/>
    <w:multiLevelType w:val="singleLevel"/>
    <w:tmpl w:val="00000004"/>
    <w:name w:val="WW8Num3"/>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5"/>
    <w:multiLevelType w:val="singleLevel"/>
    <w:tmpl w:val="00000005"/>
    <w:lvl w:ilvl="0">
      <w:start w:val="1"/>
      <w:numFmt w:val="bullet"/>
      <w:lvlText w:val=""/>
      <w:lvlJc w:val="left"/>
      <w:pPr>
        <w:tabs>
          <w:tab w:val="num" w:pos="0"/>
        </w:tabs>
        <w:ind w:left="1004" w:hanging="360"/>
      </w:pPr>
      <w:rPr>
        <w:rFonts w:ascii="Symbol" w:hAnsi="Symbol"/>
      </w:rPr>
    </w:lvl>
  </w:abstractNum>
  <w:abstractNum w:abstractNumId="5" w15:restartNumberingAfterBreak="0">
    <w:nsid w:val="00000006"/>
    <w:multiLevelType w:val="singleLevel"/>
    <w:tmpl w:val="00000006"/>
    <w:name w:val="WW8Num5"/>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7"/>
    <w:multiLevelType w:val="singleLevel"/>
    <w:tmpl w:val="00000007"/>
    <w:name w:val="WW8Num6"/>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08"/>
    <w:multiLevelType w:val="singleLevel"/>
    <w:tmpl w:val="00000008"/>
    <w:name w:val="WW8Num7"/>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9"/>
    <w:multiLevelType w:val="singleLevel"/>
    <w:tmpl w:val="00000009"/>
    <w:name w:val="WW8Num8"/>
    <w:lvl w:ilvl="0">
      <w:start w:val="1"/>
      <w:numFmt w:val="bullet"/>
      <w:lvlText w:val=""/>
      <w:lvlJc w:val="left"/>
      <w:pPr>
        <w:tabs>
          <w:tab w:val="num" w:pos="0"/>
        </w:tabs>
        <w:ind w:left="1004" w:hanging="360"/>
      </w:pPr>
      <w:rPr>
        <w:rFonts w:ascii="Symbol" w:hAnsi="Symbol"/>
      </w:rPr>
    </w:lvl>
  </w:abstractNum>
  <w:abstractNum w:abstractNumId="9" w15:restartNumberingAfterBreak="0">
    <w:nsid w:val="0000000A"/>
    <w:multiLevelType w:val="multilevel"/>
    <w:tmpl w:val="0000000A"/>
    <w:name w:val="WW8Num9"/>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0" w15:restartNumberingAfterBreak="0">
    <w:nsid w:val="0000000B"/>
    <w:multiLevelType w:val="singleLevel"/>
    <w:tmpl w:val="0000000B"/>
    <w:name w:val="WW8Num10"/>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C"/>
    <w:multiLevelType w:val="singleLevel"/>
    <w:tmpl w:val="0000000C"/>
    <w:name w:val="WW8Num11"/>
    <w:lvl w:ilvl="0">
      <w:start w:val="1"/>
      <w:numFmt w:val="bullet"/>
      <w:lvlText w:val=""/>
      <w:lvlJc w:val="left"/>
      <w:pPr>
        <w:tabs>
          <w:tab w:val="num" w:pos="0"/>
        </w:tabs>
        <w:ind w:left="1429" w:hanging="360"/>
      </w:pPr>
      <w:rPr>
        <w:rFonts w:ascii="Symbol" w:hAnsi="Symbol"/>
      </w:rPr>
    </w:lvl>
  </w:abstractNum>
  <w:abstractNum w:abstractNumId="12" w15:restartNumberingAfterBreak="0">
    <w:nsid w:val="0000000D"/>
    <w:multiLevelType w:val="multilevel"/>
    <w:tmpl w:val="0000000D"/>
    <w:name w:val="WW8Num1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 w15:restartNumberingAfterBreak="0">
    <w:nsid w:val="0000000E"/>
    <w:multiLevelType w:val="singleLevel"/>
    <w:tmpl w:val="0000000E"/>
    <w:name w:val="WW8Num13"/>
    <w:lvl w:ilvl="0">
      <w:start w:val="1"/>
      <w:numFmt w:val="bullet"/>
      <w:lvlText w:val=""/>
      <w:lvlJc w:val="left"/>
      <w:pPr>
        <w:tabs>
          <w:tab w:val="num" w:pos="1440"/>
        </w:tabs>
        <w:ind w:left="1440" w:hanging="720"/>
      </w:pPr>
      <w:rPr>
        <w:rFonts w:ascii="Symbol" w:hAnsi="Symbol"/>
      </w:rPr>
    </w:lvl>
  </w:abstractNum>
  <w:abstractNum w:abstractNumId="14" w15:restartNumberingAfterBreak="0">
    <w:nsid w:val="0000000F"/>
    <w:multiLevelType w:val="multilevel"/>
    <w:tmpl w:val="0000000F"/>
    <w:name w:val="WW8Num1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 w15:restartNumberingAfterBreak="0">
    <w:nsid w:val="00000010"/>
    <w:multiLevelType w:val="singleLevel"/>
    <w:tmpl w:val="00000010"/>
    <w:name w:val="WW8Num15"/>
    <w:lvl w:ilvl="0">
      <w:start w:val="1"/>
      <w:numFmt w:val="bullet"/>
      <w:lvlText w:val=""/>
      <w:lvlJc w:val="left"/>
      <w:pPr>
        <w:tabs>
          <w:tab w:val="num" w:pos="720"/>
        </w:tabs>
        <w:ind w:left="720" w:hanging="360"/>
      </w:pPr>
      <w:rPr>
        <w:rFonts w:ascii="Symbol" w:hAnsi="Symbol"/>
      </w:rPr>
    </w:lvl>
  </w:abstractNum>
  <w:abstractNum w:abstractNumId="16" w15:restartNumberingAfterBreak="0">
    <w:nsid w:val="00000011"/>
    <w:multiLevelType w:val="multilevel"/>
    <w:tmpl w:val="00000011"/>
    <w:name w:val="WW8Num1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 w15:restartNumberingAfterBreak="0">
    <w:nsid w:val="00000012"/>
    <w:multiLevelType w:val="multilevel"/>
    <w:tmpl w:val="00000012"/>
    <w:name w:val="WW8Num17"/>
    <w:lvl w:ilvl="0">
      <w:start w:val="1"/>
      <w:numFmt w:val="bullet"/>
      <w:lvlText w:val=""/>
      <w:lvlJc w:val="left"/>
      <w:pPr>
        <w:tabs>
          <w:tab w:val="num" w:pos="0"/>
        </w:tabs>
        <w:ind w:left="2160" w:hanging="360"/>
      </w:pPr>
      <w:rPr>
        <w:rFonts w:ascii="Symbol" w:hAnsi="Symbol"/>
      </w:rPr>
    </w:lvl>
    <w:lvl w:ilvl="1">
      <w:start w:val="1"/>
      <w:numFmt w:val="bullet"/>
      <w:lvlText w:val="o"/>
      <w:lvlJc w:val="left"/>
      <w:pPr>
        <w:tabs>
          <w:tab w:val="num" w:pos="0"/>
        </w:tabs>
        <w:ind w:left="2880" w:hanging="360"/>
      </w:pPr>
      <w:rPr>
        <w:rFonts w:ascii="Courier New" w:hAnsi="Courier New" w:cs="Courier New"/>
      </w:rPr>
    </w:lvl>
    <w:lvl w:ilvl="2">
      <w:start w:val="1"/>
      <w:numFmt w:val="bullet"/>
      <w:lvlText w:val=""/>
      <w:lvlJc w:val="left"/>
      <w:pPr>
        <w:tabs>
          <w:tab w:val="num" w:pos="0"/>
        </w:tabs>
        <w:ind w:left="3600" w:hanging="360"/>
      </w:pPr>
      <w:rPr>
        <w:rFonts w:ascii="Wingdings" w:hAnsi="Wingdings"/>
      </w:rPr>
    </w:lvl>
    <w:lvl w:ilvl="3">
      <w:start w:val="1"/>
      <w:numFmt w:val="bullet"/>
      <w:lvlText w:val=""/>
      <w:lvlJc w:val="left"/>
      <w:pPr>
        <w:tabs>
          <w:tab w:val="num" w:pos="0"/>
        </w:tabs>
        <w:ind w:left="4320" w:hanging="360"/>
      </w:pPr>
      <w:rPr>
        <w:rFonts w:ascii="Symbol" w:hAnsi="Symbol"/>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rPr>
    </w:lvl>
    <w:lvl w:ilvl="6">
      <w:start w:val="1"/>
      <w:numFmt w:val="bullet"/>
      <w:lvlText w:val=""/>
      <w:lvlJc w:val="left"/>
      <w:pPr>
        <w:tabs>
          <w:tab w:val="num" w:pos="0"/>
        </w:tabs>
        <w:ind w:left="6480" w:hanging="360"/>
      </w:pPr>
      <w:rPr>
        <w:rFonts w:ascii="Symbol" w:hAnsi="Symbol"/>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rPr>
    </w:lvl>
  </w:abstractNum>
  <w:abstractNum w:abstractNumId="18" w15:restartNumberingAfterBreak="0">
    <w:nsid w:val="00000013"/>
    <w:multiLevelType w:val="singleLevel"/>
    <w:tmpl w:val="00000013"/>
    <w:name w:val="WW8Num18"/>
    <w:lvl w:ilvl="0">
      <w:start w:val="1"/>
      <w:numFmt w:val="bullet"/>
      <w:lvlText w:val=""/>
      <w:lvlJc w:val="left"/>
      <w:pPr>
        <w:tabs>
          <w:tab w:val="num" w:pos="0"/>
        </w:tabs>
        <w:ind w:left="720" w:hanging="360"/>
      </w:pPr>
      <w:rPr>
        <w:rFonts w:ascii="Symbol" w:hAnsi="Symbol"/>
      </w:rPr>
    </w:lvl>
  </w:abstractNum>
  <w:abstractNum w:abstractNumId="19" w15:restartNumberingAfterBreak="0">
    <w:nsid w:val="00000014"/>
    <w:multiLevelType w:val="singleLevel"/>
    <w:tmpl w:val="00000014"/>
    <w:name w:val="WW8Num20"/>
    <w:lvl w:ilvl="0">
      <w:start w:val="1"/>
      <w:numFmt w:val="bullet"/>
      <w:lvlText w:val=""/>
      <w:lvlJc w:val="left"/>
      <w:pPr>
        <w:tabs>
          <w:tab w:val="num" w:pos="720"/>
        </w:tabs>
        <w:ind w:left="720" w:hanging="360"/>
      </w:pPr>
      <w:rPr>
        <w:rFonts w:ascii="Symbol" w:hAnsi="Symbol"/>
      </w:rPr>
    </w:lvl>
  </w:abstractNum>
  <w:abstractNum w:abstractNumId="20" w15:restartNumberingAfterBreak="0">
    <w:nsid w:val="00000015"/>
    <w:multiLevelType w:val="singleLevel"/>
    <w:tmpl w:val="00000015"/>
    <w:name w:val="WW8Num21"/>
    <w:lvl w:ilvl="0">
      <w:start w:val="1"/>
      <w:numFmt w:val="bullet"/>
      <w:lvlText w:val=""/>
      <w:lvlJc w:val="left"/>
      <w:pPr>
        <w:tabs>
          <w:tab w:val="num" w:pos="0"/>
        </w:tabs>
        <w:ind w:left="1004" w:hanging="360"/>
      </w:pPr>
      <w:rPr>
        <w:rFonts w:ascii="Symbol" w:hAnsi="Symbol"/>
      </w:rPr>
    </w:lvl>
  </w:abstractNum>
  <w:abstractNum w:abstractNumId="21" w15:restartNumberingAfterBreak="0">
    <w:nsid w:val="00000016"/>
    <w:multiLevelType w:val="singleLevel"/>
    <w:tmpl w:val="00000016"/>
    <w:name w:val="WW8Num22"/>
    <w:lvl w:ilvl="0">
      <w:start w:val="1"/>
      <w:numFmt w:val="bullet"/>
      <w:lvlText w:val=""/>
      <w:lvlJc w:val="left"/>
      <w:pPr>
        <w:tabs>
          <w:tab w:val="num" w:pos="720"/>
        </w:tabs>
        <w:ind w:left="720" w:hanging="360"/>
      </w:pPr>
      <w:rPr>
        <w:rFonts w:ascii="Symbol" w:hAnsi="Symbol"/>
      </w:rPr>
    </w:lvl>
  </w:abstractNum>
  <w:abstractNum w:abstractNumId="22" w15:restartNumberingAfterBreak="0">
    <w:nsid w:val="00000017"/>
    <w:multiLevelType w:val="singleLevel"/>
    <w:tmpl w:val="00000017"/>
    <w:name w:val="WW8Num23"/>
    <w:lvl w:ilvl="0">
      <w:start w:val="1"/>
      <w:numFmt w:val="bullet"/>
      <w:lvlText w:val=""/>
      <w:lvlJc w:val="left"/>
      <w:pPr>
        <w:tabs>
          <w:tab w:val="num" w:pos="0"/>
        </w:tabs>
        <w:ind w:left="720" w:hanging="360"/>
      </w:pPr>
      <w:rPr>
        <w:rFonts w:ascii="Symbol" w:hAnsi="Symbol"/>
      </w:rPr>
    </w:lvl>
  </w:abstractNum>
  <w:abstractNum w:abstractNumId="23" w15:restartNumberingAfterBreak="0">
    <w:nsid w:val="00000018"/>
    <w:multiLevelType w:val="singleLevel"/>
    <w:tmpl w:val="00000018"/>
    <w:name w:val="WW8Num24"/>
    <w:lvl w:ilvl="0">
      <w:start w:val="1"/>
      <w:numFmt w:val="bullet"/>
      <w:lvlText w:val=""/>
      <w:lvlJc w:val="left"/>
      <w:pPr>
        <w:tabs>
          <w:tab w:val="num" w:pos="720"/>
        </w:tabs>
        <w:ind w:left="720" w:hanging="360"/>
      </w:pPr>
      <w:rPr>
        <w:rFonts w:ascii="Symbol" w:hAnsi="Symbol"/>
      </w:r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5" w15:restartNumberingAfterBreak="0">
    <w:nsid w:val="0000001A"/>
    <w:multiLevelType w:val="singleLevel"/>
    <w:tmpl w:val="0000001A"/>
    <w:name w:val="WW8Num26"/>
    <w:lvl w:ilvl="0">
      <w:start w:val="1"/>
      <w:numFmt w:val="bullet"/>
      <w:lvlText w:val=""/>
      <w:lvlJc w:val="left"/>
      <w:pPr>
        <w:tabs>
          <w:tab w:val="num" w:pos="720"/>
        </w:tabs>
        <w:ind w:left="720" w:hanging="360"/>
      </w:pPr>
      <w:rPr>
        <w:rFonts w:ascii="Symbol" w:hAnsi="Symbol"/>
      </w:rPr>
    </w:lvl>
  </w:abstractNum>
  <w:abstractNum w:abstractNumId="26" w15:restartNumberingAfterBreak="0">
    <w:nsid w:val="0000001B"/>
    <w:multiLevelType w:val="singleLevel"/>
    <w:tmpl w:val="0000001B"/>
    <w:name w:val="WW8Num27"/>
    <w:lvl w:ilvl="0">
      <w:start w:val="1"/>
      <w:numFmt w:val="lowerLetter"/>
      <w:lvlText w:val="%1)"/>
      <w:lvlJc w:val="left"/>
      <w:pPr>
        <w:tabs>
          <w:tab w:val="num" w:pos="0"/>
        </w:tabs>
        <w:ind w:left="1079" w:hanging="360"/>
      </w:pPr>
    </w:lvl>
  </w:abstractNum>
  <w:abstractNum w:abstractNumId="27" w15:restartNumberingAfterBreak="0">
    <w:nsid w:val="0000001C"/>
    <w:multiLevelType w:val="multilevel"/>
    <w:tmpl w:val="0000001C"/>
    <w:name w:val="WW8Num2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Symbol" w:hAnsi="Symbol"/>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8" w15:restartNumberingAfterBreak="0">
    <w:nsid w:val="0000001D"/>
    <w:multiLevelType w:val="singleLevel"/>
    <w:tmpl w:val="0000001D"/>
    <w:name w:val="WW8Num30"/>
    <w:lvl w:ilvl="0">
      <w:start w:val="1"/>
      <w:numFmt w:val="bullet"/>
      <w:lvlText w:val=""/>
      <w:lvlJc w:val="left"/>
      <w:pPr>
        <w:tabs>
          <w:tab w:val="num" w:pos="720"/>
        </w:tabs>
        <w:ind w:left="720" w:hanging="360"/>
      </w:pPr>
      <w:rPr>
        <w:rFonts w:ascii="Symbol" w:hAnsi="Symbol"/>
      </w:rPr>
    </w:lvl>
  </w:abstractNum>
  <w:abstractNum w:abstractNumId="29" w15:restartNumberingAfterBreak="0">
    <w:nsid w:val="0000001E"/>
    <w:multiLevelType w:val="singleLevel"/>
    <w:tmpl w:val="0000001E"/>
    <w:name w:val="WW8Num31"/>
    <w:lvl w:ilvl="0">
      <w:start w:val="1"/>
      <w:numFmt w:val="bullet"/>
      <w:lvlText w:val=""/>
      <w:lvlJc w:val="left"/>
      <w:pPr>
        <w:tabs>
          <w:tab w:val="num" w:pos="0"/>
        </w:tabs>
        <w:ind w:left="720" w:hanging="360"/>
      </w:pPr>
      <w:rPr>
        <w:rFonts w:ascii="Symbol" w:hAnsi="Symbol"/>
      </w:rPr>
    </w:lvl>
  </w:abstractNum>
  <w:abstractNum w:abstractNumId="30" w15:restartNumberingAfterBreak="0">
    <w:nsid w:val="0000001F"/>
    <w:multiLevelType w:val="multilevel"/>
    <w:tmpl w:val="0000001F"/>
    <w:lvl w:ilvl="0">
      <w:start w:val="1"/>
      <w:numFmt w:val="upperRoman"/>
      <w:pStyle w:val="FWBL1"/>
      <w:lvlText w:val="%1."/>
      <w:lvlJc w:val="left"/>
      <w:pPr>
        <w:tabs>
          <w:tab w:val="num" w:pos="1077"/>
        </w:tabs>
        <w:ind w:left="1077" w:hanging="1077"/>
      </w:pPr>
      <w:rPr>
        <w:rFonts w:ascii="Times New Roman" w:hAnsi="Times New Roman"/>
        <w:b/>
        <w:i w:val="0"/>
        <w:caps w:val="0"/>
        <w:smallCaps w:val="0"/>
        <w:color w:val="auto"/>
        <w:u w:val="none"/>
      </w:rPr>
    </w:lvl>
    <w:lvl w:ilvl="1">
      <w:start w:val="1"/>
      <w:numFmt w:val="decimal"/>
      <w:lvlText w:val="%1.%2"/>
      <w:lvlJc w:val="left"/>
      <w:pPr>
        <w:tabs>
          <w:tab w:val="num" w:pos="1077"/>
        </w:tabs>
        <w:ind w:left="1077" w:hanging="1077"/>
      </w:pPr>
      <w:rPr>
        <w:rFonts w:ascii="Times New Roman" w:hAnsi="Times New Roman"/>
        <w:b w:val="0"/>
        <w:i w:val="0"/>
        <w:caps w:val="0"/>
        <w:smallCaps w:val="0"/>
        <w:color w:val="auto"/>
        <w:u w:val="none"/>
      </w:rPr>
    </w:lvl>
    <w:lvl w:ilvl="2">
      <w:start w:val="1"/>
      <w:numFmt w:val="decimal"/>
      <w:lvlText w:val="%1.%2.%3"/>
      <w:lvlJc w:val="left"/>
      <w:pPr>
        <w:tabs>
          <w:tab w:val="num" w:pos="1077"/>
        </w:tabs>
        <w:ind w:left="1077" w:hanging="1077"/>
      </w:pPr>
      <w:rPr>
        <w:rFonts w:ascii="Times New Roman" w:hAnsi="Times New Roman"/>
        <w:b w:val="0"/>
        <w:i w:val="0"/>
        <w:caps w:val="0"/>
        <w:smallCaps w:val="0"/>
        <w:color w:val="auto"/>
        <w:u w:val="none"/>
      </w:rPr>
    </w:lvl>
    <w:lvl w:ilvl="3">
      <w:start w:val="1"/>
      <w:numFmt w:val="decimal"/>
      <w:lvlText w:val="%1.%2.%3.%4"/>
      <w:lvlJc w:val="left"/>
      <w:pPr>
        <w:tabs>
          <w:tab w:val="num" w:pos="1077"/>
        </w:tabs>
        <w:ind w:left="1077" w:hanging="1077"/>
      </w:pPr>
      <w:rPr>
        <w:rFonts w:ascii="Times New Roman" w:hAnsi="Times New Roman"/>
        <w:b w:val="0"/>
        <w:i w:val="0"/>
        <w:caps w:val="0"/>
        <w:smallCaps w:val="0"/>
        <w:color w:val="auto"/>
        <w:u w:val="none"/>
      </w:rPr>
    </w:lvl>
    <w:lvl w:ilvl="4">
      <w:start w:val="1"/>
      <w:numFmt w:val="lowerLetter"/>
      <w:lvlText w:val="%5)"/>
      <w:lvlJc w:val="left"/>
      <w:pPr>
        <w:tabs>
          <w:tab w:val="num" w:pos="2160"/>
        </w:tabs>
        <w:ind w:left="2160" w:hanging="720"/>
      </w:pPr>
      <w:rPr>
        <w:rFonts w:ascii="Times New Roman" w:hAnsi="Times New Roman"/>
        <w:b w:val="0"/>
        <w:i w:val="0"/>
        <w:caps w:val="0"/>
        <w:smallCaps w:val="0"/>
        <w:color w:val="auto"/>
        <w:u w:val="none"/>
      </w:rPr>
    </w:lvl>
    <w:lvl w:ilvl="5">
      <w:start w:val="1"/>
      <w:numFmt w:val="upperRoman"/>
      <w:lvlText w:val="(%6)"/>
      <w:lvlJc w:val="right"/>
      <w:pPr>
        <w:tabs>
          <w:tab w:val="num" w:pos="2880"/>
        </w:tabs>
        <w:ind w:left="2880" w:hanging="216"/>
      </w:pPr>
      <w:rPr>
        <w:rFonts w:ascii="Times New Roman" w:hAnsi="Times New Roman"/>
        <w:b w:val="0"/>
        <w:i w:val="0"/>
        <w:caps w:val="0"/>
        <w:smallCaps w:val="0"/>
        <w:color w:val="auto"/>
        <w:u w:val="none"/>
      </w:rPr>
    </w:lvl>
    <w:lvl w:ilvl="6">
      <w:start w:val="27"/>
      <w:numFmt w:val="lowerLetter"/>
      <w:lvlText w:val="(%7)"/>
      <w:lvlJc w:val="left"/>
      <w:pPr>
        <w:tabs>
          <w:tab w:val="num" w:pos="3600"/>
        </w:tabs>
        <w:ind w:left="3600" w:hanging="720"/>
      </w:pPr>
      <w:rPr>
        <w:rFonts w:ascii="Times New Roman" w:hAnsi="Times New Roman"/>
        <w:b w:val="0"/>
        <w:i w:val="0"/>
        <w:caps w:val="0"/>
        <w:smallCaps w:val="0"/>
        <w:color w:val="auto"/>
        <w:u w:val="none"/>
      </w:rPr>
    </w:lvl>
    <w:lvl w:ilvl="7">
      <w:start w:val="1"/>
      <w:numFmt w:val="decimal"/>
      <w:lvlText w:val="(%8)"/>
      <w:lvlJc w:val="left"/>
      <w:pPr>
        <w:tabs>
          <w:tab w:val="num" w:pos="4320"/>
        </w:tabs>
        <w:ind w:left="4320" w:hanging="720"/>
      </w:pPr>
      <w:rPr>
        <w:rFonts w:ascii="Times New Roman" w:hAnsi="Times New Roman"/>
        <w:b w:val="0"/>
        <w:i w:val="0"/>
        <w:caps w:val="0"/>
        <w:smallCaps w:val="0"/>
        <w:color w:val="auto"/>
        <w:u w:val="none"/>
      </w:rPr>
    </w:lvl>
    <w:lvl w:ilvl="8">
      <w:start w:val="1"/>
      <w:numFmt w:val="lowerRoman"/>
      <w:lvlText w:val="%9)"/>
      <w:lvlJc w:val="left"/>
      <w:pPr>
        <w:tabs>
          <w:tab w:val="num" w:pos="5760"/>
        </w:tabs>
        <w:ind w:left="5760" w:hanging="720"/>
      </w:pPr>
      <w:rPr>
        <w:rFonts w:ascii="Times New Roman" w:hAnsi="Times New Roman"/>
        <w:b w:val="0"/>
        <w:i w:val="0"/>
        <w:caps w:val="0"/>
        <w:smallCaps w:val="0"/>
        <w:color w:val="auto"/>
        <w:u w:val="none"/>
      </w:rPr>
    </w:lvl>
  </w:abstractNum>
  <w:abstractNum w:abstractNumId="31" w15:restartNumberingAfterBreak="0">
    <w:nsid w:val="00000020"/>
    <w:multiLevelType w:val="multilevel"/>
    <w:tmpl w:val="00000020"/>
    <w:name w:val="WW8Num3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 w15:restartNumberingAfterBreak="0">
    <w:nsid w:val="00000021"/>
    <w:multiLevelType w:val="multilevel"/>
    <w:tmpl w:val="00000021"/>
    <w:name w:val="WW8Num3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 w15:restartNumberingAfterBreak="0">
    <w:nsid w:val="00000022"/>
    <w:multiLevelType w:val="singleLevel"/>
    <w:tmpl w:val="00000022"/>
    <w:name w:val="WW8Num36"/>
    <w:lvl w:ilvl="0">
      <w:start w:val="1"/>
      <w:numFmt w:val="bullet"/>
      <w:lvlText w:val=""/>
      <w:lvlJc w:val="left"/>
      <w:pPr>
        <w:tabs>
          <w:tab w:val="num" w:pos="720"/>
        </w:tabs>
        <w:ind w:left="720" w:hanging="360"/>
      </w:pPr>
      <w:rPr>
        <w:rFonts w:ascii="Symbol" w:hAnsi="Symbol"/>
      </w:rPr>
    </w:lvl>
  </w:abstractNum>
  <w:abstractNum w:abstractNumId="34" w15:restartNumberingAfterBreak="0">
    <w:nsid w:val="00000023"/>
    <w:multiLevelType w:val="multilevel"/>
    <w:tmpl w:val="00000023"/>
    <w:name w:val="WW8Num3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 w15:restartNumberingAfterBreak="0">
    <w:nsid w:val="00000024"/>
    <w:multiLevelType w:val="singleLevel"/>
    <w:tmpl w:val="00000024"/>
    <w:name w:val="WW8Num39"/>
    <w:lvl w:ilvl="0">
      <w:start w:val="1"/>
      <w:numFmt w:val="bullet"/>
      <w:lvlText w:val=""/>
      <w:lvlJc w:val="left"/>
      <w:pPr>
        <w:tabs>
          <w:tab w:val="num" w:pos="720"/>
        </w:tabs>
        <w:ind w:left="720" w:hanging="360"/>
      </w:pPr>
      <w:rPr>
        <w:rFonts w:ascii="Symbol" w:hAnsi="Symbol"/>
      </w:rPr>
    </w:lvl>
  </w:abstractNum>
  <w:abstractNum w:abstractNumId="36" w15:restartNumberingAfterBreak="0">
    <w:nsid w:val="00000025"/>
    <w:multiLevelType w:val="singleLevel"/>
    <w:tmpl w:val="00000025"/>
    <w:name w:val="WW8Num40"/>
    <w:lvl w:ilvl="0">
      <w:start w:val="1"/>
      <w:numFmt w:val="bullet"/>
      <w:lvlText w:val=""/>
      <w:lvlJc w:val="left"/>
      <w:pPr>
        <w:tabs>
          <w:tab w:val="num" w:pos="720"/>
        </w:tabs>
        <w:ind w:left="720" w:hanging="360"/>
      </w:pPr>
      <w:rPr>
        <w:rFonts w:ascii="Symbol" w:hAnsi="Symbol"/>
      </w:rPr>
    </w:lvl>
  </w:abstractNum>
  <w:abstractNum w:abstractNumId="37" w15:restartNumberingAfterBreak="0">
    <w:nsid w:val="00000026"/>
    <w:multiLevelType w:val="multilevel"/>
    <w:tmpl w:val="00000026"/>
    <w:name w:val="WW8Num4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Symbol" w:hAnsi="Symbol"/>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8" w15:restartNumberingAfterBreak="0">
    <w:nsid w:val="00282259"/>
    <w:multiLevelType w:val="hybridMultilevel"/>
    <w:tmpl w:val="E494A95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00707355"/>
    <w:multiLevelType w:val="hybridMultilevel"/>
    <w:tmpl w:val="9F6EB4CE"/>
    <w:lvl w:ilvl="0" w:tplc="794823F4">
      <w:numFmt w:val="bullet"/>
      <w:lvlText w:val="-"/>
      <w:lvlJc w:val="left"/>
      <w:pPr>
        <w:ind w:left="720" w:hanging="360"/>
      </w:pPr>
      <w:rPr>
        <w:rFonts w:ascii="Garamond" w:eastAsia="Times New Roman" w:hAnsi="Garamond"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009D421A"/>
    <w:multiLevelType w:val="hybridMultilevel"/>
    <w:tmpl w:val="3B64FE5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01E424A7"/>
    <w:multiLevelType w:val="hybridMultilevel"/>
    <w:tmpl w:val="9A02BEB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02867AF8"/>
    <w:multiLevelType w:val="hybridMultilevel"/>
    <w:tmpl w:val="B0A0926A"/>
    <w:lvl w:ilvl="0" w:tplc="040E0001">
      <w:start w:val="1"/>
      <w:numFmt w:val="bullet"/>
      <w:lvlText w:val=""/>
      <w:lvlJc w:val="left"/>
      <w:pPr>
        <w:ind w:left="1800" w:hanging="360"/>
      </w:pPr>
      <w:rPr>
        <w:rFonts w:ascii="Symbol" w:hAnsi="Symbol" w:hint="default"/>
      </w:rPr>
    </w:lvl>
    <w:lvl w:ilvl="1" w:tplc="040E0003">
      <w:start w:val="1"/>
      <w:numFmt w:val="bullet"/>
      <w:lvlText w:val="o"/>
      <w:lvlJc w:val="left"/>
      <w:pPr>
        <w:ind w:left="2520" w:hanging="360"/>
      </w:pPr>
      <w:rPr>
        <w:rFonts w:ascii="Courier New" w:hAnsi="Courier New" w:cs="Courier New" w:hint="default"/>
      </w:rPr>
    </w:lvl>
    <w:lvl w:ilvl="2" w:tplc="040E0005">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43" w15:restartNumberingAfterBreak="0">
    <w:nsid w:val="03061B0F"/>
    <w:multiLevelType w:val="hybridMultilevel"/>
    <w:tmpl w:val="8FAC32E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041F4292"/>
    <w:multiLevelType w:val="hybridMultilevel"/>
    <w:tmpl w:val="389036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063F5663"/>
    <w:multiLevelType w:val="hybridMultilevel"/>
    <w:tmpl w:val="FD8A408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 w15:restartNumberingAfterBreak="0">
    <w:nsid w:val="07520011"/>
    <w:multiLevelType w:val="hybridMultilevel"/>
    <w:tmpl w:val="85F4742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077B1C19"/>
    <w:multiLevelType w:val="hybridMultilevel"/>
    <w:tmpl w:val="57EA3B1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15:restartNumberingAfterBreak="0">
    <w:nsid w:val="0E614861"/>
    <w:multiLevelType w:val="hybridMultilevel"/>
    <w:tmpl w:val="842AB5B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15:restartNumberingAfterBreak="0">
    <w:nsid w:val="0E8A01B2"/>
    <w:multiLevelType w:val="hybridMultilevel"/>
    <w:tmpl w:val="961AF7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187CB364"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0EBB57FF"/>
    <w:multiLevelType w:val="hybridMultilevel"/>
    <w:tmpl w:val="175A5E1E"/>
    <w:lvl w:ilvl="0" w:tplc="89DE91B6">
      <w:start w:val="1"/>
      <w:numFmt w:val="upperLetter"/>
      <w:lvlText w:val="%1)"/>
      <w:lvlJc w:val="left"/>
      <w:pPr>
        <w:tabs>
          <w:tab w:val="num" w:pos="1080"/>
        </w:tabs>
        <w:ind w:left="1080" w:hanging="360"/>
      </w:pPr>
      <w:rPr>
        <w:rFonts w:hint="default"/>
        <w:b/>
      </w:rPr>
    </w:lvl>
    <w:lvl w:ilvl="1" w:tplc="040E0001">
      <w:start w:val="1"/>
      <w:numFmt w:val="bullet"/>
      <w:lvlText w:val=""/>
      <w:lvlJc w:val="left"/>
      <w:pPr>
        <w:tabs>
          <w:tab w:val="num" w:pos="1800"/>
        </w:tabs>
        <w:ind w:left="1800" w:hanging="360"/>
      </w:pPr>
      <w:rPr>
        <w:rFonts w:ascii="Symbol" w:hAnsi="Symbol" w:hint="default"/>
      </w:rPr>
    </w:lvl>
    <w:lvl w:ilvl="2" w:tplc="040E001B" w:tentative="1">
      <w:start w:val="1"/>
      <w:numFmt w:val="lowerRoman"/>
      <w:lvlText w:val="%3."/>
      <w:lvlJc w:val="right"/>
      <w:pPr>
        <w:tabs>
          <w:tab w:val="num" w:pos="2520"/>
        </w:tabs>
        <w:ind w:left="2520" w:hanging="180"/>
      </w:pPr>
    </w:lvl>
    <w:lvl w:ilvl="3" w:tplc="040E000F" w:tentative="1">
      <w:start w:val="1"/>
      <w:numFmt w:val="decimal"/>
      <w:lvlText w:val="%4."/>
      <w:lvlJc w:val="left"/>
      <w:pPr>
        <w:tabs>
          <w:tab w:val="num" w:pos="3240"/>
        </w:tabs>
        <w:ind w:left="3240" w:hanging="360"/>
      </w:pPr>
    </w:lvl>
    <w:lvl w:ilvl="4" w:tplc="040E0019" w:tentative="1">
      <w:start w:val="1"/>
      <w:numFmt w:val="lowerLetter"/>
      <w:lvlText w:val="%5."/>
      <w:lvlJc w:val="left"/>
      <w:pPr>
        <w:tabs>
          <w:tab w:val="num" w:pos="3960"/>
        </w:tabs>
        <w:ind w:left="3960" w:hanging="360"/>
      </w:pPr>
    </w:lvl>
    <w:lvl w:ilvl="5" w:tplc="040E001B" w:tentative="1">
      <w:start w:val="1"/>
      <w:numFmt w:val="lowerRoman"/>
      <w:lvlText w:val="%6."/>
      <w:lvlJc w:val="right"/>
      <w:pPr>
        <w:tabs>
          <w:tab w:val="num" w:pos="4680"/>
        </w:tabs>
        <w:ind w:left="4680" w:hanging="180"/>
      </w:pPr>
    </w:lvl>
    <w:lvl w:ilvl="6" w:tplc="040E000F" w:tentative="1">
      <w:start w:val="1"/>
      <w:numFmt w:val="decimal"/>
      <w:lvlText w:val="%7."/>
      <w:lvlJc w:val="left"/>
      <w:pPr>
        <w:tabs>
          <w:tab w:val="num" w:pos="5400"/>
        </w:tabs>
        <w:ind w:left="5400" w:hanging="360"/>
      </w:pPr>
    </w:lvl>
    <w:lvl w:ilvl="7" w:tplc="040E0019" w:tentative="1">
      <w:start w:val="1"/>
      <w:numFmt w:val="lowerLetter"/>
      <w:lvlText w:val="%8."/>
      <w:lvlJc w:val="left"/>
      <w:pPr>
        <w:tabs>
          <w:tab w:val="num" w:pos="6120"/>
        </w:tabs>
        <w:ind w:left="6120" w:hanging="360"/>
      </w:pPr>
    </w:lvl>
    <w:lvl w:ilvl="8" w:tplc="040E001B" w:tentative="1">
      <w:start w:val="1"/>
      <w:numFmt w:val="lowerRoman"/>
      <w:lvlText w:val="%9."/>
      <w:lvlJc w:val="right"/>
      <w:pPr>
        <w:tabs>
          <w:tab w:val="num" w:pos="6840"/>
        </w:tabs>
        <w:ind w:left="6840" w:hanging="180"/>
      </w:pPr>
    </w:lvl>
  </w:abstractNum>
  <w:abstractNum w:abstractNumId="51" w15:restartNumberingAfterBreak="0">
    <w:nsid w:val="0FF00BB6"/>
    <w:multiLevelType w:val="hybridMultilevel"/>
    <w:tmpl w:val="EB188052"/>
    <w:lvl w:ilvl="0" w:tplc="04090001">
      <w:start w:val="1"/>
      <w:numFmt w:val="lowerLetter"/>
      <w:lvlText w:val="%1)"/>
      <w:lvlJc w:val="left"/>
      <w:pPr>
        <w:ind w:left="564" w:hanging="360"/>
      </w:pPr>
      <w:rPr>
        <w:rFonts w:hint="default"/>
      </w:rPr>
    </w:lvl>
    <w:lvl w:ilvl="1" w:tplc="04090003" w:tentative="1">
      <w:start w:val="1"/>
      <w:numFmt w:val="lowerLetter"/>
      <w:lvlText w:val="%2."/>
      <w:lvlJc w:val="left"/>
      <w:pPr>
        <w:ind w:left="1284" w:hanging="360"/>
      </w:pPr>
    </w:lvl>
    <w:lvl w:ilvl="2" w:tplc="04090005" w:tentative="1">
      <w:start w:val="1"/>
      <w:numFmt w:val="lowerRoman"/>
      <w:lvlText w:val="%3."/>
      <w:lvlJc w:val="right"/>
      <w:pPr>
        <w:ind w:left="2004" w:hanging="180"/>
      </w:pPr>
    </w:lvl>
    <w:lvl w:ilvl="3" w:tplc="04090001" w:tentative="1">
      <w:start w:val="1"/>
      <w:numFmt w:val="decimal"/>
      <w:lvlText w:val="%4."/>
      <w:lvlJc w:val="left"/>
      <w:pPr>
        <w:ind w:left="2724" w:hanging="360"/>
      </w:pPr>
    </w:lvl>
    <w:lvl w:ilvl="4" w:tplc="04090003" w:tentative="1">
      <w:start w:val="1"/>
      <w:numFmt w:val="lowerLetter"/>
      <w:lvlText w:val="%5."/>
      <w:lvlJc w:val="left"/>
      <w:pPr>
        <w:ind w:left="3444" w:hanging="360"/>
      </w:pPr>
    </w:lvl>
    <w:lvl w:ilvl="5" w:tplc="04090005" w:tentative="1">
      <w:start w:val="1"/>
      <w:numFmt w:val="lowerRoman"/>
      <w:lvlText w:val="%6."/>
      <w:lvlJc w:val="right"/>
      <w:pPr>
        <w:ind w:left="4164" w:hanging="180"/>
      </w:pPr>
    </w:lvl>
    <w:lvl w:ilvl="6" w:tplc="04090001" w:tentative="1">
      <w:start w:val="1"/>
      <w:numFmt w:val="decimal"/>
      <w:lvlText w:val="%7."/>
      <w:lvlJc w:val="left"/>
      <w:pPr>
        <w:ind w:left="4884" w:hanging="360"/>
      </w:pPr>
    </w:lvl>
    <w:lvl w:ilvl="7" w:tplc="04090003" w:tentative="1">
      <w:start w:val="1"/>
      <w:numFmt w:val="lowerLetter"/>
      <w:lvlText w:val="%8."/>
      <w:lvlJc w:val="left"/>
      <w:pPr>
        <w:ind w:left="5604" w:hanging="360"/>
      </w:pPr>
    </w:lvl>
    <w:lvl w:ilvl="8" w:tplc="04090005" w:tentative="1">
      <w:start w:val="1"/>
      <w:numFmt w:val="lowerRoman"/>
      <w:lvlText w:val="%9."/>
      <w:lvlJc w:val="right"/>
      <w:pPr>
        <w:ind w:left="6324" w:hanging="180"/>
      </w:pPr>
    </w:lvl>
  </w:abstractNum>
  <w:abstractNum w:abstractNumId="52" w15:restartNumberingAfterBreak="0">
    <w:nsid w:val="1059588D"/>
    <w:multiLevelType w:val="hybridMultilevel"/>
    <w:tmpl w:val="ACC8238E"/>
    <w:lvl w:ilvl="0" w:tplc="040E0001">
      <w:start w:val="1"/>
      <w:numFmt w:val="bullet"/>
      <w:lvlText w:val=""/>
      <w:lvlJc w:val="left"/>
      <w:pPr>
        <w:ind w:left="2484" w:hanging="360"/>
      </w:pPr>
      <w:rPr>
        <w:rFonts w:ascii="Symbol" w:hAnsi="Symbol" w:hint="default"/>
      </w:rPr>
    </w:lvl>
    <w:lvl w:ilvl="1" w:tplc="040E0003" w:tentative="1">
      <w:start w:val="1"/>
      <w:numFmt w:val="bullet"/>
      <w:lvlText w:val="o"/>
      <w:lvlJc w:val="left"/>
      <w:pPr>
        <w:ind w:left="3204" w:hanging="360"/>
      </w:pPr>
      <w:rPr>
        <w:rFonts w:ascii="Courier New" w:hAnsi="Courier New" w:cs="Courier New" w:hint="default"/>
      </w:rPr>
    </w:lvl>
    <w:lvl w:ilvl="2" w:tplc="040E0005" w:tentative="1">
      <w:start w:val="1"/>
      <w:numFmt w:val="bullet"/>
      <w:lvlText w:val=""/>
      <w:lvlJc w:val="left"/>
      <w:pPr>
        <w:ind w:left="3924" w:hanging="360"/>
      </w:pPr>
      <w:rPr>
        <w:rFonts w:ascii="Wingdings" w:hAnsi="Wingdings" w:hint="default"/>
      </w:rPr>
    </w:lvl>
    <w:lvl w:ilvl="3" w:tplc="040E0001" w:tentative="1">
      <w:start w:val="1"/>
      <w:numFmt w:val="bullet"/>
      <w:lvlText w:val=""/>
      <w:lvlJc w:val="left"/>
      <w:pPr>
        <w:ind w:left="4644" w:hanging="360"/>
      </w:pPr>
      <w:rPr>
        <w:rFonts w:ascii="Symbol" w:hAnsi="Symbol" w:hint="default"/>
      </w:rPr>
    </w:lvl>
    <w:lvl w:ilvl="4" w:tplc="040E0003" w:tentative="1">
      <w:start w:val="1"/>
      <w:numFmt w:val="bullet"/>
      <w:lvlText w:val="o"/>
      <w:lvlJc w:val="left"/>
      <w:pPr>
        <w:ind w:left="5364" w:hanging="360"/>
      </w:pPr>
      <w:rPr>
        <w:rFonts w:ascii="Courier New" w:hAnsi="Courier New" w:cs="Courier New" w:hint="default"/>
      </w:rPr>
    </w:lvl>
    <w:lvl w:ilvl="5" w:tplc="040E0005" w:tentative="1">
      <w:start w:val="1"/>
      <w:numFmt w:val="bullet"/>
      <w:lvlText w:val=""/>
      <w:lvlJc w:val="left"/>
      <w:pPr>
        <w:ind w:left="6084" w:hanging="360"/>
      </w:pPr>
      <w:rPr>
        <w:rFonts w:ascii="Wingdings" w:hAnsi="Wingdings" w:hint="default"/>
      </w:rPr>
    </w:lvl>
    <w:lvl w:ilvl="6" w:tplc="040E0001" w:tentative="1">
      <w:start w:val="1"/>
      <w:numFmt w:val="bullet"/>
      <w:lvlText w:val=""/>
      <w:lvlJc w:val="left"/>
      <w:pPr>
        <w:ind w:left="6804" w:hanging="360"/>
      </w:pPr>
      <w:rPr>
        <w:rFonts w:ascii="Symbol" w:hAnsi="Symbol" w:hint="default"/>
      </w:rPr>
    </w:lvl>
    <w:lvl w:ilvl="7" w:tplc="040E0003" w:tentative="1">
      <w:start w:val="1"/>
      <w:numFmt w:val="bullet"/>
      <w:lvlText w:val="o"/>
      <w:lvlJc w:val="left"/>
      <w:pPr>
        <w:ind w:left="7524" w:hanging="360"/>
      </w:pPr>
      <w:rPr>
        <w:rFonts w:ascii="Courier New" w:hAnsi="Courier New" w:cs="Courier New" w:hint="default"/>
      </w:rPr>
    </w:lvl>
    <w:lvl w:ilvl="8" w:tplc="040E0005" w:tentative="1">
      <w:start w:val="1"/>
      <w:numFmt w:val="bullet"/>
      <w:lvlText w:val=""/>
      <w:lvlJc w:val="left"/>
      <w:pPr>
        <w:ind w:left="8244" w:hanging="360"/>
      </w:pPr>
      <w:rPr>
        <w:rFonts w:ascii="Wingdings" w:hAnsi="Wingdings" w:hint="default"/>
      </w:rPr>
    </w:lvl>
  </w:abstractNum>
  <w:abstractNum w:abstractNumId="53" w15:restartNumberingAfterBreak="0">
    <w:nsid w:val="11EE1576"/>
    <w:multiLevelType w:val="hybridMultilevel"/>
    <w:tmpl w:val="6FD6D906"/>
    <w:lvl w:ilvl="0" w:tplc="587268A8">
      <w:numFmt w:val="bullet"/>
      <w:lvlText w:val="-"/>
      <w:lvlJc w:val="left"/>
      <w:pPr>
        <w:ind w:left="720" w:hanging="360"/>
      </w:pPr>
      <w:rPr>
        <w:rFonts w:ascii="Garamond" w:eastAsia="Times New Roman" w:hAnsi="Garamond"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 w15:restartNumberingAfterBreak="0">
    <w:nsid w:val="12003316"/>
    <w:multiLevelType w:val="hybridMultilevel"/>
    <w:tmpl w:val="A11405EA"/>
    <w:lvl w:ilvl="0" w:tplc="2E1AE730">
      <w:start w:val="1"/>
      <w:numFmt w:val="bullet"/>
      <w:lvlText w:val="-"/>
      <w:lvlJc w:val="left"/>
      <w:pPr>
        <w:ind w:left="644" w:hanging="360"/>
      </w:pPr>
      <w:rPr>
        <w:rFonts w:ascii="Garamond" w:eastAsia="Times New Roman" w:hAnsi="Garamond" w:cs="Times New Roman" w:hint="default"/>
      </w:rPr>
    </w:lvl>
    <w:lvl w:ilvl="1" w:tplc="040E0003" w:tentative="1">
      <w:start w:val="1"/>
      <w:numFmt w:val="bullet"/>
      <w:lvlText w:val="o"/>
      <w:lvlJc w:val="left"/>
      <w:pPr>
        <w:ind w:left="1364" w:hanging="360"/>
      </w:pPr>
      <w:rPr>
        <w:rFonts w:ascii="Courier New" w:hAnsi="Courier New" w:cs="Courier New" w:hint="default"/>
      </w:rPr>
    </w:lvl>
    <w:lvl w:ilvl="2" w:tplc="040E0005" w:tentative="1">
      <w:start w:val="1"/>
      <w:numFmt w:val="bullet"/>
      <w:lvlText w:val=""/>
      <w:lvlJc w:val="left"/>
      <w:pPr>
        <w:ind w:left="2084" w:hanging="360"/>
      </w:pPr>
      <w:rPr>
        <w:rFonts w:ascii="Wingdings" w:hAnsi="Wingdings" w:hint="default"/>
      </w:rPr>
    </w:lvl>
    <w:lvl w:ilvl="3" w:tplc="040E0001" w:tentative="1">
      <w:start w:val="1"/>
      <w:numFmt w:val="bullet"/>
      <w:lvlText w:val=""/>
      <w:lvlJc w:val="left"/>
      <w:pPr>
        <w:ind w:left="2804" w:hanging="360"/>
      </w:pPr>
      <w:rPr>
        <w:rFonts w:ascii="Symbol" w:hAnsi="Symbol" w:hint="default"/>
      </w:rPr>
    </w:lvl>
    <w:lvl w:ilvl="4" w:tplc="040E0003" w:tentative="1">
      <w:start w:val="1"/>
      <w:numFmt w:val="bullet"/>
      <w:lvlText w:val="o"/>
      <w:lvlJc w:val="left"/>
      <w:pPr>
        <w:ind w:left="3524" w:hanging="360"/>
      </w:pPr>
      <w:rPr>
        <w:rFonts w:ascii="Courier New" w:hAnsi="Courier New" w:cs="Courier New" w:hint="default"/>
      </w:rPr>
    </w:lvl>
    <w:lvl w:ilvl="5" w:tplc="040E0005" w:tentative="1">
      <w:start w:val="1"/>
      <w:numFmt w:val="bullet"/>
      <w:lvlText w:val=""/>
      <w:lvlJc w:val="left"/>
      <w:pPr>
        <w:ind w:left="4244" w:hanging="360"/>
      </w:pPr>
      <w:rPr>
        <w:rFonts w:ascii="Wingdings" w:hAnsi="Wingdings" w:hint="default"/>
      </w:rPr>
    </w:lvl>
    <w:lvl w:ilvl="6" w:tplc="040E0001" w:tentative="1">
      <w:start w:val="1"/>
      <w:numFmt w:val="bullet"/>
      <w:lvlText w:val=""/>
      <w:lvlJc w:val="left"/>
      <w:pPr>
        <w:ind w:left="4964" w:hanging="360"/>
      </w:pPr>
      <w:rPr>
        <w:rFonts w:ascii="Symbol" w:hAnsi="Symbol" w:hint="default"/>
      </w:rPr>
    </w:lvl>
    <w:lvl w:ilvl="7" w:tplc="040E0003" w:tentative="1">
      <w:start w:val="1"/>
      <w:numFmt w:val="bullet"/>
      <w:lvlText w:val="o"/>
      <w:lvlJc w:val="left"/>
      <w:pPr>
        <w:ind w:left="5684" w:hanging="360"/>
      </w:pPr>
      <w:rPr>
        <w:rFonts w:ascii="Courier New" w:hAnsi="Courier New" w:cs="Courier New" w:hint="default"/>
      </w:rPr>
    </w:lvl>
    <w:lvl w:ilvl="8" w:tplc="040E0005" w:tentative="1">
      <w:start w:val="1"/>
      <w:numFmt w:val="bullet"/>
      <w:lvlText w:val=""/>
      <w:lvlJc w:val="left"/>
      <w:pPr>
        <w:ind w:left="6404" w:hanging="360"/>
      </w:pPr>
      <w:rPr>
        <w:rFonts w:ascii="Wingdings" w:hAnsi="Wingdings" w:hint="default"/>
      </w:rPr>
    </w:lvl>
  </w:abstractNum>
  <w:abstractNum w:abstractNumId="55" w15:restartNumberingAfterBreak="0">
    <w:nsid w:val="13485617"/>
    <w:multiLevelType w:val="hybridMultilevel"/>
    <w:tmpl w:val="DBB8B1AA"/>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56" w15:restartNumberingAfterBreak="0">
    <w:nsid w:val="16113223"/>
    <w:multiLevelType w:val="hybridMultilevel"/>
    <w:tmpl w:val="ABAA2382"/>
    <w:lvl w:ilvl="0" w:tplc="0D84E320">
      <w:start w:val="2"/>
      <w:numFmt w:val="bullet"/>
      <w:lvlText w:val="-"/>
      <w:lvlJc w:val="left"/>
      <w:pPr>
        <w:ind w:left="1636" w:hanging="360"/>
      </w:pPr>
      <w:rPr>
        <w:rFonts w:ascii="Times New Roman" w:eastAsia="Calibri" w:hAnsi="Times New Roman" w:cs="Times New Roman" w:hint="default"/>
      </w:rPr>
    </w:lvl>
    <w:lvl w:ilvl="1" w:tplc="040E0019" w:tentative="1">
      <w:start w:val="1"/>
      <w:numFmt w:val="bullet"/>
      <w:lvlText w:val="o"/>
      <w:lvlJc w:val="left"/>
      <w:pPr>
        <w:ind w:left="2356" w:hanging="360"/>
      </w:pPr>
      <w:rPr>
        <w:rFonts w:ascii="Courier New" w:hAnsi="Courier New" w:cs="Courier New" w:hint="default"/>
      </w:rPr>
    </w:lvl>
    <w:lvl w:ilvl="2" w:tplc="040E001B" w:tentative="1">
      <w:start w:val="1"/>
      <w:numFmt w:val="bullet"/>
      <w:lvlText w:val=""/>
      <w:lvlJc w:val="left"/>
      <w:pPr>
        <w:ind w:left="3076" w:hanging="360"/>
      </w:pPr>
      <w:rPr>
        <w:rFonts w:ascii="Wingdings" w:hAnsi="Wingdings" w:hint="default"/>
      </w:rPr>
    </w:lvl>
    <w:lvl w:ilvl="3" w:tplc="040E000F" w:tentative="1">
      <w:start w:val="1"/>
      <w:numFmt w:val="bullet"/>
      <w:lvlText w:val=""/>
      <w:lvlJc w:val="left"/>
      <w:pPr>
        <w:ind w:left="3796" w:hanging="360"/>
      </w:pPr>
      <w:rPr>
        <w:rFonts w:ascii="Symbol" w:hAnsi="Symbol" w:hint="default"/>
      </w:rPr>
    </w:lvl>
    <w:lvl w:ilvl="4" w:tplc="040E0019" w:tentative="1">
      <w:start w:val="1"/>
      <w:numFmt w:val="bullet"/>
      <w:lvlText w:val="o"/>
      <w:lvlJc w:val="left"/>
      <w:pPr>
        <w:ind w:left="4516" w:hanging="360"/>
      </w:pPr>
      <w:rPr>
        <w:rFonts w:ascii="Courier New" w:hAnsi="Courier New" w:cs="Courier New" w:hint="default"/>
      </w:rPr>
    </w:lvl>
    <w:lvl w:ilvl="5" w:tplc="040E001B" w:tentative="1">
      <w:start w:val="1"/>
      <w:numFmt w:val="bullet"/>
      <w:lvlText w:val=""/>
      <w:lvlJc w:val="left"/>
      <w:pPr>
        <w:ind w:left="5236" w:hanging="360"/>
      </w:pPr>
      <w:rPr>
        <w:rFonts w:ascii="Wingdings" w:hAnsi="Wingdings" w:hint="default"/>
      </w:rPr>
    </w:lvl>
    <w:lvl w:ilvl="6" w:tplc="040E000F" w:tentative="1">
      <w:start w:val="1"/>
      <w:numFmt w:val="bullet"/>
      <w:lvlText w:val=""/>
      <w:lvlJc w:val="left"/>
      <w:pPr>
        <w:ind w:left="5956" w:hanging="360"/>
      </w:pPr>
      <w:rPr>
        <w:rFonts w:ascii="Symbol" w:hAnsi="Symbol" w:hint="default"/>
      </w:rPr>
    </w:lvl>
    <w:lvl w:ilvl="7" w:tplc="040E0019" w:tentative="1">
      <w:start w:val="1"/>
      <w:numFmt w:val="bullet"/>
      <w:lvlText w:val="o"/>
      <w:lvlJc w:val="left"/>
      <w:pPr>
        <w:ind w:left="6676" w:hanging="360"/>
      </w:pPr>
      <w:rPr>
        <w:rFonts w:ascii="Courier New" w:hAnsi="Courier New" w:cs="Courier New" w:hint="default"/>
      </w:rPr>
    </w:lvl>
    <w:lvl w:ilvl="8" w:tplc="040E001B" w:tentative="1">
      <w:start w:val="1"/>
      <w:numFmt w:val="bullet"/>
      <w:lvlText w:val=""/>
      <w:lvlJc w:val="left"/>
      <w:pPr>
        <w:ind w:left="7396" w:hanging="360"/>
      </w:pPr>
      <w:rPr>
        <w:rFonts w:ascii="Wingdings" w:hAnsi="Wingdings" w:hint="default"/>
      </w:rPr>
    </w:lvl>
  </w:abstractNum>
  <w:abstractNum w:abstractNumId="57" w15:restartNumberingAfterBreak="0">
    <w:nsid w:val="16851FB3"/>
    <w:multiLevelType w:val="hybridMultilevel"/>
    <w:tmpl w:val="F83E0AD6"/>
    <w:lvl w:ilvl="0" w:tplc="AAFC1922">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177C2350"/>
    <w:multiLevelType w:val="multilevel"/>
    <w:tmpl w:val="177C2350"/>
    <w:lvl w:ilvl="0">
      <w:start w:val="1"/>
      <w:numFmt w:val="upperLetter"/>
      <w:lvlText w:val="%1)"/>
      <w:lvlJc w:val="left"/>
      <w:pPr>
        <w:ind w:left="600" w:hanging="360"/>
      </w:pPr>
      <w:rPr>
        <w:rFonts w:hint="default"/>
      </w:rPr>
    </w:lvl>
    <w:lvl w:ilvl="1">
      <w:start w:val="1"/>
      <w:numFmt w:val="lowerLetter"/>
      <w:lvlText w:val="%2."/>
      <w:lvlJc w:val="left"/>
      <w:pPr>
        <w:ind w:left="1320" w:hanging="360"/>
      </w:pPr>
    </w:lvl>
    <w:lvl w:ilvl="2">
      <w:start w:val="1"/>
      <w:numFmt w:val="lowerRoman"/>
      <w:lvlText w:val="%3."/>
      <w:lvlJc w:val="right"/>
      <w:pPr>
        <w:ind w:left="2040" w:hanging="180"/>
      </w:pPr>
    </w:lvl>
    <w:lvl w:ilvl="3">
      <w:start w:val="1"/>
      <w:numFmt w:val="decimal"/>
      <w:lvlText w:val="%4."/>
      <w:lvlJc w:val="left"/>
      <w:pPr>
        <w:ind w:left="2760" w:hanging="360"/>
      </w:pPr>
    </w:lvl>
    <w:lvl w:ilvl="4">
      <w:start w:val="1"/>
      <w:numFmt w:val="lowerLetter"/>
      <w:lvlText w:val="%5."/>
      <w:lvlJc w:val="left"/>
      <w:pPr>
        <w:ind w:left="3480" w:hanging="360"/>
      </w:pPr>
    </w:lvl>
    <w:lvl w:ilvl="5">
      <w:start w:val="1"/>
      <w:numFmt w:val="lowerRoman"/>
      <w:lvlText w:val="%6."/>
      <w:lvlJc w:val="right"/>
      <w:pPr>
        <w:ind w:left="4200" w:hanging="180"/>
      </w:pPr>
    </w:lvl>
    <w:lvl w:ilvl="6">
      <w:start w:val="1"/>
      <w:numFmt w:val="decimal"/>
      <w:lvlText w:val="%7."/>
      <w:lvlJc w:val="left"/>
      <w:pPr>
        <w:ind w:left="4920" w:hanging="360"/>
      </w:pPr>
    </w:lvl>
    <w:lvl w:ilvl="7">
      <w:start w:val="1"/>
      <w:numFmt w:val="lowerLetter"/>
      <w:lvlText w:val="%8."/>
      <w:lvlJc w:val="left"/>
      <w:pPr>
        <w:ind w:left="5640" w:hanging="360"/>
      </w:pPr>
    </w:lvl>
    <w:lvl w:ilvl="8">
      <w:start w:val="1"/>
      <w:numFmt w:val="lowerRoman"/>
      <w:lvlText w:val="%9."/>
      <w:lvlJc w:val="right"/>
      <w:pPr>
        <w:ind w:left="6360" w:hanging="180"/>
      </w:pPr>
    </w:lvl>
  </w:abstractNum>
  <w:abstractNum w:abstractNumId="59" w15:restartNumberingAfterBreak="0">
    <w:nsid w:val="17E604A1"/>
    <w:multiLevelType w:val="hybridMultilevel"/>
    <w:tmpl w:val="8EBA0D72"/>
    <w:lvl w:ilvl="0" w:tplc="DE367CC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0" w15:restartNumberingAfterBreak="0">
    <w:nsid w:val="19532A9C"/>
    <w:multiLevelType w:val="hybridMultilevel"/>
    <w:tmpl w:val="B15E0C60"/>
    <w:lvl w:ilvl="0" w:tplc="040E0001">
      <w:start w:val="1"/>
      <w:numFmt w:val="lowerLetter"/>
      <w:lvlText w:val="%1)"/>
      <w:lvlJc w:val="left"/>
      <w:pPr>
        <w:ind w:left="720" w:hanging="360"/>
      </w:pPr>
      <w:rPr>
        <w:rFonts w:hint="default"/>
      </w:rPr>
    </w:lvl>
    <w:lvl w:ilvl="1" w:tplc="040E0003"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61" w15:restartNumberingAfterBreak="0">
    <w:nsid w:val="19B607BE"/>
    <w:multiLevelType w:val="hybridMultilevel"/>
    <w:tmpl w:val="E7FE87C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2" w15:restartNumberingAfterBreak="0">
    <w:nsid w:val="1CBA337D"/>
    <w:multiLevelType w:val="hybridMultilevel"/>
    <w:tmpl w:val="EC1ED6D6"/>
    <w:lvl w:ilvl="0" w:tplc="040E0017">
      <w:start w:val="1"/>
      <w:numFmt w:val="bullet"/>
      <w:lvlText w:val=""/>
      <w:lvlJc w:val="left"/>
      <w:pPr>
        <w:ind w:left="1069" w:hanging="360"/>
      </w:pPr>
      <w:rPr>
        <w:rFonts w:ascii="Symbol" w:hAnsi="Symbol" w:hint="default"/>
      </w:rPr>
    </w:lvl>
    <w:lvl w:ilvl="1" w:tplc="040E0019" w:tentative="1">
      <w:start w:val="1"/>
      <w:numFmt w:val="bullet"/>
      <w:lvlText w:val="o"/>
      <w:lvlJc w:val="left"/>
      <w:pPr>
        <w:ind w:left="1789" w:hanging="360"/>
      </w:pPr>
      <w:rPr>
        <w:rFonts w:ascii="Courier New" w:hAnsi="Courier New" w:cs="Courier New" w:hint="default"/>
      </w:rPr>
    </w:lvl>
    <w:lvl w:ilvl="2" w:tplc="040E001B" w:tentative="1">
      <w:start w:val="1"/>
      <w:numFmt w:val="bullet"/>
      <w:lvlText w:val=""/>
      <w:lvlJc w:val="left"/>
      <w:pPr>
        <w:ind w:left="2509" w:hanging="360"/>
      </w:pPr>
      <w:rPr>
        <w:rFonts w:ascii="Wingdings" w:hAnsi="Wingdings" w:hint="default"/>
      </w:rPr>
    </w:lvl>
    <w:lvl w:ilvl="3" w:tplc="040E000F" w:tentative="1">
      <w:start w:val="1"/>
      <w:numFmt w:val="bullet"/>
      <w:lvlText w:val=""/>
      <w:lvlJc w:val="left"/>
      <w:pPr>
        <w:ind w:left="3229" w:hanging="360"/>
      </w:pPr>
      <w:rPr>
        <w:rFonts w:ascii="Symbol" w:hAnsi="Symbol" w:hint="default"/>
      </w:rPr>
    </w:lvl>
    <w:lvl w:ilvl="4" w:tplc="040E0019" w:tentative="1">
      <w:start w:val="1"/>
      <w:numFmt w:val="bullet"/>
      <w:lvlText w:val="o"/>
      <w:lvlJc w:val="left"/>
      <w:pPr>
        <w:ind w:left="3949" w:hanging="360"/>
      </w:pPr>
      <w:rPr>
        <w:rFonts w:ascii="Courier New" w:hAnsi="Courier New" w:cs="Courier New" w:hint="default"/>
      </w:rPr>
    </w:lvl>
    <w:lvl w:ilvl="5" w:tplc="040E001B" w:tentative="1">
      <w:start w:val="1"/>
      <w:numFmt w:val="bullet"/>
      <w:lvlText w:val=""/>
      <w:lvlJc w:val="left"/>
      <w:pPr>
        <w:ind w:left="4669" w:hanging="360"/>
      </w:pPr>
      <w:rPr>
        <w:rFonts w:ascii="Wingdings" w:hAnsi="Wingdings" w:hint="default"/>
      </w:rPr>
    </w:lvl>
    <w:lvl w:ilvl="6" w:tplc="040E000F" w:tentative="1">
      <w:start w:val="1"/>
      <w:numFmt w:val="bullet"/>
      <w:lvlText w:val=""/>
      <w:lvlJc w:val="left"/>
      <w:pPr>
        <w:ind w:left="5389" w:hanging="360"/>
      </w:pPr>
      <w:rPr>
        <w:rFonts w:ascii="Symbol" w:hAnsi="Symbol" w:hint="default"/>
      </w:rPr>
    </w:lvl>
    <w:lvl w:ilvl="7" w:tplc="040E0019" w:tentative="1">
      <w:start w:val="1"/>
      <w:numFmt w:val="bullet"/>
      <w:lvlText w:val="o"/>
      <w:lvlJc w:val="left"/>
      <w:pPr>
        <w:ind w:left="6109" w:hanging="360"/>
      </w:pPr>
      <w:rPr>
        <w:rFonts w:ascii="Courier New" w:hAnsi="Courier New" w:cs="Courier New" w:hint="default"/>
      </w:rPr>
    </w:lvl>
    <w:lvl w:ilvl="8" w:tplc="040E001B" w:tentative="1">
      <w:start w:val="1"/>
      <w:numFmt w:val="bullet"/>
      <w:lvlText w:val=""/>
      <w:lvlJc w:val="left"/>
      <w:pPr>
        <w:ind w:left="6829" w:hanging="360"/>
      </w:pPr>
      <w:rPr>
        <w:rFonts w:ascii="Wingdings" w:hAnsi="Wingdings" w:hint="default"/>
      </w:rPr>
    </w:lvl>
  </w:abstractNum>
  <w:abstractNum w:abstractNumId="63" w15:restartNumberingAfterBreak="0">
    <w:nsid w:val="1DB97ABE"/>
    <w:multiLevelType w:val="multilevel"/>
    <w:tmpl w:val="271A63A2"/>
    <w:lvl w:ilvl="0">
      <w:start w:val="1"/>
      <w:numFmt w:val="decimal"/>
      <w:lvlText w:val="%1."/>
      <w:lvlJc w:val="left"/>
      <w:pPr>
        <w:ind w:left="480" w:hanging="480"/>
      </w:pPr>
      <w:rPr>
        <w:rFonts w:hint="default"/>
      </w:rPr>
    </w:lvl>
    <w:lvl w:ilvl="1">
      <w:start w:val="5"/>
      <w:numFmt w:val="decimal"/>
      <w:lvlText w:val="%1.%2."/>
      <w:lvlJc w:val="left"/>
      <w:pPr>
        <w:ind w:left="1075" w:hanging="720"/>
      </w:pPr>
      <w:rPr>
        <w:rFonts w:hint="default"/>
      </w:rPr>
    </w:lvl>
    <w:lvl w:ilvl="2">
      <w:start w:val="2"/>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64" w15:restartNumberingAfterBreak="0">
    <w:nsid w:val="1E6B2942"/>
    <w:multiLevelType w:val="hybridMultilevel"/>
    <w:tmpl w:val="721AE6CC"/>
    <w:lvl w:ilvl="0" w:tplc="B72E022E">
      <w:start w:val="1"/>
      <w:numFmt w:val="lowerRoman"/>
      <w:lvlText w:val="%1."/>
      <w:lvlJc w:val="left"/>
      <w:pPr>
        <w:ind w:left="1080" w:hanging="720"/>
      </w:pPr>
      <w:rPr>
        <w:rFonts w:hint="default"/>
      </w:rPr>
    </w:lvl>
    <w:lvl w:ilvl="1" w:tplc="1BC80638" w:tentative="1">
      <w:start w:val="1"/>
      <w:numFmt w:val="lowerLetter"/>
      <w:lvlText w:val="%2."/>
      <w:lvlJc w:val="left"/>
      <w:pPr>
        <w:ind w:left="1440" w:hanging="360"/>
      </w:pPr>
    </w:lvl>
    <w:lvl w:ilvl="2" w:tplc="13B456B0" w:tentative="1">
      <w:start w:val="1"/>
      <w:numFmt w:val="lowerRoman"/>
      <w:lvlText w:val="%3."/>
      <w:lvlJc w:val="right"/>
      <w:pPr>
        <w:ind w:left="2160" w:hanging="180"/>
      </w:pPr>
    </w:lvl>
    <w:lvl w:ilvl="3" w:tplc="318080F0" w:tentative="1">
      <w:start w:val="1"/>
      <w:numFmt w:val="decimal"/>
      <w:lvlText w:val="%4."/>
      <w:lvlJc w:val="left"/>
      <w:pPr>
        <w:ind w:left="2880" w:hanging="360"/>
      </w:pPr>
    </w:lvl>
    <w:lvl w:ilvl="4" w:tplc="EC865044" w:tentative="1">
      <w:start w:val="1"/>
      <w:numFmt w:val="lowerLetter"/>
      <w:lvlText w:val="%5."/>
      <w:lvlJc w:val="left"/>
      <w:pPr>
        <w:ind w:left="3600" w:hanging="360"/>
      </w:pPr>
    </w:lvl>
    <w:lvl w:ilvl="5" w:tplc="A70852A0" w:tentative="1">
      <w:start w:val="1"/>
      <w:numFmt w:val="lowerRoman"/>
      <w:lvlText w:val="%6."/>
      <w:lvlJc w:val="right"/>
      <w:pPr>
        <w:ind w:left="4320" w:hanging="180"/>
      </w:pPr>
    </w:lvl>
    <w:lvl w:ilvl="6" w:tplc="514E9A82" w:tentative="1">
      <w:start w:val="1"/>
      <w:numFmt w:val="decimal"/>
      <w:lvlText w:val="%7."/>
      <w:lvlJc w:val="left"/>
      <w:pPr>
        <w:ind w:left="5040" w:hanging="360"/>
      </w:pPr>
    </w:lvl>
    <w:lvl w:ilvl="7" w:tplc="089CBE72" w:tentative="1">
      <w:start w:val="1"/>
      <w:numFmt w:val="lowerLetter"/>
      <w:lvlText w:val="%8."/>
      <w:lvlJc w:val="left"/>
      <w:pPr>
        <w:ind w:left="5760" w:hanging="360"/>
      </w:pPr>
    </w:lvl>
    <w:lvl w:ilvl="8" w:tplc="BB2ABD06" w:tentative="1">
      <w:start w:val="1"/>
      <w:numFmt w:val="lowerRoman"/>
      <w:lvlText w:val="%9."/>
      <w:lvlJc w:val="right"/>
      <w:pPr>
        <w:ind w:left="6480" w:hanging="180"/>
      </w:pPr>
    </w:lvl>
  </w:abstractNum>
  <w:abstractNum w:abstractNumId="65" w15:restartNumberingAfterBreak="0">
    <w:nsid w:val="1FE95271"/>
    <w:multiLevelType w:val="hybridMultilevel"/>
    <w:tmpl w:val="F26252F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6" w15:restartNumberingAfterBreak="0">
    <w:nsid w:val="20017A62"/>
    <w:multiLevelType w:val="multilevel"/>
    <w:tmpl w:val="C1520F46"/>
    <w:lvl w:ilvl="0">
      <w:start w:val="1"/>
      <w:numFmt w:val="decimal"/>
      <w:lvlText w:val="%1."/>
      <w:lvlJc w:val="left"/>
      <w:pPr>
        <w:ind w:left="480" w:hanging="480"/>
      </w:pPr>
      <w:rPr>
        <w:rFonts w:hint="default"/>
      </w:rPr>
    </w:lvl>
    <w:lvl w:ilvl="1">
      <w:start w:val="5"/>
      <w:numFmt w:val="decimal"/>
      <w:lvlText w:val="%1.%2."/>
      <w:lvlJc w:val="left"/>
      <w:pPr>
        <w:ind w:left="1075" w:hanging="720"/>
      </w:pPr>
      <w:rPr>
        <w:rFonts w:hint="default"/>
      </w:rPr>
    </w:lvl>
    <w:lvl w:ilvl="2">
      <w:start w:val="2"/>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67" w15:restartNumberingAfterBreak="0">
    <w:nsid w:val="21550370"/>
    <w:multiLevelType w:val="multilevel"/>
    <w:tmpl w:val="D264CAE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8" w15:restartNumberingAfterBreak="0">
    <w:nsid w:val="21560927"/>
    <w:multiLevelType w:val="hybridMultilevel"/>
    <w:tmpl w:val="923ECF5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9" w15:restartNumberingAfterBreak="0">
    <w:nsid w:val="21F72E06"/>
    <w:multiLevelType w:val="hybridMultilevel"/>
    <w:tmpl w:val="BA2237B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0" w15:restartNumberingAfterBreak="0">
    <w:nsid w:val="220C69B4"/>
    <w:multiLevelType w:val="multilevel"/>
    <w:tmpl w:val="FDAEA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25642667"/>
    <w:multiLevelType w:val="hybridMultilevel"/>
    <w:tmpl w:val="CC1607BC"/>
    <w:lvl w:ilvl="0" w:tplc="67CA159C">
      <w:start w:val="1"/>
      <w:numFmt w:val="bullet"/>
      <w:lvlText w:val=""/>
      <w:lvlJc w:val="left"/>
      <w:pPr>
        <w:ind w:left="720" w:hanging="360"/>
      </w:pPr>
      <w:rPr>
        <w:rFonts w:ascii="Symbol" w:hAnsi="Symbol" w:hint="default"/>
      </w:rPr>
    </w:lvl>
    <w:lvl w:ilvl="1" w:tplc="5A783A46" w:tentative="1">
      <w:start w:val="1"/>
      <w:numFmt w:val="bullet"/>
      <w:lvlText w:val="o"/>
      <w:lvlJc w:val="left"/>
      <w:pPr>
        <w:ind w:left="1440" w:hanging="360"/>
      </w:pPr>
      <w:rPr>
        <w:rFonts w:ascii="Courier New" w:hAnsi="Courier New" w:cs="Courier New" w:hint="default"/>
      </w:rPr>
    </w:lvl>
    <w:lvl w:ilvl="2" w:tplc="F7029F3A" w:tentative="1">
      <w:start w:val="1"/>
      <w:numFmt w:val="bullet"/>
      <w:lvlText w:val=""/>
      <w:lvlJc w:val="left"/>
      <w:pPr>
        <w:ind w:left="2160" w:hanging="360"/>
      </w:pPr>
      <w:rPr>
        <w:rFonts w:ascii="Wingdings" w:hAnsi="Wingdings" w:hint="default"/>
      </w:rPr>
    </w:lvl>
    <w:lvl w:ilvl="3" w:tplc="227EB8AA" w:tentative="1">
      <w:start w:val="1"/>
      <w:numFmt w:val="bullet"/>
      <w:lvlText w:val=""/>
      <w:lvlJc w:val="left"/>
      <w:pPr>
        <w:ind w:left="2880" w:hanging="360"/>
      </w:pPr>
      <w:rPr>
        <w:rFonts w:ascii="Symbol" w:hAnsi="Symbol" w:hint="default"/>
      </w:rPr>
    </w:lvl>
    <w:lvl w:ilvl="4" w:tplc="F85A6170" w:tentative="1">
      <w:start w:val="1"/>
      <w:numFmt w:val="bullet"/>
      <w:lvlText w:val="o"/>
      <w:lvlJc w:val="left"/>
      <w:pPr>
        <w:ind w:left="3600" w:hanging="360"/>
      </w:pPr>
      <w:rPr>
        <w:rFonts w:ascii="Courier New" w:hAnsi="Courier New" w:cs="Courier New" w:hint="default"/>
      </w:rPr>
    </w:lvl>
    <w:lvl w:ilvl="5" w:tplc="7E5646D6" w:tentative="1">
      <w:start w:val="1"/>
      <w:numFmt w:val="bullet"/>
      <w:lvlText w:val=""/>
      <w:lvlJc w:val="left"/>
      <w:pPr>
        <w:ind w:left="4320" w:hanging="360"/>
      </w:pPr>
      <w:rPr>
        <w:rFonts w:ascii="Wingdings" w:hAnsi="Wingdings" w:hint="default"/>
      </w:rPr>
    </w:lvl>
    <w:lvl w:ilvl="6" w:tplc="163EBCB6" w:tentative="1">
      <w:start w:val="1"/>
      <w:numFmt w:val="bullet"/>
      <w:lvlText w:val=""/>
      <w:lvlJc w:val="left"/>
      <w:pPr>
        <w:ind w:left="5040" w:hanging="360"/>
      </w:pPr>
      <w:rPr>
        <w:rFonts w:ascii="Symbol" w:hAnsi="Symbol" w:hint="default"/>
      </w:rPr>
    </w:lvl>
    <w:lvl w:ilvl="7" w:tplc="0E0679D6" w:tentative="1">
      <w:start w:val="1"/>
      <w:numFmt w:val="bullet"/>
      <w:lvlText w:val="o"/>
      <w:lvlJc w:val="left"/>
      <w:pPr>
        <w:ind w:left="5760" w:hanging="360"/>
      </w:pPr>
      <w:rPr>
        <w:rFonts w:ascii="Courier New" w:hAnsi="Courier New" w:cs="Courier New" w:hint="default"/>
      </w:rPr>
    </w:lvl>
    <w:lvl w:ilvl="8" w:tplc="753ABAE4" w:tentative="1">
      <w:start w:val="1"/>
      <w:numFmt w:val="bullet"/>
      <w:lvlText w:val=""/>
      <w:lvlJc w:val="left"/>
      <w:pPr>
        <w:ind w:left="6480" w:hanging="360"/>
      </w:pPr>
      <w:rPr>
        <w:rFonts w:ascii="Wingdings" w:hAnsi="Wingdings" w:hint="default"/>
      </w:rPr>
    </w:lvl>
  </w:abstractNum>
  <w:abstractNum w:abstractNumId="72" w15:restartNumberingAfterBreak="0">
    <w:nsid w:val="27C14B0E"/>
    <w:multiLevelType w:val="hybridMultilevel"/>
    <w:tmpl w:val="5E707A8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3" w15:restartNumberingAfterBreak="0">
    <w:nsid w:val="2A3574E0"/>
    <w:multiLevelType w:val="hybridMultilevel"/>
    <w:tmpl w:val="95DE0136"/>
    <w:lvl w:ilvl="0" w:tplc="040E0001">
      <w:start w:val="4"/>
      <w:numFmt w:val="bullet"/>
      <w:lvlText w:val="-"/>
      <w:lvlJc w:val="left"/>
      <w:pPr>
        <w:ind w:left="1004" w:hanging="360"/>
      </w:pPr>
      <w:rPr>
        <w:rFonts w:ascii="Garamond" w:eastAsia="Times New Roman" w:hAnsi="Garamond" w:cs="Times New Roman"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74" w15:restartNumberingAfterBreak="0">
    <w:nsid w:val="2A4E3E5D"/>
    <w:multiLevelType w:val="hybridMultilevel"/>
    <w:tmpl w:val="4C92EC2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5" w15:restartNumberingAfterBreak="0">
    <w:nsid w:val="2ADC6801"/>
    <w:multiLevelType w:val="hybridMultilevel"/>
    <w:tmpl w:val="C71E5346"/>
    <w:lvl w:ilvl="0" w:tplc="797019F0">
      <w:start w:val="1"/>
      <w:numFmt w:val="lowerLetter"/>
      <w:lvlText w:val="%1)"/>
      <w:lvlJc w:val="left"/>
      <w:pPr>
        <w:ind w:left="1004" w:hanging="360"/>
      </w:pPr>
      <w:rPr>
        <w:rFonts w:ascii="Times New Roman" w:eastAsia="Times New Roman" w:hAnsi="Times New Roman" w:cs="Times New Roman"/>
        <w:b/>
      </w:rPr>
    </w:lvl>
    <w:lvl w:ilvl="1" w:tplc="040E0003" w:tentative="1">
      <w:start w:val="1"/>
      <w:numFmt w:val="lowerLetter"/>
      <w:lvlText w:val="%2."/>
      <w:lvlJc w:val="left"/>
      <w:pPr>
        <w:ind w:left="1724" w:hanging="360"/>
      </w:pPr>
    </w:lvl>
    <w:lvl w:ilvl="2" w:tplc="040E0005" w:tentative="1">
      <w:start w:val="1"/>
      <w:numFmt w:val="lowerRoman"/>
      <w:lvlText w:val="%3."/>
      <w:lvlJc w:val="right"/>
      <w:pPr>
        <w:ind w:left="2444" w:hanging="180"/>
      </w:pPr>
    </w:lvl>
    <w:lvl w:ilvl="3" w:tplc="040E0001" w:tentative="1">
      <w:start w:val="1"/>
      <w:numFmt w:val="decimal"/>
      <w:lvlText w:val="%4."/>
      <w:lvlJc w:val="left"/>
      <w:pPr>
        <w:ind w:left="3164" w:hanging="360"/>
      </w:pPr>
    </w:lvl>
    <w:lvl w:ilvl="4" w:tplc="040E0003" w:tentative="1">
      <w:start w:val="1"/>
      <w:numFmt w:val="lowerLetter"/>
      <w:lvlText w:val="%5."/>
      <w:lvlJc w:val="left"/>
      <w:pPr>
        <w:ind w:left="3884" w:hanging="360"/>
      </w:pPr>
    </w:lvl>
    <w:lvl w:ilvl="5" w:tplc="040E0005" w:tentative="1">
      <w:start w:val="1"/>
      <w:numFmt w:val="lowerRoman"/>
      <w:lvlText w:val="%6."/>
      <w:lvlJc w:val="right"/>
      <w:pPr>
        <w:ind w:left="4604" w:hanging="180"/>
      </w:pPr>
    </w:lvl>
    <w:lvl w:ilvl="6" w:tplc="040E0001" w:tentative="1">
      <w:start w:val="1"/>
      <w:numFmt w:val="decimal"/>
      <w:lvlText w:val="%7."/>
      <w:lvlJc w:val="left"/>
      <w:pPr>
        <w:ind w:left="5324" w:hanging="360"/>
      </w:pPr>
    </w:lvl>
    <w:lvl w:ilvl="7" w:tplc="040E0003" w:tentative="1">
      <w:start w:val="1"/>
      <w:numFmt w:val="lowerLetter"/>
      <w:lvlText w:val="%8."/>
      <w:lvlJc w:val="left"/>
      <w:pPr>
        <w:ind w:left="6044" w:hanging="360"/>
      </w:pPr>
    </w:lvl>
    <w:lvl w:ilvl="8" w:tplc="040E0005" w:tentative="1">
      <w:start w:val="1"/>
      <w:numFmt w:val="lowerRoman"/>
      <w:lvlText w:val="%9."/>
      <w:lvlJc w:val="right"/>
      <w:pPr>
        <w:ind w:left="6764" w:hanging="180"/>
      </w:pPr>
    </w:lvl>
  </w:abstractNum>
  <w:abstractNum w:abstractNumId="76" w15:restartNumberingAfterBreak="0">
    <w:nsid w:val="2C6D086F"/>
    <w:multiLevelType w:val="hybridMultilevel"/>
    <w:tmpl w:val="CC046FB4"/>
    <w:lvl w:ilvl="0" w:tplc="040E0017">
      <w:start w:val="1"/>
      <w:numFmt w:val="lowerLetter"/>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77" w15:restartNumberingAfterBreak="0">
    <w:nsid w:val="3004366D"/>
    <w:multiLevelType w:val="hybridMultilevel"/>
    <w:tmpl w:val="62421958"/>
    <w:lvl w:ilvl="0" w:tplc="00000004">
      <w:start w:val="1"/>
      <w:numFmt w:val="bullet"/>
      <w:lvlText w:val=""/>
      <w:lvlJc w:val="left"/>
      <w:pPr>
        <w:ind w:left="720" w:hanging="360"/>
      </w:pPr>
      <w:rPr>
        <w:rFonts w:ascii="Symbol" w:hAnsi="Symbol"/>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8" w15:restartNumberingAfterBreak="0">
    <w:nsid w:val="31F302A1"/>
    <w:multiLevelType w:val="hybridMultilevel"/>
    <w:tmpl w:val="1FA08580"/>
    <w:lvl w:ilvl="0" w:tplc="040E0001">
      <w:start w:val="1"/>
      <w:numFmt w:val="bullet"/>
      <w:lvlText w:val=""/>
      <w:lvlJc w:val="left"/>
      <w:pPr>
        <w:ind w:left="1800" w:hanging="360"/>
      </w:pPr>
      <w:rPr>
        <w:rFonts w:ascii="Symbol" w:hAnsi="Symbol" w:hint="default"/>
      </w:rPr>
    </w:lvl>
    <w:lvl w:ilvl="1" w:tplc="040E0003">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79" w15:restartNumberingAfterBreak="0">
    <w:nsid w:val="35634A50"/>
    <w:multiLevelType w:val="hybridMultilevel"/>
    <w:tmpl w:val="4314C7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0" w15:restartNumberingAfterBreak="0">
    <w:nsid w:val="365A678C"/>
    <w:multiLevelType w:val="hybridMultilevel"/>
    <w:tmpl w:val="A44A4D08"/>
    <w:lvl w:ilvl="0" w:tplc="0D28247A">
      <w:start w:val="1"/>
      <w:numFmt w:val="lowerLetter"/>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81" w15:restartNumberingAfterBreak="0">
    <w:nsid w:val="378E00FB"/>
    <w:multiLevelType w:val="hybridMultilevel"/>
    <w:tmpl w:val="B40CD2C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2" w15:restartNumberingAfterBreak="0">
    <w:nsid w:val="381A75CF"/>
    <w:multiLevelType w:val="hybridMultilevel"/>
    <w:tmpl w:val="E6C0D6C2"/>
    <w:lvl w:ilvl="0" w:tplc="6D282BEE">
      <w:start w:val="1"/>
      <w:numFmt w:val="bullet"/>
      <w:lvlText w:val=""/>
      <w:lvlJc w:val="left"/>
      <w:pPr>
        <w:ind w:left="720" w:hanging="360"/>
      </w:pPr>
      <w:rPr>
        <w:rFonts w:ascii="Symbol" w:hAnsi="Symbol" w:hint="default"/>
      </w:rPr>
    </w:lvl>
    <w:lvl w:ilvl="1" w:tplc="040E0019" w:tentative="1">
      <w:start w:val="1"/>
      <w:numFmt w:val="bullet"/>
      <w:lvlText w:val="o"/>
      <w:lvlJc w:val="left"/>
      <w:pPr>
        <w:ind w:left="1440" w:hanging="360"/>
      </w:pPr>
      <w:rPr>
        <w:rFonts w:ascii="Courier New" w:hAnsi="Courier New" w:cs="Courier New" w:hint="default"/>
      </w:rPr>
    </w:lvl>
    <w:lvl w:ilvl="2" w:tplc="040E001B" w:tentative="1">
      <w:start w:val="1"/>
      <w:numFmt w:val="bullet"/>
      <w:lvlText w:val=""/>
      <w:lvlJc w:val="left"/>
      <w:pPr>
        <w:ind w:left="2160" w:hanging="360"/>
      </w:pPr>
      <w:rPr>
        <w:rFonts w:ascii="Wingdings" w:hAnsi="Wingdings" w:hint="default"/>
      </w:rPr>
    </w:lvl>
    <w:lvl w:ilvl="3" w:tplc="040E000F" w:tentative="1">
      <w:start w:val="1"/>
      <w:numFmt w:val="bullet"/>
      <w:lvlText w:val=""/>
      <w:lvlJc w:val="left"/>
      <w:pPr>
        <w:ind w:left="2880" w:hanging="360"/>
      </w:pPr>
      <w:rPr>
        <w:rFonts w:ascii="Symbol" w:hAnsi="Symbol" w:hint="default"/>
      </w:rPr>
    </w:lvl>
    <w:lvl w:ilvl="4" w:tplc="040E0019" w:tentative="1">
      <w:start w:val="1"/>
      <w:numFmt w:val="bullet"/>
      <w:lvlText w:val="o"/>
      <w:lvlJc w:val="left"/>
      <w:pPr>
        <w:ind w:left="3600" w:hanging="360"/>
      </w:pPr>
      <w:rPr>
        <w:rFonts w:ascii="Courier New" w:hAnsi="Courier New" w:cs="Courier New" w:hint="default"/>
      </w:rPr>
    </w:lvl>
    <w:lvl w:ilvl="5" w:tplc="040E001B" w:tentative="1">
      <w:start w:val="1"/>
      <w:numFmt w:val="bullet"/>
      <w:lvlText w:val=""/>
      <w:lvlJc w:val="left"/>
      <w:pPr>
        <w:ind w:left="4320" w:hanging="360"/>
      </w:pPr>
      <w:rPr>
        <w:rFonts w:ascii="Wingdings" w:hAnsi="Wingdings" w:hint="default"/>
      </w:rPr>
    </w:lvl>
    <w:lvl w:ilvl="6" w:tplc="040E000F" w:tentative="1">
      <w:start w:val="1"/>
      <w:numFmt w:val="bullet"/>
      <w:lvlText w:val=""/>
      <w:lvlJc w:val="left"/>
      <w:pPr>
        <w:ind w:left="5040" w:hanging="360"/>
      </w:pPr>
      <w:rPr>
        <w:rFonts w:ascii="Symbol" w:hAnsi="Symbol" w:hint="default"/>
      </w:rPr>
    </w:lvl>
    <w:lvl w:ilvl="7" w:tplc="040E0019" w:tentative="1">
      <w:start w:val="1"/>
      <w:numFmt w:val="bullet"/>
      <w:lvlText w:val="o"/>
      <w:lvlJc w:val="left"/>
      <w:pPr>
        <w:ind w:left="5760" w:hanging="360"/>
      </w:pPr>
      <w:rPr>
        <w:rFonts w:ascii="Courier New" w:hAnsi="Courier New" w:cs="Courier New" w:hint="default"/>
      </w:rPr>
    </w:lvl>
    <w:lvl w:ilvl="8" w:tplc="040E001B" w:tentative="1">
      <w:start w:val="1"/>
      <w:numFmt w:val="bullet"/>
      <w:lvlText w:val=""/>
      <w:lvlJc w:val="left"/>
      <w:pPr>
        <w:ind w:left="6480" w:hanging="360"/>
      </w:pPr>
      <w:rPr>
        <w:rFonts w:ascii="Wingdings" w:hAnsi="Wingdings" w:hint="default"/>
      </w:rPr>
    </w:lvl>
  </w:abstractNum>
  <w:abstractNum w:abstractNumId="83" w15:restartNumberingAfterBreak="0">
    <w:nsid w:val="38F2684B"/>
    <w:multiLevelType w:val="hybridMultilevel"/>
    <w:tmpl w:val="8BB87272"/>
    <w:lvl w:ilvl="0" w:tplc="AAFC1922">
      <w:numFmt w:val="bullet"/>
      <w:lvlText w:val="-"/>
      <w:lvlJc w:val="left"/>
      <w:pPr>
        <w:tabs>
          <w:tab w:val="num" w:pos="1004"/>
        </w:tabs>
        <w:ind w:left="1004" w:hanging="360"/>
      </w:pPr>
      <w:rPr>
        <w:rFonts w:ascii="Times New Roman" w:eastAsia="Times New Roman" w:hAnsi="Times New Roman" w:cs="Times New Roman"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84" w15:restartNumberingAfterBreak="0">
    <w:nsid w:val="3CDF0932"/>
    <w:multiLevelType w:val="hybridMultilevel"/>
    <w:tmpl w:val="E4FC3754"/>
    <w:lvl w:ilvl="0" w:tplc="040E0001">
      <w:start w:val="1"/>
      <w:numFmt w:val="lowerLetter"/>
      <w:lvlText w:val="%1)"/>
      <w:lvlJc w:val="left"/>
      <w:pPr>
        <w:ind w:left="720" w:hanging="360"/>
      </w:pPr>
    </w:lvl>
    <w:lvl w:ilvl="1" w:tplc="040E0003"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85" w15:restartNumberingAfterBreak="0">
    <w:nsid w:val="3D034E04"/>
    <w:multiLevelType w:val="hybridMultilevel"/>
    <w:tmpl w:val="75523B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6" w15:restartNumberingAfterBreak="0">
    <w:nsid w:val="3D7869A1"/>
    <w:multiLevelType w:val="hybridMultilevel"/>
    <w:tmpl w:val="46C2152A"/>
    <w:lvl w:ilvl="0" w:tplc="040E0017">
      <w:start w:val="5"/>
      <w:numFmt w:val="bullet"/>
      <w:lvlText w:val="-"/>
      <w:lvlJc w:val="left"/>
      <w:pPr>
        <w:ind w:left="1004" w:hanging="360"/>
      </w:pPr>
      <w:rPr>
        <w:rFonts w:ascii="Arial" w:hAnsi="Arial" w:cs="Arial"/>
      </w:rPr>
    </w:lvl>
    <w:lvl w:ilvl="1" w:tplc="040E0019" w:tentative="1">
      <w:start w:val="1"/>
      <w:numFmt w:val="bullet"/>
      <w:lvlText w:val="o"/>
      <w:lvlJc w:val="left"/>
      <w:pPr>
        <w:ind w:left="1724" w:hanging="360"/>
      </w:pPr>
      <w:rPr>
        <w:rFonts w:ascii="Courier New" w:hAnsi="Courier New" w:cs="Courier New" w:hint="default"/>
      </w:rPr>
    </w:lvl>
    <w:lvl w:ilvl="2" w:tplc="040E001B" w:tentative="1">
      <w:start w:val="1"/>
      <w:numFmt w:val="bullet"/>
      <w:lvlText w:val=""/>
      <w:lvlJc w:val="left"/>
      <w:pPr>
        <w:ind w:left="2444" w:hanging="360"/>
      </w:pPr>
      <w:rPr>
        <w:rFonts w:ascii="Wingdings" w:hAnsi="Wingdings" w:hint="default"/>
      </w:rPr>
    </w:lvl>
    <w:lvl w:ilvl="3" w:tplc="040E000F" w:tentative="1">
      <w:start w:val="1"/>
      <w:numFmt w:val="bullet"/>
      <w:lvlText w:val=""/>
      <w:lvlJc w:val="left"/>
      <w:pPr>
        <w:ind w:left="3164" w:hanging="360"/>
      </w:pPr>
      <w:rPr>
        <w:rFonts w:ascii="Symbol" w:hAnsi="Symbol" w:hint="default"/>
      </w:rPr>
    </w:lvl>
    <w:lvl w:ilvl="4" w:tplc="040E0019" w:tentative="1">
      <w:start w:val="1"/>
      <w:numFmt w:val="bullet"/>
      <w:lvlText w:val="o"/>
      <w:lvlJc w:val="left"/>
      <w:pPr>
        <w:ind w:left="3884" w:hanging="360"/>
      </w:pPr>
      <w:rPr>
        <w:rFonts w:ascii="Courier New" w:hAnsi="Courier New" w:cs="Courier New" w:hint="default"/>
      </w:rPr>
    </w:lvl>
    <w:lvl w:ilvl="5" w:tplc="040E001B" w:tentative="1">
      <w:start w:val="1"/>
      <w:numFmt w:val="bullet"/>
      <w:lvlText w:val=""/>
      <w:lvlJc w:val="left"/>
      <w:pPr>
        <w:ind w:left="4604" w:hanging="360"/>
      </w:pPr>
      <w:rPr>
        <w:rFonts w:ascii="Wingdings" w:hAnsi="Wingdings" w:hint="default"/>
      </w:rPr>
    </w:lvl>
    <w:lvl w:ilvl="6" w:tplc="040E000F" w:tentative="1">
      <w:start w:val="1"/>
      <w:numFmt w:val="bullet"/>
      <w:lvlText w:val=""/>
      <w:lvlJc w:val="left"/>
      <w:pPr>
        <w:ind w:left="5324" w:hanging="360"/>
      </w:pPr>
      <w:rPr>
        <w:rFonts w:ascii="Symbol" w:hAnsi="Symbol" w:hint="default"/>
      </w:rPr>
    </w:lvl>
    <w:lvl w:ilvl="7" w:tplc="040E0019" w:tentative="1">
      <w:start w:val="1"/>
      <w:numFmt w:val="bullet"/>
      <w:lvlText w:val="o"/>
      <w:lvlJc w:val="left"/>
      <w:pPr>
        <w:ind w:left="6044" w:hanging="360"/>
      </w:pPr>
      <w:rPr>
        <w:rFonts w:ascii="Courier New" w:hAnsi="Courier New" w:cs="Courier New" w:hint="default"/>
      </w:rPr>
    </w:lvl>
    <w:lvl w:ilvl="8" w:tplc="040E001B" w:tentative="1">
      <w:start w:val="1"/>
      <w:numFmt w:val="bullet"/>
      <w:lvlText w:val=""/>
      <w:lvlJc w:val="left"/>
      <w:pPr>
        <w:ind w:left="6764" w:hanging="360"/>
      </w:pPr>
      <w:rPr>
        <w:rFonts w:ascii="Wingdings" w:hAnsi="Wingdings" w:hint="default"/>
      </w:rPr>
    </w:lvl>
  </w:abstractNum>
  <w:abstractNum w:abstractNumId="87" w15:restartNumberingAfterBreak="0">
    <w:nsid w:val="3EFD20E3"/>
    <w:multiLevelType w:val="hybridMultilevel"/>
    <w:tmpl w:val="199C0006"/>
    <w:lvl w:ilvl="0" w:tplc="0000000D">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8" w15:restartNumberingAfterBreak="0">
    <w:nsid w:val="3FED39EF"/>
    <w:multiLevelType w:val="hybridMultilevel"/>
    <w:tmpl w:val="6972DC5A"/>
    <w:lvl w:ilvl="0" w:tplc="040E0001">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9" w15:restartNumberingAfterBreak="0">
    <w:nsid w:val="409B2F58"/>
    <w:multiLevelType w:val="hybridMultilevel"/>
    <w:tmpl w:val="F19EBA4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0" w15:restartNumberingAfterBreak="0">
    <w:nsid w:val="40BC2CB2"/>
    <w:multiLevelType w:val="hybridMultilevel"/>
    <w:tmpl w:val="029A1A4C"/>
    <w:lvl w:ilvl="0" w:tplc="040E0003">
      <w:start w:val="1"/>
      <w:numFmt w:val="lowerLetter"/>
      <w:lvlText w:val="%1)"/>
      <w:lvlJc w:val="left"/>
      <w:pPr>
        <w:ind w:left="699" w:hanging="495"/>
      </w:pPr>
      <w:rPr>
        <w:rFonts w:ascii="Garamond" w:hAnsi="Garamond" w:hint="default"/>
        <w:color w:val="0F0F0F"/>
        <w:sz w:val="23"/>
      </w:rPr>
    </w:lvl>
    <w:lvl w:ilvl="1" w:tplc="040E0003" w:tentative="1">
      <w:start w:val="1"/>
      <w:numFmt w:val="lowerLetter"/>
      <w:lvlText w:val="%2."/>
      <w:lvlJc w:val="left"/>
      <w:pPr>
        <w:ind w:left="1284" w:hanging="360"/>
      </w:pPr>
    </w:lvl>
    <w:lvl w:ilvl="2" w:tplc="040E0005" w:tentative="1">
      <w:start w:val="1"/>
      <w:numFmt w:val="lowerRoman"/>
      <w:lvlText w:val="%3."/>
      <w:lvlJc w:val="right"/>
      <w:pPr>
        <w:ind w:left="2004" w:hanging="180"/>
      </w:pPr>
    </w:lvl>
    <w:lvl w:ilvl="3" w:tplc="040E0001" w:tentative="1">
      <w:start w:val="1"/>
      <w:numFmt w:val="decimal"/>
      <w:lvlText w:val="%4."/>
      <w:lvlJc w:val="left"/>
      <w:pPr>
        <w:ind w:left="2724" w:hanging="360"/>
      </w:pPr>
    </w:lvl>
    <w:lvl w:ilvl="4" w:tplc="040E0003" w:tentative="1">
      <w:start w:val="1"/>
      <w:numFmt w:val="lowerLetter"/>
      <w:lvlText w:val="%5."/>
      <w:lvlJc w:val="left"/>
      <w:pPr>
        <w:ind w:left="3444" w:hanging="360"/>
      </w:pPr>
    </w:lvl>
    <w:lvl w:ilvl="5" w:tplc="040E0005" w:tentative="1">
      <w:start w:val="1"/>
      <w:numFmt w:val="lowerRoman"/>
      <w:lvlText w:val="%6."/>
      <w:lvlJc w:val="right"/>
      <w:pPr>
        <w:ind w:left="4164" w:hanging="180"/>
      </w:pPr>
    </w:lvl>
    <w:lvl w:ilvl="6" w:tplc="040E0001" w:tentative="1">
      <w:start w:val="1"/>
      <w:numFmt w:val="decimal"/>
      <w:lvlText w:val="%7."/>
      <w:lvlJc w:val="left"/>
      <w:pPr>
        <w:ind w:left="4884" w:hanging="360"/>
      </w:pPr>
    </w:lvl>
    <w:lvl w:ilvl="7" w:tplc="040E0003" w:tentative="1">
      <w:start w:val="1"/>
      <w:numFmt w:val="lowerLetter"/>
      <w:lvlText w:val="%8."/>
      <w:lvlJc w:val="left"/>
      <w:pPr>
        <w:ind w:left="5604" w:hanging="360"/>
      </w:pPr>
    </w:lvl>
    <w:lvl w:ilvl="8" w:tplc="040E0005" w:tentative="1">
      <w:start w:val="1"/>
      <w:numFmt w:val="lowerRoman"/>
      <w:lvlText w:val="%9."/>
      <w:lvlJc w:val="right"/>
      <w:pPr>
        <w:ind w:left="6324" w:hanging="180"/>
      </w:pPr>
    </w:lvl>
  </w:abstractNum>
  <w:abstractNum w:abstractNumId="91" w15:restartNumberingAfterBreak="0">
    <w:nsid w:val="42BF4E05"/>
    <w:multiLevelType w:val="multilevel"/>
    <w:tmpl w:val="B946690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2" w15:restartNumberingAfterBreak="0">
    <w:nsid w:val="42E0582C"/>
    <w:multiLevelType w:val="hybridMultilevel"/>
    <w:tmpl w:val="A3C8DFF6"/>
    <w:lvl w:ilvl="0" w:tplc="1FBA9DA0">
      <w:start w:val="1"/>
      <w:numFmt w:val="lowerLetter"/>
      <w:lvlText w:val="%1)"/>
      <w:lvlJc w:val="left"/>
      <w:pPr>
        <w:ind w:left="1080" w:hanging="360"/>
      </w:pPr>
      <w:rPr>
        <w:rFonts w:hint="default"/>
      </w:rPr>
    </w:lvl>
    <w:lvl w:ilvl="1" w:tplc="9BC2F85C" w:tentative="1">
      <w:start w:val="1"/>
      <w:numFmt w:val="lowerLetter"/>
      <w:lvlText w:val="%2."/>
      <w:lvlJc w:val="left"/>
      <w:pPr>
        <w:ind w:left="1800" w:hanging="360"/>
      </w:pPr>
    </w:lvl>
    <w:lvl w:ilvl="2" w:tplc="7BD88E72" w:tentative="1">
      <w:start w:val="1"/>
      <w:numFmt w:val="lowerRoman"/>
      <w:lvlText w:val="%3."/>
      <w:lvlJc w:val="right"/>
      <w:pPr>
        <w:ind w:left="2520" w:hanging="180"/>
      </w:pPr>
    </w:lvl>
    <w:lvl w:ilvl="3" w:tplc="4510CE3C" w:tentative="1">
      <w:start w:val="1"/>
      <w:numFmt w:val="decimal"/>
      <w:lvlText w:val="%4."/>
      <w:lvlJc w:val="left"/>
      <w:pPr>
        <w:ind w:left="3240" w:hanging="360"/>
      </w:pPr>
    </w:lvl>
    <w:lvl w:ilvl="4" w:tplc="4B9030F8" w:tentative="1">
      <w:start w:val="1"/>
      <w:numFmt w:val="lowerLetter"/>
      <w:lvlText w:val="%5."/>
      <w:lvlJc w:val="left"/>
      <w:pPr>
        <w:ind w:left="3960" w:hanging="360"/>
      </w:pPr>
    </w:lvl>
    <w:lvl w:ilvl="5" w:tplc="25267E4C" w:tentative="1">
      <w:start w:val="1"/>
      <w:numFmt w:val="lowerRoman"/>
      <w:lvlText w:val="%6."/>
      <w:lvlJc w:val="right"/>
      <w:pPr>
        <w:ind w:left="4680" w:hanging="180"/>
      </w:pPr>
    </w:lvl>
    <w:lvl w:ilvl="6" w:tplc="CCEAECA0" w:tentative="1">
      <w:start w:val="1"/>
      <w:numFmt w:val="decimal"/>
      <w:lvlText w:val="%7."/>
      <w:lvlJc w:val="left"/>
      <w:pPr>
        <w:ind w:left="5400" w:hanging="360"/>
      </w:pPr>
    </w:lvl>
    <w:lvl w:ilvl="7" w:tplc="5A10A7DA" w:tentative="1">
      <w:start w:val="1"/>
      <w:numFmt w:val="lowerLetter"/>
      <w:lvlText w:val="%8."/>
      <w:lvlJc w:val="left"/>
      <w:pPr>
        <w:ind w:left="6120" w:hanging="360"/>
      </w:pPr>
    </w:lvl>
    <w:lvl w:ilvl="8" w:tplc="FB4C5EE6" w:tentative="1">
      <w:start w:val="1"/>
      <w:numFmt w:val="lowerRoman"/>
      <w:lvlText w:val="%9."/>
      <w:lvlJc w:val="right"/>
      <w:pPr>
        <w:ind w:left="6840" w:hanging="180"/>
      </w:pPr>
    </w:lvl>
  </w:abstractNum>
  <w:abstractNum w:abstractNumId="93" w15:restartNumberingAfterBreak="0">
    <w:nsid w:val="45662276"/>
    <w:multiLevelType w:val="hybridMultilevel"/>
    <w:tmpl w:val="FE34BD9E"/>
    <w:lvl w:ilvl="0" w:tplc="7422DAFC">
      <w:start w:val="1"/>
      <w:numFmt w:val="bullet"/>
      <w:lvlText w:val=""/>
      <w:lvlJc w:val="left"/>
      <w:pPr>
        <w:ind w:left="720" w:hanging="360"/>
      </w:pPr>
      <w:rPr>
        <w:rFonts w:ascii="Symbol" w:hAnsi="Symbol" w:hint="default"/>
      </w:rPr>
    </w:lvl>
    <w:lvl w:ilvl="1" w:tplc="040E0019" w:tentative="1">
      <w:start w:val="1"/>
      <w:numFmt w:val="bullet"/>
      <w:lvlText w:val="o"/>
      <w:lvlJc w:val="left"/>
      <w:pPr>
        <w:ind w:left="1440" w:hanging="360"/>
      </w:pPr>
      <w:rPr>
        <w:rFonts w:ascii="Courier New" w:hAnsi="Courier New" w:cs="Courier New" w:hint="default"/>
      </w:rPr>
    </w:lvl>
    <w:lvl w:ilvl="2" w:tplc="040E001B" w:tentative="1">
      <w:start w:val="1"/>
      <w:numFmt w:val="bullet"/>
      <w:lvlText w:val=""/>
      <w:lvlJc w:val="left"/>
      <w:pPr>
        <w:ind w:left="2160" w:hanging="360"/>
      </w:pPr>
      <w:rPr>
        <w:rFonts w:ascii="Wingdings" w:hAnsi="Wingdings" w:hint="default"/>
      </w:rPr>
    </w:lvl>
    <w:lvl w:ilvl="3" w:tplc="040E000F" w:tentative="1">
      <w:start w:val="1"/>
      <w:numFmt w:val="bullet"/>
      <w:lvlText w:val=""/>
      <w:lvlJc w:val="left"/>
      <w:pPr>
        <w:ind w:left="2880" w:hanging="360"/>
      </w:pPr>
      <w:rPr>
        <w:rFonts w:ascii="Symbol" w:hAnsi="Symbol" w:hint="default"/>
      </w:rPr>
    </w:lvl>
    <w:lvl w:ilvl="4" w:tplc="040E0019" w:tentative="1">
      <w:start w:val="1"/>
      <w:numFmt w:val="bullet"/>
      <w:lvlText w:val="o"/>
      <w:lvlJc w:val="left"/>
      <w:pPr>
        <w:ind w:left="3600" w:hanging="360"/>
      </w:pPr>
      <w:rPr>
        <w:rFonts w:ascii="Courier New" w:hAnsi="Courier New" w:cs="Courier New" w:hint="default"/>
      </w:rPr>
    </w:lvl>
    <w:lvl w:ilvl="5" w:tplc="040E001B" w:tentative="1">
      <w:start w:val="1"/>
      <w:numFmt w:val="bullet"/>
      <w:lvlText w:val=""/>
      <w:lvlJc w:val="left"/>
      <w:pPr>
        <w:ind w:left="4320" w:hanging="360"/>
      </w:pPr>
      <w:rPr>
        <w:rFonts w:ascii="Wingdings" w:hAnsi="Wingdings" w:hint="default"/>
      </w:rPr>
    </w:lvl>
    <w:lvl w:ilvl="6" w:tplc="040E000F" w:tentative="1">
      <w:start w:val="1"/>
      <w:numFmt w:val="bullet"/>
      <w:lvlText w:val=""/>
      <w:lvlJc w:val="left"/>
      <w:pPr>
        <w:ind w:left="5040" w:hanging="360"/>
      </w:pPr>
      <w:rPr>
        <w:rFonts w:ascii="Symbol" w:hAnsi="Symbol" w:hint="default"/>
      </w:rPr>
    </w:lvl>
    <w:lvl w:ilvl="7" w:tplc="040E0019" w:tentative="1">
      <w:start w:val="1"/>
      <w:numFmt w:val="bullet"/>
      <w:lvlText w:val="o"/>
      <w:lvlJc w:val="left"/>
      <w:pPr>
        <w:ind w:left="5760" w:hanging="360"/>
      </w:pPr>
      <w:rPr>
        <w:rFonts w:ascii="Courier New" w:hAnsi="Courier New" w:cs="Courier New" w:hint="default"/>
      </w:rPr>
    </w:lvl>
    <w:lvl w:ilvl="8" w:tplc="040E001B" w:tentative="1">
      <w:start w:val="1"/>
      <w:numFmt w:val="bullet"/>
      <w:lvlText w:val=""/>
      <w:lvlJc w:val="left"/>
      <w:pPr>
        <w:ind w:left="6480" w:hanging="360"/>
      </w:pPr>
      <w:rPr>
        <w:rFonts w:ascii="Wingdings" w:hAnsi="Wingdings" w:hint="default"/>
      </w:rPr>
    </w:lvl>
  </w:abstractNum>
  <w:abstractNum w:abstractNumId="94" w15:restartNumberingAfterBreak="0">
    <w:nsid w:val="464A4127"/>
    <w:multiLevelType w:val="hybridMultilevel"/>
    <w:tmpl w:val="609464E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5" w15:restartNumberingAfterBreak="0">
    <w:nsid w:val="4656135A"/>
    <w:multiLevelType w:val="hybridMultilevel"/>
    <w:tmpl w:val="28B0525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6" w15:restartNumberingAfterBreak="0">
    <w:nsid w:val="48A9460A"/>
    <w:multiLevelType w:val="hybridMultilevel"/>
    <w:tmpl w:val="7A4889F0"/>
    <w:lvl w:ilvl="0" w:tplc="040E0001">
      <w:start w:val="1"/>
      <w:numFmt w:val="bullet"/>
      <w:lvlText w:val=""/>
      <w:lvlJc w:val="left"/>
      <w:pPr>
        <w:ind w:left="924" w:hanging="360"/>
      </w:pPr>
      <w:rPr>
        <w:rFonts w:ascii="Symbol" w:hAnsi="Symbol" w:hint="default"/>
      </w:rPr>
    </w:lvl>
    <w:lvl w:ilvl="1" w:tplc="040E0003" w:tentative="1">
      <w:start w:val="1"/>
      <w:numFmt w:val="bullet"/>
      <w:lvlText w:val="o"/>
      <w:lvlJc w:val="left"/>
      <w:pPr>
        <w:ind w:left="1644" w:hanging="360"/>
      </w:pPr>
      <w:rPr>
        <w:rFonts w:ascii="Courier New" w:hAnsi="Courier New" w:cs="Courier New" w:hint="default"/>
      </w:rPr>
    </w:lvl>
    <w:lvl w:ilvl="2" w:tplc="040E0005" w:tentative="1">
      <w:start w:val="1"/>
      <w:numFmt w:val="bullet"/>
      <w:lvlText w:val=""/>
      <w:lvlJc w:val="left"/>
      <w:pPr>
        <w:ind w:left="2364" w:hanging="360"/>
      </w:pPr>
      <w:rPr>
        <w:rFonts w:ascii="Wingdings" w:hAnsi="Wingdings" w:hint="default"/>
      </w:rPr>
    </w:lvl>
    <w:lvl w:ilvl="3" w:tplc="040E0001" w:tentative="1">
      <w:start w:val="1"/>
      <w:numFmt w:val="bullet"/>
      <w:lvlText w:val=""/>
      <w:lvlJc w:val="left"/>
      <w:pPr>
        <w:ind w:left="3084" w:hanging="360"/>
      </w:pPr>
      <w:rPr>
        <w:rFonts w:ascii="Symbol" w:hAnsi="Symbol" w:hint="default"/>
      </w:rPr>
    </w:lvl>
    <w:lvl w:ilvl="4" w:tplc="040E0003" w:tentative="1">
      <w:start w:val="1"/>
      <w:numFmt w:val="bullet"/>
      <w:lvlText w:val="o"/>
      <w:lvlJc w:val="left"/>
      <w:pPr>
        <w:ind w:left="3804" w:hanging="360"/>
      </w:pPr>
      <w:rPr>
        <w:rFonts w:ascii="Courier New" w:hAnsi="Courier New" w:cs="Courier New" w:hint="default"/>
      </w:rPr>
    </w:lvl>
    <w:lvl w:ilvl="5" w:tplc="040E0005" w:tentative="1">
      <w:start w:val="1"/>
      <w:numFmt w:val="bullet"/>
      <w:lvlText w:val=""/>
      <w:lvlJc w:val="left"/>
      <w:pPr>
        <w:ind w:left="4524" w:hanging="360"/>
      </w:pPr>
      <w:rPr>
        <w:rFonts w:ascii="Wingdings" w:hAnsi="Wingdings" w:hint="default"/>
      </w:rPr>
    </w:lvl>
    <w:lvl w:ilvl="6" w:tplc="040E0001" w:tentative="1">
      <w:start w:val="1"/>
      <w:numFmt w:val="bullet"/>
      <w:lvlText w:val=""/>
      <w:lvlJc w:val="left"/>
      <w:pPr>
        <w:ind w:left="5244" w:hanging="360"/>
      </w:pPr>
      <w:rPr>
        <w:rFonts w:ascii="Symbol" w:hAnsi="Symbol" w:hint="default"/>
      </w:rPr>
    </w:lvl>
    <w:lvl w:ilvl="7" w:tplc="040E0003" w:tentative="1">
      <w:start w:val="1"/>
      <w:numFmt w:val="bullet"/>
      <w:lvlText w:val="o"/>
      <w:lvlJc w:val="left"/>
      <w:pPr>
        <w:ind w:left="5964" w:hanging="360"/>
      </w:pPr>
      <w:rPr>
        <w:rFonts w:ascii="Courier New" w:hAnsi="Courier New" w:cs="Courier New" w:hint="default"/>
      </w:rPr>
    </w:lvl>
    <w:lvl w:ilvl="8" w:tplc="040E0005" w:tentative="1">
      <w:start w:val="1"/>
      <w:numFmt w:val="bullet"/>
      <w:lvlText w:val=""/>
      <w:lvlJc w:val="left"/>
      <w:pPr>
        <w:ind w:left="6684" w:hanging="360"/>
      </w:pPr>
      <w:rPr>
        <w:rFonts w:ascii="Wingdings" w:hAnsi="Wingdings" w:hint="default"/>
      </w:rPr>
    </w:lvl>
  </w:abstractNum>
  <w:abstractNum w:abstractNumId="97" w15:restartNumberingAfterBreak="0">
    <w:nsid w:val="4925620D"/>
    <w:multiLevelType w:val="hybridMultilevel"/>
    <w:tmpl w:val="D4E62C80"/>
    <w:lvl w:ilvl="0" w:tplc="040E0001">
      <w:start w:val="1"/>
      <w:numFmt w:val="bullet"/>
      <w:lvlText w:val=""/>
      <w:lvlJc w:val="left"/>
      <w:pPr>
        <w:ind w:left="1866" w:hanging="360"/>
      </w:pPr>
      <w:rPr>
        <w:rFonts w:ascii="Symbol" w:hAnsi="Symbol" w:hint="default"/>
      </w:rPr>
    </w:lvl>
    <w:lvl w:ilvl="1" w:tplc="040E0003" w:tentative="1">
      <w:start w:val="1"/>
      <w:numFmt w:val="bullet"/>
      <w:lvlText w:val="o"/>
      <w:lvlJc w:val="left"/>
      <w:pPr>
        <w:ind w:left="2586" w:hanging="360"/>
      </w:pPr>
      <w:rPr>
        <w:rFonts w:ascii="Courier New" w:hAnsi="Courier New" w:cs="Courier New" w:hint="default"/>
      </w:rPr>
    </w:lvl>
    <w:lvl w:ilvl="2" w:tplc="040E0001">
      <w:start w:val="1"/>
      <w:numFmt w:val="bullet"/>
      <w:lvlText w:val=""/>
      <w:lvlJc w:val="left"/>
      <w:pPr>
        <w:ind w:left="3306" w:hanging="360"/>
      </w:pPr>
      <w:rPr>
        <w:rFonts w:ascii="Symbol" w:hAnsi="Symbol" w:hint="default"/>
      </w:rPr>
    </w:lvl>
    <w:lvl w:ilvl="3" w:tplc="040E0001" w:tentative="1">
      <w:start w:val="1"/>
      <w:numFmt w:val="bullet"/>
      <w:lvlText w:val=""/>
      <w:lvlJc w:val="left"/>
      <w:pPr>
        <w:ind w:left="4026" w:hanging="360"/>
      </w:pPr>
      <w:rPr>
        <w:rFonts w:ascii="Symbol" w:hAnsi="Symbol" w:hint="default"/>
      </w:rPr>
    </w:lvl>
    <w:lvl w:ilvl="4" w:tplc="040E0003" w:tentative="1">
      <w:start w:val="1"/>
      <w:numFmt w:val="bullet"/>
      <w:lvlText w:val="o"/>
      <w:lvlJc w:val="left"/>
      <w:pPr>
        <w:ind w:left="4746" w:hanging="360"/>
      </w:pPr>
      <w:rPr>
        <w:rFonts w:ascii="Courier New" w:hAnsi="Courier New" w:cs="Courier New" w:hint="default"/>
      </w:rPr>
    </w:lvl>
    <w:lvl w:ilvl="5" w:tplc="040E0005" w:tentative="1">
      <w:start w:val="1"/>
      <w:numFmt w:val="bullet"/>
      <w:lvlText w:val=""/>
      <w:lvlJc w:val="left"/>
      <w:pPr>
        <w:ind w:left="5466" w:hanging="360"/>
      </w:pPr>
      <w:rPr>
        <w:rFonts w:ascii="Wingdings" w:hAnsi="Wingdings" w:hint="default"/>
      </w:rPr>
    </w:lvl>
    <w:lvl w:ilvl="6" w:tplc="040E0001" w:tentative="1">
      <w:start w:val="1"/>
      <w:numFmt w:val="bullet"/>
      <w:lvlText w:val=""/>
      <w:lvlJc w:val="left"/>
      <w:pPr>
        <w:ind w:left="6186" w:hanging="360"/>
      </w:pPr>
      <w:rPr>
        <w:rFonts w:ascii="Symbol" w:hAnsi="Symbol" w:hint="default"/>
      </w:rPr>
    </w:lvl>
    <w:lvl w:ilvl="7" w:tplc="040E0003" w:tentative="1">
      <w:start w:val="1"/>
      <w:numFmt w:val="bullet"/>
      <w:lvlText w:val="o"/>
      <w:lvlJc w:val="left"/>
      <w:pPr>
        <w:ind w:left="6906" w:hanging="360"/>
      </w:pPr>
      <w:rPr>
        <w:rFonts w:ascii="Courier New" w:hAnsi="Courier New" w:cs="Courier New" w:hint="default"/>
      </w:rPr>
    </w:lvl>
    <w:lvl w:ilvl="8" w:tplc="040E0005" w:tentative="1">
      <w:start w:val="1"/>
      <w:numFmt w:val="bullet"/>
      <w:lvlText w:val=""/>
      <w:lvlJc w:val="left"/>
      <w:pPr>
        <w:ind w:left="7626" w:hanging="360"/>
      </w:pPr>
      <w:rPr>
        <w:rFonts w:ascii="Wingdings" w:hAnsi="Wingdings" w:hint="default"/>
      </w:rPr>
    </w:lvl>
  </w:abstractNum>
  <w:abstractNum w:abstractNumId="98" w15:restartNumberingAfterBreak="0">
    <w:nsid w:val="4BFB28C0"/>
    <w:multiLevelType w:val="hybridMultilevel"/>
    <w:tmpl w:val="97040040"/>
    <w:lvl w:ilvl="0" w:tplc="040E0001">
      <w:start w:val="1"/>
      <w:numFmt w:val="upperRoman"/>
      <w:lvlText w:val="%1."/>
      <w:lvlJc w:val="left"/>
      <w:pPr>
        <w:ind w:left="1080" w:hanging="720"/>
      </w:pPr>
      <w:rPr>
        <w:rFonts w:hint="default"/>
      </w:rPr>
    </w:lvl>
    <w:lvl w:ilvl="1" w:tplc="040E0003"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99" w15:restartNumberingAfterBreak="0">
    <w:nsid w:val="4C8148F0"/>
    <w:multiLevelType w:val="multilevel"/>
    <w:tmpl w:val="152CA788"/>
    <w:lvl w:ilvl="0">
      <w:start w:val="1"/>
      <w:numFmt w:val="upperRoman"/>
      <w:lvlText w:val="%1."/>
      <w:lvlJc w:val="left"/>
      <w:pPr>
        <w:ind w:left="1080" w:hanging="72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0" w15:restartNumberingAfterBreak="0">
    <w:nsid w:val="4D4B6986"/>
    <w:multiLevelType w:val="hybridMultilevel"/>
    <w:tmpl w:val="1F5EBB36"/>
    <w:lvl w:ilvl="0" w:tplc="55806E3A">
      <w:start w:val="1"/>
      <w:numFmt w:val="lowerLetter"/>
      <w:lvlText w:val="%1)"/>
      <w:lvlJc w:val="left"/>
      <w:pPr>
        <w:ind w:left="564" w:hanging="360"/>
      </w:pPr>
      <w:rPr>
        <w:rFonts w:hint="default"/>
      </w:rPr>
    </w:lvl>
    <w:lvl w:ilvl="1" w:tplc="040E0019" w:tentative="1">
      <w:start w:val="1"/>
      <w:numFmt w:val="lowerLetter"/>
      <w:lvlText w:val="%2."/>
      <w:lvlJc w:val="left"/>
      <w:pPr>
        <w:ind w:left="1284" w:hanging="360"/>
      </w:pPr>
    </w:lvl>
    <w:lvl w:ilvl="2" w:tplc="040E001B" w:tentative="1">
      <w:start w:val="1"/>
      <w:numFmt w:val="lowerRoman"/>
      <w:lvlText w:val="%3."/>
      <w:lvlJc w:val="right"/>
      <w:pPr>
        <w:ind w:left="2004" w:hanging="180"/>
      </w:pPr>
    </w:lvl>
    <w:lvl w:ilvl="3" w:tplc="040E000F" w:tentative="1">
      <w:start w:val="1"/>
      <w:numFmt w:val="decimal"/>
      <w:lvlText w:val="%4."/>
      <w:lvlJc w:val="left"/>
      <w:pPr>
        <w:ind w:left="2724" w:hanging="360"/>
      </w:pPr>
    </w:lvl>
    <w:lvl w:ilvl="4" w:tplc="040E0019" w:tentative="1">
      <w:start w:val="1"/>
      <w:numFmt w:val="lowerLetter"/>
      <w:lvlText w:val="%5."/>
      <w:lvlJc w:val="left"/>
      <w:pPr>
        <w:ind w:left="3444" w:hanging="360"/>
      </w:pPr>
    </w:lvl>
    <w:lvl w:ilvl="5" w:tplc="040E001B" w:tentative="1">
      <w:start w:val="1"/>
      <w:numFmt w:val="lowerRoman"/>
      <w:lvlText w:val="%6."/>
      <w:lvlJc w:val="right"/>
      <w:pPr>
        <w:ind w:left="4164" w:hanging="180"/>
      </w:pPr>
    </w:lvl>
    <w:lvl w:ilvl="6" w:tplc="040E000F" w:tentative="1">
      <w:start w:val="1"/>
      <w:numFmt w:val="decimal"/>
      <w:lvlText w:val="%7."/>
      <w:lvlJc w:val="left"/>
      <w:pPr>
        <w:ind w:left="4884" w:hanging="360"/>
      </w:pPr>
    </w:lvl>
    <w:lvl w:ilvl="7" w:tplc="040E0019" w:tentative="1">
      <w:start w:val="1"/>
      <w:numFmt w:val="lowerLetter"/>
      <w:lvlText w:val="%8."/>
      <w:lvlJc w:val="left"/>
      <w:pPr>
        <w:ind w:left="5604" w:hanging="360"/>
      </w:pPr>
    </w:lvl>
    <w:lvl w:ilvl="8" w:tplc="040E001B" w:tentative="1">
      <w:start w:val="1"/>
      <w:numFmt w:val="lowerRoman"/>
      <w:lvlText w:val="%9."/>
      <w:lvlJc w:val="right"/>
      <w:pPr>
        <w:ind w:left="6324" w:hanging="180"/>
      </w:pPr>
    </w:lvl>
  </w:abstractNum>
  <w:abstractNum w:abstractNumId="101" w15:restartNumberingAfterBreak="0">
    <w:nsid w:val="4EAC5D40"/>
    <w:multiLevelType w:val="multilevel"/>
    <w:tmpl w:val="6DC806D2"/>
    <w:lvl w:ilvl="0">
      <w:start w:val="1"/>
      <w:numFmt w:val="bullet"/>
      <w:lvlText w:val=""/>
      <w:lvlJc w:val="left"/>
      <w:pPr>
        <w:tabs>
          <w:tab w:val="num" w:pos="0"/>
        </w:tabs>
        <w:ind w:left="2160" w:hanging="360"/>
      </w:pPr>
      <w:rPr>
        <w:rFonts w:ascii="Symbol" w:hAnsi="Symbol"/>
      </w:rPr>
    </w:lvl>
    <w:lvl w:ilvl="1">
      <w:start w:val="1"/>
      <w:numFmt w:val="bullet"/>
      <w:lvlText w:val="o"/>
      <w:lvlJc w:val="left"/>
      <w:pPr>
        <w:tabs>
          <w:tab w:val="num" w:pos="0"/>
        </w:tabs>
        <w:ind w:left="2880" w:hanging="360"/>
      </w:pPr>
      <w:rPr>
        <w:rFonts w:ascii="Courier New" w:hAnsi="Courier New" w:cs="Courier New"/>
      </w:rPr>
    </w:lvl>
    <w:lvl w:ilvl="2">
      <w:numFmt w:val="bullet"/>
      <w:lvlText w:val="-"/>
      <w:lvlJc w:val="left"/>
      <w:pPr>
        <w:tabs>
          <w:tab w:val="num" w:pos="0"/>
        </w:tabs>
        <w:ind w:left="3600" w:hanging="360"/>
      </w:pPr>
      <w:rPr>
        <w:rFonts w:ascii="Calibri" w:eastAsia="Calibri" w:hAnsi="Calibri" w:cs="Times New Roman" w:hint="default"/>
      </w:rPr>
    </w:lvl>
    <w:lvl w:ilvl="3">
      <w:start w:val="1"/>
      <w:numFmt w:val="bullet"/>
      <w:lvlText w:val=""/>
      <w:lvlJc w:val="left"/>
      <w:pPr>
        <w:tabs>
          <w:tab w:val="num" w:pos="0"/>
        </w:tabs>
        <w:ind w:left="4320" w:hanging="360"/>
      </w:pPr>
      <w:rPr>
        <w:rFonts w:ascii="Symbol" w:hAnsi="Symbol"/>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rPr>
    </w:lvl>
    <w:lvl w:ilvl="6">
      <w:start w:val="1"/>
      <w:numFmt w:val="bullet"/>
      <w:lvlText w:val=""/>
      <w:lvlJc w:val="left"/>
      <w:pPr>
        <w:tabs>
          <w:tab w:val="num" w:pos="0"/>
        </w:tabs>
        <w:ind w:left="6480" w:hanging="360"/>
      </w:pPr>
      <w:rPr>
        <w:rFonts w:ascii="Symbol" w:hAnsi="Symbol"/>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rPr>
    </w:lvl>
  </w:abstractNum>
  <w:abstractNum w:abstractNumId="102" w15:restartNumberingAfterBreak="0">
    <w:nsid w:val="56012C59"/>
    <w:multiLevelType w:val="hybridMultilevel"/>
    <w:tmpl w:val="40B6FB26"/>
    <w:lvl w:ilvl="0" w:tplc="6D282BEE">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3" w15:restartNumberingAfterBreak="0">
    <w:nsid w:val="5B3F4FE3"/>
    <w:multiLevelType w:val="hybridMultilevel"/>
    <w:tmpl w:val="1DAA6B4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4" w15:restartNumberingAfterBreak="0">
    <w:nsid w:val="5BD2521C"/>
    <w:multiLevelType w:val="hybridMultilevel"/>
    <w:tmpl w:val="86725488"/>
    <w:lvl w:ilvl="0" w:tplc="1E26FB26">
      <w:start w:val="1"/>
      <w:numFmt w:val="bullet"/>
      <w:lvlText w:val=""/>
      <w:lvlJc w:val="left"/>
      <w:pPr>
        <w:ind w:left="924" w:hanging="360"/>
      </w:pPr>
      <w:rPr>
        <w:rFonts w:ascii="Symbol" w:hAnsi="Symbol" w:hint="default"/>
      </w:rPr>
    </w:lvl>
    <w:lvl w:ilvl="1" w:tplc="040E0019" w:tentative="1">
      <w:start w:val="1"/>
      <w:numFmt w:val="bullet"/>
      <w:lvlText w:val="o"/>
      <w:lvlJc w:val="left"/>
      <w:pPr>
        <w:ind w:left="1644" w:hanging="360"/>
      </w:pPr>
      <w:rPr>
        <w:rFonts w:ascii="Courier New" w:hAnsi="Courier New" w:cs="Courier New" w:hint="default"/>
      </w:rPr>
    </w:lvl>
    <w:lvl w:ilvl="2" w:tplc="040E001B" w:tentative="1">
      <w:start w:val="1"/>
      <w:numFmt w:val="bullet"/>
      <w:lvlText w:val=""/>
      <w:lvlJc w:val="left"/>
      <w:pPr>
        <w:ind w:left="2364" w:hanging="360"/>
      </w:pPr>
      <w:rPr>
        <w:rFonts w:ascii="Wingdings" w:hAnsi="Wingdings" w:hint="default"/>
      </w:rPr>
    </w:lvl>
    <w:lvl w:ilvl="3" w:tplc="040E000F" w:tentative="1">
      <w:start w:val="1"/>
      <w:numFmt w:val="bullet"/>
      <w:lvlText w:val=""/>
      <w:lvlJc w:val="left"/>
      <w:pPr>
        <w:ind w:left="3084" w:hanging="360"/>
      </w:pPr>
      <w:rPr>
        <w:rFonts w:ascii="Symbol" w:hAnsi="Symbol" w:hint="default"/>
      </w:rPr>
    </w:lvl>
    <w:lvl w:ilvl="4" w:tplc="040E0019" w:tentative="1">
      <w:start w:val="1"/>
      <w:numFmt w:val="bullet"/>
      <w:lvlText w:val="o"/>
      <w:lvlJc w:val="left"/>
      <w:pPr>
        <w:ind w:left="3804" w:hanging="360"/>
      </w:pPr>
      <w:rPr>
        <w:rFonts w:ascii="Courier New" w:hAnsi="Courier New" w:cs="Courier New" w:hint="default"/>
      </w:rPr>
    </w:lvl>
    <w:lvl w:ilvl="5" w:tplc="040E001B" w:tentative="1">
      <w:start w:val="1"/>
      <w:numFmt w:val="bullet"/>
      <w:lvlText w:val=""/>
      <w:lvlJc w:val="left"/>
      <w:pPr>
        <w:ind w:left="4524" w:hanging="360"/>
      </w:pPr>
      <w:rPr>
        <w:rFonts w:ascii="Wingdings" w:hAnsi="Wingdings" w:hint="default"/>
      </w:rPr>
    </w:lvl>
    <w:lvl w:ilvl="6" w:tplc="040E000F" w:tentative="1">
      <w:start w:val="1"/>
      <w:numFmt w:val="bullet"/>
      <w:lvlText w:val=""/>
      <w:lvlJc w:val="left"/>
      <w:pPr>
        <w:ind w:left="5244" w:hanging="360"/>
      </w:pPr>
      <w:rPr>
        <w:rFonts w:ascii="Symbol" w:hAnsi="Symbol" w:hint="default"/>
      </w:rPr>
    </w:lvl>
    <w:lvl w:ilvl="7" w:tplc="040E0019" w:tentative="1">
      <w:start w:val="1"/>
      <w:numFmt w:val="bullet"/>
      <w:lvlText w:val="o"/>
      <w:lvlJc w:val="left"/>
      <w:pPr>
        <w:ind w:left="5964" w:hanging="360"/>
      </w:pPr>
      <w:rPr>
        <w:rFonts w:ascii="Courier New" w:hAnsi="Courier New" w:cs="Courier New" w:hint="default"/>
      </w:rPr>
    </w:lvl>
    <w:lvl w:ilvl="8" w:tplc="040E001B" w:tentative="1">
      <w:start w:val="1"/>
      <w:numFmt w:val="bullet"/>
      <w:lvlText w:val=""/>
      <w:lvlJc w:val="left"/>
      <w:pPr>
        <w:ind w:left="6684" w:hanging="360"/>
      </w:pPr>
      <w:rPr>
        <w:rFonts w:ascii="Wingdings" w:hAnsi="Wingdings" w:hint="default"/>
      </w:rPr>
    </w:lvl>
  </w:abstractNum>
  <w:abstractNum w:abstractNumId="105" w15:restartNumberingAfterBreak="0">
    <w:nsid w:val="5C131C0B"/>
    <w:multiLevelType w:val="hybridMultilevel"/>
    <w:tmpl w:val="E35CFAAE"/>
    <w:lvl w:ilvl="0" w:tplc="7B9EC250">
      <w:start w:val="1"/>
      <w:numFmt w:val="decimal"/>
      <w:lvlText w:val="%1."/>
      <w:lvlJc w:val="left"/>
      <w:pPr>
        <w:ind w:left="816" w:hanging="390"/>
      </w:pPr>
      <w:rPr>
        <w:rFonts w:hint="default"/>
      </w:rPr>
    </w:lvl>
    <w:lvl w:ilvl="1" w:tplc="040E0019">
      <w:start w:val="1"/>
      <w:numFmt w:val="lowerLetter"/>
      <w:lvlText w:val="%2."/>
      <w:lvlJc w:val="left"/>
      <w:pPr>
        <w:ind w:left="1506" w:hanging="360"/>
      </w:pPr>
    </w:lvl>
    <w:lvl w:ilvl="2" w:tplc="9B163E96">
      <w:start w:val="1"/>
      <w:numFmt w:val="lowerLetter"/>
      <w:lvlText w:val="%3)"/>
      <w:lvlJc w:val="left"/>
      <w:pPr>
        <w:ind w:left="2406" w:hanging="360"/>
      </w:pPr>
      <w:rPr>
        <w:rFonts w:hint="default"/>
      </w:r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106" w15:restartNumberingAfterBreak="0">
    <w:nsid w:val="5D2778DD"/>
    <w:multiLevelType w:val="hybridMultilevel"/>
    <w:tmpl w:val="2C5C138E"/>
    <w:lvl w:ilvl="0" w:tplc="040E0001">
      <w:start w:val="1"/>
      <w:numFmt w:val="bullet"/>
      <w:lvlText w:val=""/>
      <w:lvlJc w:val="left"/>
      <w:pPr>
        <w:tabs>
          <w:tab w:val="num" w:pos="360"/>
        </w:tabs>
        <w:ind w:left="360" w:hanging="360"/>
      </w:pPr>
      <w:rPr>
        <w:rFonts w:ascii="Symbol" w:hAnsi="Symbol" w:hint="default"/>
      </w:rPr>
    </w:lvl>
    <w:lvl w:ilvl="1" w:tplc="040E0019">
      <w:start w:val="1"/>
      <w:numFmt w:val="bullet"/>
      <w:lvlText w:val=""/>
      <w:lvlJc w:val="left"/>
      <w:pPr>
        <w:tabs>
          <w:tab w:val="num" w:pos="1080"/>
        </w:tabs>
        <w:ind w:left="1080" w:hanging="360"/>
      </w:pPr>
      <w:rPr>
        <w:rFonts w:ascii="Symbol" w:hAnsi="Symbol" w:hint="default"/>
      </w:rPr>
    </w:lvl>
    <w:lvl w:ilvl="2" w:tplc="040E001B" w:tentative="1">
      <w:start w:val="1"/>
      <w:numFmt w:val="bullet"/>
      <w:lvlText w:val=""/>
      <w:lvlJc w:val="left"/>
      <w:pPr>
        <w:tabs>
          <w:tab w:val="num" w:pos="1800"/>
        </w:tabs>
        <w:ind w:left="1800" w:hanging="360"/>
      </w:pPr>
      <w:rPr>
        <w:rFonts w:ascii="Wingdings" w:hAnsi="Wingdings" w:hint="default"/>
      </w:rPr>
    </w:lvl>
    <w:lvl w:ilvl="3" w:tplc="040E000F" w:tentative="1">
      <w:start w:val="1"/>
      <w:numFmt w:val="bullet"/>
      <w:lvlText w:val=""/>
      <w:lvlJc w:val="left"/>
      <w:pPr>
        <w:tabs>
          <w:tab w:val="num" w:pos="2520"/>
        </w:tabs>
        <w:ind w:left="2520" w:hanging="360"/>
      </w:pPr>
      <w:rPr>
        <w:rFonts w:ascii="Symbol" w:hAnsi="Symbol" w:hint="default"/>
      </w:rPr>
    </w:lvl>
    <w:lvl w:ilvl="4" w:tplc="040E0019" w:tentative="1">
      <w:start w:val="1"/>
      <w:numFmt w:val="bullet"/>
      <w:lvlText w:val="o"/>
      <w:lvlJc w:val="left"/>
      <w:pPr>
        <w:tabs>
          <w:tab w:val="num" w:pos="3240"/>
        </w:tabs>
        <w:ind w:left="3240" w:hanging="360"/>
      </w:pPr>
      <w:rPr>
        <w:rFonts w:ascii="Courier New" w:hAnsi="Courier New" w:cs="Courier New" w:hint="default"/>
      </w:rPr>
    </w:lvl>
    <w:lvl w:ilvl="5" w:tplc="040E001B" w:tentative="1">
      <w:start w:val="1"/>
      <w:numFmt w:val="bullet"/>
      <w:lvlText w:val=""/>
      <w:lvlJc w:val="left"/>
      <w:pPr>
        <w:tabs>
          <w:tab w:val="num" w:pos="3960"/>
        </w:tabs>
        <w:ind w:left="3960" w:hanging="360"/>
      </w:pPr>
      <w:rPr>
        <w:rFonts w:ascii="Wingdings" w:hAnsi="Wingdings" w:hint="default"/>
      </w:rPr>
    </w:lvl>
    <w:lvl w:ilvl="6" w:tplc="040E000F" w:tentative="1">
      <w:start w:val="1"/>
      <w:numFmt w:val="bullet"/>
      <w:lvlText w:val=""/>
      <w:lvlJc w:val="left"/>
      <w:pPr>
        <w:tabs>
          <w:tab w:val="num" w:pos="4680"/>
        </w:tabs>
        <w:ind w:left="4680" w:hanging="360"/>
      </w:pPr>
      <w:rPr>
        <w:rFonts w:ascii="Symbol" w:hAnsi="Symbol" w:hint="default"/>
      </w:rPr>
    </w:lvl>
    <w:lvl w:ilvl="7" w:tplc="040E0019" w:tentative="1">
      <w:start w:val="1"/>
      <w:numFmt w:val="bullet"/>
      <w:lvlText w:val="o"/>
      <w:lvlJc w:val="left"/>
      <w:pPr>
        <w:tabs>
          <w:tab w:val="num" w:pos="5400"/>
        </w:tabs>
        <w:ind w:left="5400" w:hanging="360"/>
      </w:pPr>
      <w:rPr>
        <w:rFonts w:ascii="Courier New" w:hAnsi="Courier New" w:cs="Courier New" w:hint="default"/>
      </w:rPr>
    </w:lvl>
    <w:lvl w:ilvl="8" w:tplc="040E001B" w:tentative="1">
      <w:start w:val="1"/>
      <w:numFmt w:val="bullet"/>
      <w:lvlText w:val=""/>
      <w:lvlJc w:val="left"/>
      <w:pPr>
        <w:tabs>
          <w:tab w:val="num" w:pos="6120"/>
        </w:tabs>
        <w:ind w:left="6120" w:hanging="360"/>
      </w:pPr>
      <w:rPr>
        <w:rFonts w:ascii="Wingdings" w:hAnsi="Wingdings" w:hint="default"/>
      </w:rPr>
    </w:lvl>
  </w:abstractNum>
  <w:abstractNum w:abstractNumId="107" w15:restartNumberingAfterBreak="0">
    <w:nsid w:val="5D803D7C"/>
    <w:multiLevelType w:val="hybridMultilevel"/>
    <w:tmpl w:val="8EA281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8" w15:restartNumberingAfterBreak="0">
    <w:nsid w:val="5E2B61B6"/>
    <w:multiLevelType w:val="hybridMultilevel"/>
    <w:tmpl w:val="1DB0573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9" w15:restartNumberingAfterBreak="0">
    <w:nsid w:val="5F131DD8"/>
    <w:multiLevelType w:val="hybridMultilevel"/>
    <w:tmpl w:val="51A6B3BE"/>
    <w:lvl w:ilvl="0" w:tplc="040E0001">
      <w:start w:val="1"/>
      <w:numFmt w:val="bullet"/>
      <w:lvlText w:val=""/>
      <w:lvlJc w:val="left"/>
      <w:pPr>
        <w:ind w:left="1429" w:hanging="360"/>
      </w:pPr>
      <w:rPr>
        <w:rFonts w:ascii="Symbol" w:hAnsi="Symbol"/>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110" w15:restartNumberingAfterBreak="0">
    <w:nsid w:val="5F9A5107"/>
    <w:multiLevelType w:val="hybridMultilevel"/>
    <w:tmpl w:val="13282B80"/>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1" w15:restartNumberingAfterBreak="0">
    <w:nsid w:val="60F84746"/>
    <w:multiLevelType w:val="hybridMultilevel"/>
    <w:tmpl w:val="FDBCA08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2" w15:restartNumberingAfterBreak="0">
    <w:nsid w:val="622745FA"/>
    <w:multiLevelType w:val="hybridMultilevel"/>
    <w:tmpl w:val="7B82C550"/>
    <w:lvl w:ilvl="0" w:tplc="00000002">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3" w15:restartNumberingAfterBreak="0">
    <w:nsid w:val="65AF2AED"/>
    <w:multiLevelType w:val="hybridMultilevel"/>
    <w:tmpl w:val="BC4667C0"/>
    <w:lvl w:ilvl="0" w:tplc="040E000F">
      <w:start w:val="1"/>
      <w:numFmt w:val="decimal"/>
      <w:lvlText w:val="%1."/>
      <w:lvlJc w:val="left"/>
      <w:pPr>
        <w:ind w:left="644"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14" w15:restartNumberingAfterBreak="0">
    <w:nsid w:val="65F411C8"/>
    <w:multiLevelType w:val="hybridMultilevel"/>
    <w:tmpl w:val="D7602B0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5" w15:restartNumberingAfterBreak="0">
    <w:nsid w:val="673D64F4"/>
    <w:multiLevelType w:val="hybridMultilevel"/>
    <w:tmpl w:val="756C45B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6" w15:restartNumberingAfterBreak="0">
    <w:nsid w:val="67E2236A"/>
    <w:multiLevelType w:val="hybridMultilevel"/>
    <w:tmpl w:val="3E580C46"/>
    <w:lvl w:ilvl="0" w:tplc="040E0001">
      <w:start w:val="1"/>
      <w:numFmt w:val="bullet"/>
      <w:lvlText w:val="o"/>
      <w:lvlJc w:val="left"/>
      <w:pPr>
        <w:ind w:left="1776" w:hanging="360"/>
      </w:pPr>
      <w:rPr>
        <w:rFonts w:ascii="Courier New" w:hAnsi="Courier New" w:cs="Courier New" w:hint="default"/>
      </w:rPr>
    </w:lvl>
    <w:lvl w:ilvl="1" w:tplc="040E0003" w:tentative="1">
      <w:start w:val="1"/>
      <w:numFmt w:val="bullet"/>
      <w:lvlText w:val="o"/>
      <w:lvlJc w:val="left"/>
      <w:pPr>
        <w:ind w:left="2496" w:hanging="360"/>
      </w:pPr>
      <w:rPr>
        <w:rFonts w:ascii="Courier New" w:hAnsi="Courier New" w:cs="Courier New" w:hint="default"/>
      </w:rPr>
    </w:lvl>
    <w:lvl w:ilvl="2" w:tplc="040E0005" w:tentative="1">
      <w:start w:val="1"/>
      <w:numFmt w:val="bullet"/>
      <w:lvlText w:val=""/>
      <w:lvlJc w:val="left"/>
      <w:pPr>
        <w:ind w:left="3216" w:hanging="360"/>
      </w:pPr>
      <w:rPr>
        <w:rFonts w:ascii="Wingdings" w:hAnsi="Wingdings" w:hint="default"/>
      </w:rPr>
    </w:lvl>
    <w:lvl w:ilvl="3" w:tplc="040E0001" w:tentative="1">
      <w:start w:val="1"/>
      <w:numFmt w:val="bullet"/>
      <w:lvlText w:val=""/>
      <w:lvlJc w:val="left"/>
      <w:pPr>
        <w:ind w:left="3936" w:hanging="360"/>
      </w:pPr>
      <w:rPr>
        <w:rFonts w:ascii="Symbol" w:hAnsi="Symbol" w:hint="default"/>
      </w:rPr>
    </w:lvl>
    <w:lvl w:ilvl="4" w:tplc="040E0003" w:tentative="1">
      <w:start w:val="1"/>
      <w:numFmt w:val="bullet"/>
      <w:lvlText w:val="o"/>
      <w:lvlJc w:val="left"/>
      <w:pPr>
        <w:ind w:left="4656" w:hanging="360"/>
      </w:pPr>
      <w:rPr>
        <w:rFonts w:ascii="Courier New" w:hAnsi="Courier New" w:cs="Courier New" w:hint="default"/>
      </w:rPr>
    </w:lvl>
    <w:lvl w:ilvl="5" w:tplc="040E0005" w:tentative="1">
      <w:start w:val="1"/>
      <w:numFmt w:val="bullet"/>
      <w:lvlText w:val=""/>
      <w:lvlJc w:val="left"/>
      <w:pPr>
        <w:ind w:left="5376" w:hanging="360"/>
      </w:pPr>
      <w:rPr>
        <w:rFonts w:ascii="Wingdings" w:hAnsi="Wingdings" w:hint="default"/>
      </w:rPr>
    </w:lvl>
    <w:lvl w:ilvl="6" w:tplc="040E0001" w:tentative="1">
      <w:start w:val="1"/>
      <w:numFmt w:val="bullet"/>
      <w:lvlText w:val=""/>
      <w:lvlJc w:val="left"/>
      <w:pPr>
        <w:ind w:left="6096" w:hanging="360"/>
      </w:pPr>
      <w:rPr>
        <w:rFonts w:ascii="Symbol" w:hAnsi="Symbol" w:hint="default"/>
      </w:rPr>
    </w:lvl>
    <w:lvl w:ilvl="7" w:tplc="040E0003" w:tentative="1">
      <w:start w:val="1"/>
      <w:numFmt w:val="bullet"/>
      <w:lvlText w:val="o"/>
      <w:lvlJc w:val="left"/>
      <w:pPr>
        <w:ind w:left="6816" w:hanging="360"/>
      </w:pPr>
      <w:rPr>
        <w:rFonts w:ascii="Courier New" w:hAnsi="Courier New" w:cs="Courier New" w:hint="default"/>
      </w:rPr>
    </w:lvl>
    <w:lvl w:ilvl="8" w:tplc="040E0005" w:tentative="1">
      <w:start w:val="1"/>
      <w:numFmt w:val="bullet"/>
      <w:lvlText w:val=""/>
      <w:lvlJc w:val="left"/>
      <w:pPr>
        <w:ind w:left="7536" w:hanging="360"/>
      </w:pPr>
      <w:rPr>
        <w:rFonts w:ascii="Wingdings" w:hAnsi="Wingdings" w:hint="default"/>
      </w:rPr>
    </w:lvl>
  </w:abstractNum>
  <w:abstractNum w:abstractNumId="117" w15:restartNumberingAfterBreak="0">
    <w:nsid w:val="689970EE"/>
    <w:multiLevelType w:val="hybridMultilevel"/>
    <w:tmpl w:val="E37C912C"/>
    <w:lvl w:ilvl="0" w:tplc="040E0003">
      <w:start w:val="5"/>
      <w:numFmt w:val="bullet"/>
      <w:lvlText w:val="-"/>
      <w:lvlJc w:val="left"/>
      <w:pPr>
        <w:ind w:left="720" w:hanging="360"/>
      </w:pPr>
      <w:rPr>
        <w:rFonts w:ascii="Calibri" w:eastAsia="Calibr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8" w15:restartNumberingAfterBreak="0">
    <w:nsid w:val="6927560F"/>
    <w:multiLevelType w:val="multilevel"/>
    <w:tmpl w:val="6927560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695404F8"/>
    <w:multiLevelType w:val="hybridMultilevel"/>
    <w:tmpl w:val="B5065EAC"/>
    <w:lvl w:ilvl="0" w:tplc="AB0EA44E">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0" w15:restartNumberingAfterBreak="0">
    <w:nsid w:val="6C677466"/>
    <w:multiLevelType w:val="hybridMultilevel"/>
    <w:tmpl w:val="7D5CCAAE"/>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21" w15:restartNumberingAfterBreak="0">
    <w:nsid w:val="6C984F79"/>
    <w:multiLevelType w:val="hybridMultilevel"/>
    <w:tmpl w:val="47EE0C84"/>
    <w:lvl w:ilvl="0" w:tplc="040E0001">
      <w:start w:val="2009"/>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6D9422B8"/>
    <w:multiLevelType w:val="multilevel"/>
    <w:tmpl w:val="2C366438"/>
    <w:lvl w:ilvl="0">
      <w:start w:val="3"/>
      <w:numFmt w:val="lowerLetter"/>
      <w:lvlText w:val="%1)"/>
      <w:lvlJc w:val="left"/>
      <w:pPr>
        <w:ind w:left="3239" w:hanging="360"/>
      </w:pPr>
      <w:rPr>
        <w:rFonts w:hint="default"/>
      </w:rPr>
    </w:lvl>
    <w:lvl w:ilvl="1">
      <w:start w:val="1"/>
      <w:numFmt w:val="lowerLetter"/>
      <w:lvlText w:val="%2."/>
      <w:lvlJc w:val="left"/>
      <w:pPr>
        <w:ind w:left="851" w:firstLine="1276"/>
      </w:pPr>
      <w:rPr>
        <w:rFonts w:hint="default"/>
      </w:rPr>
    </w:lvl>
    <w:lvl w:ilvl="2">
      <w:start w:val="1"/>
      <w:numFmt w:val="lowerRoman"/>
      <w:lvlText w:val="%3."/>
      <w:lvlJc w:val="right"/>
      <w:pPr>
        <w:ind w:left="4679" w:hanging="180"/>
      </w:pPr>
      <w:rPr>
        <w:rFonts w:hint="default"/>
      </w:rPr>
    </w:lvl>
    <w:lvl w:ilvl="3">
      <w:start w:val="1"/>
      <w:numFmt w:val="decimal"/>
      <w:lvlText w:val="%4."/>
      <w:lvlJc w:val="left"/>
      <w:pPr>
        <w:ind w:left="5399" w:hanging="360"/>
      </w:pPr>
      <w:rPr>
        <w:rFonts w:hint="default"/>
      </w:rPr>
    </w:lvl>
    <w:lvl w:ilvl="4">
      <w:start w:val="1"/>
      <w:numFmt w:val="lowerLetter"/>
      <w:lvlText w:val="%5."/>
      <w:lvlJc w:val="left"/>
      <w:pPr>
        <w:ind w:left="6119" w:hanging="360"/>
      </w:pPr>
      <w:rPr>
        <w:rFonts w:hint="default"/>
      </w:rPr>
    </w:lvl>
    <w:lvl w:ilvl="5">
      <w:start w:val="1"/>
      <w:numFmt w:val="lowerRoman"/>
      <w:lvlText w:val="%6."/>
      <w:lvlJc w:val="right"/>
      <w:pPr>
        <w:ind w:left="6839" w:hanging="180"/>
      </w:pPr>
      <w:rPr>
        <w:rFonts w:hint="default"/>
      </w:rPr>
    </w:lvl>
    <w:lvl w:ilvl="6">
      <w:start w:val="1"/>
      <w:numFmt w:val="decimal"/>
      <w:lvlText w:val="%7."/>
      <w:lvlJc w:val="left"/>
      <w:pPr>
        <w:ind w:left="7559" w:hanging="360"/>
      </w:pPr>
      <w:rPr>
        <w:rFonts w:hint="default"/>
      </w:rPr>
    </w:lvl>
    <w:lvl w:ilvl="7">
      <w:start w:val="1"/>
      <w:numFmt w:val="lowerLetter"/>
      <w:lvlText w:val="%8."/>
      <w:lvlJc w:val="left"/>
      <w:pPr>
        <w:ind w:left="8279" w:hanging="360"/>
      </w:pPr>
      <w:rPr>
        <w:rFonts w:hint="default"/>
      </w:rPr>
    </w:lvl>
    <w:lvl w:ilvl="8">
      <w:start w:val="1"/>
      <w:numFmt w:val="lowerRoman"/>
      <w:lvlText w:val="%9."/>
      <w:lvlJc w:val="right"/>
      <w:pPr>
        <w:ind w:left="8999" w:hanging="180"/>
      </w:pPr>
      <w:rPr>
        <w:rFonts w:hint="default"/>
      </w:rPr>
    </w:lvl>
  </w:abstractNum>
  <w:abstractNum w:abstractNumId="123" w15:restartNumberingAfterBreak="0">
    <w:nsid w:val="6E3122E9"/>
    <w:multiLevelType w:val="hybridMultilevel"/>
    <w:tmpl w:val="FC806536"/>
    <w:lvl w:ilvl="0" w:tplc="040E0003">
      <w:start w:val="1"/>
      <w:numFmt w:val="bullet"/>
      <w:lvlText w:val="o"/>
      <w:lvlJc w:val="left"/>
      <w:pPr>
        <w:ind w:left="924" w:hanging="360"/>
      </w:pPr>
      <w:rPr>
        <w:rFonts w:ascii="Courier New" w:hAnsi="Courier New" w:cs="Courier New" w:hint="default"/>
      </w:rPr>
    </w:lvl>
    <w:lvl w:ilvl="1" w:tplc="040E0003">
      <w:start w:val="1"/>
      <w:numFmt w:val="bullet"/>
      <w:lvlText w:val="o"/>
      <w:lvlJc w:val="left"/>
      <w:pPr>
        <w:ind w:left="1644" w:hanging="360"/>
      </w:pPr>
      <w:rPr>
        <w:rFonts w:ascii="Courier New" w:hAnsi="Courier New" w:cs="Courier New" w:hint="default"/>
      </w:rPr>
    </w:lvl>
    <w:lvl w:ilvl="2" w:tplc="040E0005">
      <w:start w:val="1"/>
      <w:numFmt w:val="bullet"/>
      <w:lvlText w:val=""/>
      <w:lvlJc w:val="left"/>
      <w:pPr>
        <w:ind w:left="2364" w:hanging="360"/>
      </w:pPr>
      <w:rPr>
        <w:rFonts w:ascii="Wingdings" w:hAnsi="Wingdings" w:hint="default"/>
      </w:rPr>
    </w:lvl>
    <w:lvl w:ilvl="3" w:tplc="040E0001">
      <w:start w:val="1"/>
      <w:numFmt w:val="bullet"/>
      <w:lvlText w:val=""/>
      <w:lvlJc w:val="left"/>
      <w:pPr>
        <w:ind w:left="3084" w:hanging="360"/>
      </w:pPr>
      <w:rPr>
        <w:rFonts w:ascii="Symbol" w:hAnsi="Symbol" w:hint="default"/>
      </w:rPr>
    </w:lvl>
    <w:lvl w:ilvl="4" w:tplc="040E0003">
      <w:start w:val="1"/>
      <w:numFmt w:val="bullet"/>
      <w:lvlText w:val="o"/>
      <w:lvlJc w:val="left"/>
      <w:pPr>
        <w:ind w:left="3804" w:hanging="360"/>
      </w:pPr>
      <w:rPr>
        <w:rFonts w:ascii="Courier New" w:hAnsi="Courier New" w:cs="Courier New" w:hint="default"/>
      </w:rPr>
    </w:lvl>
    <w:lvl w:ilvl="5" w:tplc="040E0005">
      <w:start w:val="1"/>
      <w:numFmt w:val="bullet"/>
      <w:lvlText w:val=""/>
      <w:lvlJc w:val="left"/>
      <w:pPr>
        <w:ind w:left="4524" w:hanging="360"/>
      </w:pPr>
      <w:rPr>
        <w:rFonts w:ascii="Wingdings" w:hAnsi="Wingdings" w:hint="default"/>
      </w:rPr>
    </w:lvl>
    <w:lvl w:ilvl="6" w:tplc="040E0001">
      <w:start w:val="1"/>
      <w:numFmt w:val="bullet"/>
      <w:lvlText w:val=""/>
      <w:lvlJc w:val="left"/>
      <w:pPr>
        <w:ind w:left="5244" w:hanging="360"/>
      </w:pPr>
      <w:rPr>
        <w:rFonts w:ascii="Symbol" w:hAnsi="Symbol" w:hint="default"/>
      </w:rPr>
    </w:lvl>
    <w:lvl w:ilvl="7" w:tplc="040E0003">
      <w:start w:val="1"/>
      <w:numFmt w:val="bullet"/>
      <w:lvlText w:val="o"/>
      <w:lvlJc w:val="left"/>
      <w:pPr>
        <w:ind w:left="5964" w:hanging="360"/>
      </w:pPr>
      <w:rPr>
        <w:rFonts w:ascii="Courier New" w:hAnsi="Courier New" w:cs="Courier New" w:hint="default"/>
      </w:rPr>
    </w:lvl>
    <w:lvl w:ilvl="8" w:tplc="040E0005">
      <w:start w:val="1"/>
      <w:numFmt w:val="bullet"/>
      <w:lvlText w:val=""/>
      <w:lvlJc w:val="left"/>
      <w:pPr>
        <w:ind w:left="6684" w:hanging="360"/>
      </w:pPr>
      <w:rPr>
        <w:rFonts w:ascii="Wingdings" w:hAnsi="Wingdings" w:hint="default"/>
      </w:rPr>
    </w:lvl>
  </w:abstractNum>
  <w:abstractNum w:abstractNumId="124" w15:restartNumberingAfterBreak="0">
    <w:nsid w:val="6ED94A35"/>
    <w:multiLevelType w:val="hybridMultilevel"/>
    <w:tmpl w:val="4346684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5" w15:restartNumberingAfterBreak="0">
    <w:nsid w:val="6EE50840"/>
    <w:multiLevelType w:val="hybridMultilevel"/>
    <w:tmpl w:val="6AF82B82"/>
    <w:lvl w:ilvl="0" w:tplc="822C3776">
      <w:start w:val="1"/>
      <w:numFmt w:val="bullet"/>
      <w:lvlText w:val=""/>
      <w:lvlJc w:val="left"/>
      <w:pPr>
        <w:ind w:left="644" w:hanging="360"/>
      </w:pPr>
      <w:rPr>
        <w:rFonts w:ascii="Symbol" w:hAnsi="Symbol" w:hint="default"/>
      </w:rPr>
    </w:lvl>
    <w:lvl w:ilvl="1" w:tplc="040E0003" w:tentative="1">
      <w:start w:val="1"/>
      <w:numFmt w:val="bullet"/>
      <w:lvlText w:val="o"/>
      <w:lvlJc w:val="left"/>
      <w:pPr>
        <w:ind w:left="1364" w:hanging="360"/>
      </w:pPr>
      <w:rPr>
        <w:rFonts w:ascii="Courier New" w:hAnsi="Courier New" w:cs="Courier New" w:hint="default"/>
      </w:rPr>
    </w:lvl>
    <w:lvl w:ilvl="2" w:tplc="040E0005" w:tentative="1">
      <w:start w:val="1"/>
      <w:numFmt w:val="bullet"/>
      <w:lvlText w:val=""/>
      <w:lvlJc w:val="left"/>
      <w:pPr>
        <w:ind w:left="2084" w:hanging="360"/>
      </w:pPr>
      <w:rPr>
        <w:rFonts w:ascii="Wingdings" w:hAnsi="Wingdings" w:hint="default"/>
      </w:rPr>
    </w:lvl>
    <w:lvl w:ilvl="3" w:tplc="040E0001" w:tentative="1">
      <w:start w:val="1"/>
      <w:numFmt w:val="bullet"/>
      <w:lvlText w:val=""/>
      <w:lvlJc w:val="left"/>
      <w:pPr>
        <w:ind w:left="2804" w:hanging="360"/>
      </w:pPr>
      <w:rPr>
        <w:rFonts w:ascii="Symbol" w:hAnsi="Symbol" w:hint="default"/>
      </w:rPr>
    </w:lvl>
    <w:lvl w:ilvl="4" w:tplc="040E0003" w:tentative="1">
      <w:start w:val="1"/>
      <w:numFmt w:val="bullet"/>
      <w:lvlText w:val="o"/>
      <w:lvlJc w:val="left"/>
      <w:pPr>
        <w:ind w:left="3524" w:hanging="360"/>
      </w:pPr>
      <w:rPr>
        <w:rFonts w:ascii="Courier New" w:hAnsi="Courier New" w:cs="Courier New" w:hint="default"/>
      </w:rPr>
    </w:lvl>
    <w:lvl w:ilvl="5" w:tplc="040E0005" w:tentative="1">
      <w:start w:val="1"/>
      <w:numFmt w:val="bullet"/>
      <w:lvlText w:val=""/>
      <w:lvlJc w:val="left"/>
      <w:pPr>
        <w:ind w:left="4244" w:hanging="360"/>
      </w:pPr>
      <w:rPr>
        <w:rFonts w:ascii="Wingdings" w:hAnsi="Wingdings" w:hint="default"/>
      </w:rPr>
    </w:lvl>
    <w:lvl w:ilvl="6" w:tplc="040E0001" w:tentative="1">
      <w:start w:val="1"/>
      <w:numFmt w:val="bullet"/>
      <w:lvlText w:val=""/>
      <w:lvlJc w:val="left"/>
      <w:pPr>
        <w:ind w:left="4964" w:hanging="360"/>
      </w:pPr>
      <w:rPr>
        <w:rFonts w:ascii="Symbol" w:hAnsi="Symbol" w:hint="default"/>
      </w:rPr>
    </w:lvl>
    <w:lvl w:ilvl="7" w:tplc="040E0003" w:tentative="1">
      <w:start w:val="1"/>
      <w:numFmt w:val="bullet"/>
      <w:lvlText w:val="o"/>
      <w:lvlJc w:val="left"/>
      <w:pPr>
        <w:ind w:left="5684" w:hanging="360"/>
      </w:pPr>
      <w:rPr>
        <w:rFonts w:ascii="Courier New" w:hAnsi="Courier New" w:cs="Courier New" w:hint="default"/>
      </w:rPr>
    </w:lvl>
    <w:lvl w:ilvl="8" w:tplc="040E0005" w:tentative="1">
      <w:start w:val="1"/>
      <w:numFmt w:val="bullet"/>
      <w:lvlText w:val=""/>
      <w:lvlJc w:val="left"/>
      <w:pPr>
        <w:ind w:left="6404" w:hanging="360"/>
      </w:pPr>
      <w:rPr>
        <w:rFonts w:ascii="Wingdings" w:hAnsi="Wingdings" w:hint="default"/>
      </w:rPr>
    </w:lvl>
  </w:abstractNum>
  <w:abstractNum w:abstractNumId="126" w15:restartNumberingAfterBreak="0">
    <w:nsid w:val="6FFA1E20"/>
    <w:multiLevelType w:val="hybridMultilevel"/>
    <w:tmpl w:val="C9904B5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7" w15:restartNumberingAfterBreak="0">
    <w:nsid w:val="7084415A"/>
    <w:multiLevelType w:val="hybridMultilevel"/>
    <w:tmpl w:val="BF584F1E"/>
    <w:lvl w:ilvl="0" w:tplc="040E0001">
      <w:start w:val="1"/>
      <w:numFmt w:val="bullet"/>
      <w:pStyle w:val="BEK2"/>
      <w:lvlText w:val="-"/>
      <w:lvlJc w:val="left"/>
      <w:pPr>
        <w:ind w:left="2220" w:hanging="360"/>
      </w:pPr>
      <w:rPr>
        <w:rFonts w:ascii="Times New Roman" w:hAnsi="Times New Roman" w:cs="Times New Roman" w:hint="default"/>
        <w:color w:val="auto"/>
      </w:rPr>
    </w:lvl>
    <w:lvl w:ilvl="1" w:tplc="040E0003" w:tentative="1">
      <w:start w:val="1"/>
      <w:numFmt w:val="bullet"/>
      <w:lvlText w:val="o"/>
      <w:lvlJc w:val="left"/>
      <w:pPr>
        <w:ind w:left="2940" w:hanging="360"/>
      </w:pPr>
      <w:rPr>
        <w:rFonts w:ascii="Courier New" w:hAnsi="Courier New" w:cs="Courier New" w:hint="default"/>
      </w:rPr>
    </w:lvl>
    <w:lvl w:ilvl="2" w:tplc="040E0005">
      <w:start w:val="1"/>
      <w:numFmt w:val="bullet"/>
      <w:lvlText w:val=""/>
      <w:lvlJc w:val="left"/>
      <w:pPr>
        <w:ind w:left="3660" w:hanging="360"/>
      </w:pPr>
      <w:rPr>
        <w:rFonts w:ascii="Wingdings" w:hAnsi="Wingdings" w:hint="default"/>
      </w:rPr>
    </w:lvl>
    <w:lvl w:ilvl="3" w:tplc="040E0001" w:tentative="1">
      <w:start w:val="1"/>
      <w:numFmt w:val="bullet"/>
      <w:lvlText w:val=""/>
      <w:lvlJc w:val="left"/>
      <w:pPr>
        <w:ind w:left="4380" w:hanging="360"/>
      </w:pPr>
      <w:rPr>
        <w:rFonts w:ascii="Symbol" w:hAnsi="Symbol" w:hint="default"/>
      </w:rPr>
    </w:lvl>
    <w:lvl w:ilvl="4" w:tplc="040E0003" w:tentative="1">
      <w:start w:val="1"/>
      <w:numFmt w:val="bullet"/>
      <w:lvlText w:val="o"/>
      <w:lvlJc w:val="left"/>
      <w:pPr>
        <w:ind w:left="5100" w:hanging="360"/>
      </w:pPr>
      <w:rPr>
        <w:rFonts w:ascii="Courier New" w:hAnsi="Courier New" w:cs="Courier New" w:hint="default"/>
      </w:rPr>
    </w:lvl>
    <w:lvl w:ilvl="5" w:tplc="040E0005" w:tentative="1">
      <w:start w:val="1"/>
      <w:numFmt w:val="bullet"/>
      <w:lvlText w:val=""/>
      <w:lvlJc w:val="left"/>
      <w:pPr>
        <w:ind w:left="5820" w:hanging="360"/>
      </w:pPr>
      <w:rPr>
        <w:rFonts w:ascii="Wingdings" w:hAnsi="Wingdings" w:hint="default"/>
      </w:rPr>
    </w:lvl>
    <w:lvl w:ilvl="6" w:tplc="040E0001" w:tentative="1">
      <w:start w:val="1"/>
      <w:numFmt w:val="bullet"/>
      <w:lvlText w:val=""/>
      <w:lvlJc w:val="left"/>
      <w:pPr>
        <w:ind w:left="6540" w:hanging="360"/>
      </w:pPr>
      <w:rPr>
        <w:rFonts w:ascii="Symbol" w:hAnsi="Symbol" w:hint="default"/>
      </w:rPr>
    </w:lvl>
    <w:lvl w:ilvl="7" w:tplc="040E0003" w:tentative="1">
      <w:start w:val="1"/>
      <w:numFmt w:val="bullet"/>
      <w:lvlText w:val="o"/>
      <w:lvlJc w:val="left"/>
      <w:pPr>
        <w:ind w:left="7260" w:hanging="360"/>
      </w:pPr>
      <w:rPr>
        <w:rFonts w:ascii="Courier New" w:hAnsi="Courier New" w:cs="Courier New" w:hint="default"/>
      </w:rPr>
    </w:lvl>
    <w:lvl w:ilvl="8" w:tplc="040E0005" w:tentative="1">
      <w:start w:val="1"/>
      <w:numFmt w:val="bullet"/>
      <w:lvlText w:val=""/>
      <w:lvlJc w:val="left"/>
      <w:pPr>
        <w:ind w:left="7980" w:hanging="360"/>
      </w:pPr>
      <w:rPr>
        <w:rFonts w:ascii="Wingdings" w:hAnsi="Wingdings" w:hint="default"/>
      </w:rPr>
    </w:lvl>
  </w:abstractNum>
  <w:abstractNum w:abstractNumId="128" w15:restartNumberingAfterBreak="0">
    <w:nsid w:val="72AF7C81"/>
    <w:multiLevelType w:val="hybridMultilevel"/>
    <w:tmpl w:val="4C6E8EC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9" w15:restartNumberingAfterBreak="0">
    <w:nsid w:val="732E0D10"/>
    <w:multiLevelType w:val="hybridMultilevel"/>
    <w:tmpl w:val="DDAC8D92"/>
    <w:lvl w:ilvl="0" w:tplc="187CB364">
      <w:start w:val="1"/>
      <w:numFmt w:val="upperRoman"/>
      <w:lvlText w:val="%1."/>
      <w:lvlJc w:val="left"/>
      <w:pPr>
        <w:tabs>
          <w:tab w:val="num" w:pos="0"/>
        </w:tabs>
        <w:ind w:left="567" w:hanging="567"/>
      </w:pPr>
      <w:rPr>
        <w:rFonts w:hint="default"/>
        <w:sz w:val="24"/>
        <w:szCs w:val="24"/>
      </w:rPr>
    </w:lvl>
    <w:lvl w:ilvl="1" w:tplc="040E0003">
      <w:start w:val="1"/>
      <w:numFmt w:val="decimal"/>
      <w:lvlText w:val="%2."/>
      <w:lvlJc w:val="left"/>
      <w:pPr>
        <w:tabs>
          <w:tab w:val="num" w:pos="0"/>
        </w:tabs>
        <w:ind w:left="567" w:hanging="567"/>
      </w:pPr>
      <w:rPr>
        <w:rFonts w:hint="default"/>
        <w:sz w:val="24"/>
        <w:szCs w:val="24"/>
      </w:rPr>
    </w:lvl>
    <w:lvl w:ilvl="2" w:tplc="040E0005">
      <w:start w:val="1"/>
      <w:numFmt w:val="decimal"/>
      <w:lvlText w:val="(%3)"/>
      <w:lvlJc w:val="left"/>
      <w:pPr>
        <w:tabs>
          <w:tab w:val="num" w:pos="340"/>
        </w:tabs>
        <w:ind w:left="1134" w:hanging="794"/>
      </w:pPr>
      <w:rPr>
        <w:rFonts w:hint="default"/>
        <w:strike w:val="0"/>
        <w:color w:val="auto"/>
        <w:sz w:val="24"/>
        <w:szCs w:val="24"/>
      </w:rPr>
    </w:lvl>
    <w:lvl w:ilvl="3" w:tplc="040E0001">
      <w:start w:val="1"/>
      <w:numFmt w:val="lowerLetter"/>
      <w:lvlText w:val="%4)"/>
      <w:lvlJc w:val="left"/>
      <w:pPr>
        <w:tabs>
          <w:tab w:val="num" w:pos="1134"/>
        </w:tabs>
        <w:ind w:left="1418" w:hanging="284"/>
      </w:pPr>
      <w:rPr>
        <w:rFonts w:hint="default"/>
        <w:sz w:val="24"/>
        <w:szCs w:val="24"/>
      </w:rPr>
    </w:lvl>
    <w:lvl w:ilvl="4" w:tplc="040E0003">
      <w:start w:val="1"/>
      <w:numFmt w:val="lowerLetter"/>
      <w:lvlText w:val="%5."/>
      <w:lvlJc w:val="left"/>
      <w:pPr>
        <w:tabs>
          <w:tab w:val="num" w:pos="1701"/>
        </w:tabs>
        <w:ind w:left="1985" w:hanging="284"/>
      </w:pPr>
      <w:rPr>
        <w:rFonts w:hint="default"/>
        <w:sz w:val="24"/>
        <w:szCs w:val="24"/>
      </w:rPr>
    </w:lvl>
    <w:lvl w:ilvl="5" w:tplc="040E0005">
      <w:start w:val="1"/>
      <w:numFmt w:val="lowerRoman"/>
      <w:lvlText w:val="%6."/>
      <w:lvlJc w:val="right"/>
      <w:pPr>
        <w:tabs>
          <w:tab w:val="num" w:pos="700"/>
        </w:tabs>
        <w:ind w:left="2552" w:hanging="284"/>
      </w:pPr>
      <w:rPr>
        <w:rFonts w:hint="default"/>
        <w:sz w:val="24"/>
        <w:szCs w:val="24"/>
      </w:rPr>
    </w:lvl>
    <w:lvl w:ilvl="6" w:tplc="040E0001">
      <w:start w:val="1"/>
      <w:numFmt w:val="decimal"/>
      <w:lvlText w:val="%7."/>
      <w:lvlJc w:val="left"/>
      <w:pPr>
        <w:tabs>
          <w:tab w:val="num" w:pos="5040"/>
        </w:tabs>
        <w:ind w:left="5040" w:hanging="360"/>
      </w:pPr>
      <w:rPr>
        <w:sz w:val="24"/>
        <w:szCs w:val="24"/>
      </w:rPr>
    </w:lvl>
    <w:lvl w:ilvl="7" w:tplc="040E0003">
      <w:start w:val="1"/>
      <w:numFmt w:val="lowerLetter"/>
      <w:lvlText w:val="%8."/>
      <w:lvlJc w:val="left"/>
      <w:pPr>
        <w:tabs>
          <w:tab w:val="num" w:pos="5760"/>
        </w:tabs>
        <w:ind w:left="5760" w:hanging="360"/>
      </w:pPr>
    </w:lvl>
    <w:lvl w:ilvl="8" w:tplc="040E0005">
      <w:start w:val="2"/>
      <w:numFmt w:val="bullet"/>
      <w:lvlText w:val="-"/>
      <w:lvlJc w:val="left"/>
      <w:pPr>
        <w:ind w:left="6660" w:hanging="360"/>
      </w:pPr>
      <w:rPr>
        <w:rFonts w:ascii="Calibri" w:eastAsia="Calibri" w:hAnsi="Calibri" w:cs="Calibri" w:hint="default"/>
      </w:rPr>
    </w:lvl>
  </w:abstractNum>
  <w:abstractNum w:abstractNumId="130" w15:restartNumberingAfterBreak="0">
    <w:nsid w:val="73414990"/>
    <w:multiLevelType w:val="hybridMultilevel"/>
    <w:tmpl w:val="9B58077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1" w15:restartNumberingAfterBreak="0">
    <w:nsid w:val="73461CC5"/>
    <w:multiLevelType w:val="hybridMultilevel"/>
    <w:tmpl w:val="BC1AEAE4"/>
    <w:lvl w:ilvl="0" w:tplc="704A251A">
      <w:numFmt w:val="bullet"/>
      <w:lvlText w:val="-"/>
      <w:lvlJc w:val="left"/>
      <w:pPr>
        <w:ind w:left="2312" w:hanging="360"/>
      </w:pPr>
      <w:rPr>
        <w:rFonts w:ascii="Calibri" w:eastAsia="Calibri" w:hAnsi="Calibri" w:cs="Times New Roman" w:hint="default"/>
      </w:rPr>
    </w:lvl>
    <w:lvl w:ilvl="1" w:tplc="040E0003" w:tentative="1">
      <w:start w:val="1"/>
      <w:numFmt w:val="bullet"/>
      <w:lvlText w:val="o"/>
      <w:lvlJc w:val="left"/>
      <w:pPr>
        <w:ind w:left="3032" w:hanging="360"/>
      </w:pPr>
      <w:rPr>
        <w:rFonts w:ascii="Courier New" w:hAnsi="Courier New" w:cs="Courier New" w:hint="default"/>
      </w:rPr>
    </w:lvl>
    <w:lvl w:ilvl="2" w:tplc="040E0005" w:tentative="1">
      <w:start w:val="1"/>
      <w:numFmt w:val="bullet"/>
      <w:lvlText w:val=""/>
      <w:lvlJc w:val="left"/>
      <w:pPr>
        <w:ind w:left="3752" w:hanging="360"/>
      </w:pPr>
      <w:rPr>
        <w:rFonts w:ascii="Wingdings" w:hAnsi="Wingdings" w:hint="default"/>
      </w:rPr>
    </w:lvl>
    <w:lvl w:ilvl="3" w:tplc="040E0001" w:tentative="1">
      <w:start w:val="1"/>
      <w:numFmt w:val="bullet"/>
      <w:lvlText w:val=""/>
      <w:lvlJc w:val="left"/>
      <w:pPr>
        <w:ind w:left="4472" w:hanging="360"/>
      </w:pPr>
      <w:rPr>
        <w:rFonts w:ascii="Symbol" w:hAnsi="Symbol" w:hint="default"/>
      </w:rPr>
    </w:lvl>
    <w:lvl w:ilvl="4" w:tplc="040E0003" w:tentative="1">
      <w:start w:val="1"/>
      <w:numFmt w:val="bullet"/>
      <w:lvlText w:val="o"/>
      <w:lvlJc w:val="left"/>
      <w:pPr>
        <w:ind w:left="5192" w:hanging="360"/>
      </w:pPr>
      <w:rPr>
        <w:rFonts w:ascii="Courier New" w:hAnsi="Courier New" w:cs="Courier New" w:hint="default"/>
      </w:rPr>
    </w:lvl>
    <w:lvl w:ilvl="5" w:tplc="040E0005" w:tentative="1">
      <w:start w:val="1"/>
      <w:numFmt w:val="bullet"/>
      <w:lvlText w:val=""/>
      <w:lvlJc w:val="left"/>
      <w:pPr>
        <w:ind w:left="5912" w:hanging="360"/>
      </w:pPr>
      <w:rPr>
        <w:rFonts w:ascii="Wingdings" w:hAnsi="Wingdings" w:hint="default"/>
      </w:rPr>
    </w:lvl>
    <w:lvl w:ilvl="6" w:tplc="040E0001" w:tentative="1">
      <w:start w:val="1"/>
      <w:numFmt w:val="bullet"/>
      <w:lvlText w:val=""/>
      <w:lvlJc w:val="left"/>
      <w:pPr>
        <w:ind w:left="6632" w:hanging="360"/>
      </w:pPr>
      <w:rPr>
        <w:rFonts w:ascii="Symbol" w:hAnsi="Symbol" w:hint="default"/>
      </w:rPr>
    </w:lvl>
    <w:lvl w:ilvl="7" w:tplc="040E0003" w:tentative="1">
      <w:start w:val="1"/>
      <w:numFmt w:val="bullet"/>
      <w:lvlText w:val="o"/>
      <w:lvlJc w:val="left"/>
      <w:pPr>
        <w:ind w:left="7352" w:hanging="360"/>
      </w:pPr>
      <w:rPr>
        <w:rFonts w:ascii="Courier New" w:hAnsi="Courier New" w:cs="Courier New" w:hint="default"/>
      </w:rPr>
    </w:lvl>
    <w:lvl w:ilvl="8" w:tplc="040E0005" w:tentative="1">
      <w:start w:val="1"/>
      <w:numFmt w:val="bullet"/>
      <w:lvlText w:val=""/>
      <w:lvlJc w:val="left"/>
      <w:pPr>
        <w:ind w:left="8072" w:hanging="360"/>
      </w:pPr>
      <w:rPr>
        <w:rFonts w:ascii="Wingdings" w:hAnsi="Wingdings" w:hint="default"/>
      </w:rPr>
    </w:lvl>
  </w:abstractNum>
  <w:abstractNum w:abstractNumId="132" w15:restartNumberingAfterBreak="0">
    <w:nsid w:val="75AC1DA9"/>
    <w:multiLevelType w:val="hybridMultilevel"/>
    <w:tmpl w:val="EACE9D9A"/>
    <w:lvl w:ilvl="0" w:tplc="89DE91B6">
      <w:start w:val="1"/>
      <w:numFmt w:val="upperLetter"/>
      <w:lvlText w:val="%1)"/>
      <w:lvlJc w:val="left"/>
      <w:pPr>
        <w:tabs>
          <w:tab w:val="num" w:pos="1080"/>
        </w:tabs>
        <w:ind w:left="1080" w:hanging="360"/>
      </w:pPr>
      <w:rPr>
        <w:rFonts w:hint="default"/>
        <w:b/>
      </w:rPr>
    </w:lvl>
    <w:lvl w:ilvl="1" w:tplc="50DEC8D6">
      <w:start w:val="1"/>
      <w:numFmt w:val="lowerLetter"/>
      <w:lvlText w:val="%2)"/>
      <w:lvlJc w:val="left"/>
      <w:pPr>
        <w:tabs>
          <w:tab w:val="num" w:pos="1800"/>
        </w:tabs>
        <w:ind w:left="1800" w:hanging="360"/>
      </w:pPr>
      <w:rPr>
        <w:rFonts w:hint="default"/>
      </w:rPr>
    </w:lvl>
    <w:lvl w:ilvl="2" w:tplc="040E001B" w:tentative="1">
      <w:start w:val="1"/>
      <w:numFmt w:val="lowerRoman"/>
      <w:lvlText w:val="%3."/>
      <w:lvlJc w:val="right"/>
      <w:pPr>
        <w:tabs>
          <w:tab w:val="num" w:pos="2520"/>
        </w:tabs>
        <w:ind w:left="2520" w:hanging="180"/>
      </w:pPr>
    </w:lvl>
    <w:lvl w:ilvl="3" w:tplc="040E000F" w:tentative="1">
      <w:start w:val="1"/>
      <w:numFmt w:val="decimal"/>
      <w:lvlText w:val="%4."/>
      <w:lvlJc w:val="left"/>
      <w:pPr>
        <w:tabs>
          <w:tab w:val="num" w:pos="3240"/>
        </w:tabs>
        <w:ind w:left="3240" w:hanging="360"/>
      </w:pPr>
    </w:lvl>
    <w:lvl w:ilvl="4" w:tplc="040E0019" w:tentative="1">
      <w:start w:val="1"/>
      <w:numFmt w:val="lowerLetter"/>
      <w:lvlText w:val="%5."/>
      <w:lvlJc w:val="left"/>
      <w:pPr>
        <w:tabs>
          <w:tab w:val="num" w:pos="3960"/>
        </w:tabs>
        <w:ind w:left="3960" w:hanging="360"/>
      </w:pPr>
    </w:lvl>
    <w:lvl w:ilvl="5" w:tplc="040E001B" w:tentative="1">
      <w:start w:val="1"/>
      <w:numFmt w:val="lowerRoman"/>
      <w:lvlText w:val="%6."/>
      <w:lvlJc w:val="right"/>
      <w:pPr>
        <w:tabs>
          <w:tab w:val="num" w:pos="4680"/>
        </w:tabs>
        <w:ind w:left="4680" w:hanging="180"/>
      </w:pPr>
    </w:lvl>
    <w:lvl w:ilvl="6" w:tplc="040E000F" w:tentative="1">
      <w:start w:val="1"/>
      <w:numFmt w:val="decimal"/>
      <w:lvlText w:val="%7."/>
      <w:lvlJc w:val="left"/>
      <w:pPr>
        <w:tabs>
          <w:tab w:val="num" w:pos="5400"/>
        </w:tabs>
        <w:ind w:left="5400" w:hanging="360"/>
      </w:pPr>
    </w:lvl>
    <w:lvl w:ilvl="7" w:tplc="040E0019" w:tentative="1">
      <w:start w:val="1"/>
      <w:numFmt w:val="lowerLetter"/>
      <w:lvlText w:val="%8."/>
      <w:lvlJc w:val="left"/>
      <w:pPr>
        <w:tabs>
          <w:tab w:val="num" w:pos="6120"/>
        </w:tabs>
        <w:ind w:left="6120" w:hanging="360"/>
      </w:pPr>
    </w:lvl>
    <w:lvl w:ilvl="8" w:tplc="040E001B" w:tentative="1">
      <w:start w:val="1"/>
      <w:numFmt w:val="lowerRoman"/>
      <w:lvlText w:val="%9."/>
      <w:lvlJc w:val="right"/>
      <w:pPr>
        <w:tabs>
          <w:tab w:val="num" w:pos="6840"/>
        </w:tabs>
        <w:ind w:left="6840" w:hanging="180"/>
      </w:pPr>
    </w:lvl>
  </w:abstractNum>
  <w:abstractNum w:abstractNumId="133" w15:restartNumberingAfterBreak="0">
    <w:nsid w:val="77BD6BC6"/>
    <w:multiLevelType w:val="hybridMultilevel"/>
    <w:tmpl w:val="952C29C2"/>
    <w:lvl w:ilvl="0" w:tplc="C31E130E">
      <w:start w:val="1"/>
      <w:numFmt w:val="bullet"/>
      <w:lvlText w:val=""/>
      <w:lvlJc w:val="left"/>
      <w:pPr>
        <w:ind w:left="720" w:hanging="360"/>
      </w:pPr>
      <w:rPr>
        <w:rFonts w:ascii="Symbol" w:hAnsi="Symbol" w:hint="default"/>
      </w:rPr>
    </w:lvl>
    <w:lvl w:ilvl="1" w:tplc="07221758" w:tentative="1">
      <w:start w:val="1"/>
      <w:numFmt w:val="bullet"/>
      <w:lvlText w:val="o"/>
      <w:lvlJc w:val="left"/>
      <w:pPr>
        <w:ind w:left="1440" w:hanging="360"/>
      </w:pPr>
      <w:rPr>
        <w:rFonts w:ascii="Courier New" w:hAnsi="Courier New" w:cs="Courier New" w:hint="default"/>
      </w:rPr>
    </w:lvl>
    <w:lvl w:ilvl="2" w:tplc="10BEC0E6" w:tentative="1">
      <w:start w:val="1"/>
      <w:numFmt w:val="bullet"/>
      <w:lvlText w:val=""/>
      <w:lvlJc w:val="left"/>
      <w:pPr>
        <w:ind w:left="2160" w:hanging="360"/>
      </w:pPr>
      <w:rPr>
        <w:rFonts w:ascii="Wingdings" w:hAnsi="Wingdings" w:hint="default"/>
      </w:rPr>
    </w:lvl>
    <w:lvl w:ilvl="3" w:tplc="806AD470" w:tentative="1">
      <w:start w:val="1"/>
      <w:numFmt w:val="bullet"/>
      <w:lvlText w:val=""/>
      <w:lvlJc w:val="left"/>
      <w:pPr>
        <w:ind w:left="2880" w:hanging="360"/>
      </w:pPr>
      <w:rPr>
        <w:rFonts w:ascii="Symbol" w:hAnsi="Symbol" w:hint="default"/>
      </w:rPr>
    </w:lvl>
    <w:lvl w:ilvl="4" w:tplc="76F89E54" w:tentative="1">
      <w:start w:val="1"/>
      <w:numFmt w:val="bullet"/>
      <w:lvlText w:val="o"/>
      <w:lvlJc w:val="left"/>
      <w:pPr>
        <w:ind w:left="3600" w:hanging="360"/>
      </w:pPr>
      <w:rPr>
        <w:rFonts w:ascii="Courier New" w:hAnsi="Courier New" w:cs="Courier New" w:hint="default"/>
      </w:rPr>
    </w:lvl>
    <w:lvl w:ilvl="5" w:tplc="B9E40EC4" w:tentative="1">
      <w:start w:val="1"/>
      <w:numFmt w:val="bullet"/>
      <w:lvlText w:val=""/>
      <w:lvlJc w:val="left"/>
      <w:pPr>
        <w:ind w:left="4320" w:hanging="360"/>
      </w:pPr>
      <w:rPr>
        <w:rFonts w:ascii="Wingdings" w:hAnsi="Wingdings" w:hint="default"/>
      </w:rPr>
    </w:lvl>
    <w:lvl w:ilvl="6" w:tplc="25DA5ECE" w:tentative="1">
      <w:start w:val="1"/>
      <w:numFmt w:val="bullet"/>
      <w:lvlText w:val=""/>
      <w:lvlJc w:val="left"/>
      <w:pPr>
        <w:ind w:left="5040" w:hanging="360"/>
      </w:pPr>
      <w:rPr>
        <w:rFonts w:ascii="Symbol" w:hAnsi="Symbol" w:hint="default"/>
      </w:rPr>
    </w:lvl>
    <w:lvl w:ilvl="7" w:tplc="040E0019" w:tentative="1">
      <w:start w:val="1"/>
      <w:numFmt w:val="bullet"/>
      <w:lvlText w:val="o"/>
      <w:lvlJc w:val="left"/>
      <w:pPr>
        <w:ind w:left="5760" w:hanging="360"/>
      </w:pPr>
      <w:rPr>
        <w:rFonts w:ascii="Courier New" w:hAnsi="Courier New" w:cs="Courier New" w:hint="default"/>
      </w:rPr>
    </w:lvl>
    <w:lvl w:ilvl="8" w:tplc="A36E66B4" w:tentative="1">
      <w:start w:val="1"/>
      <w:numFmt w:val="bullet"/>
      <w:lvlText w:val=""/>
      <w:lvlJc w:val="left"/>
      <w:pPr>
        <w:ind w:left="6480" w:hanging="360"/>
      </w:pPr>
      <w:rPr>
        <w:rFonts w:ascii="Wingdings" w:hAnsi="Wingdings" w:hint="default"/>
      </w:rPr>
    </w:lvl>
  </w:abstractNum>
  <w:abstractNum w:abstractNumId="134" w15:restartNumberingAfterBreak="0">
    <w:nsid w:val="77E903D7"/>
    <w:multiLevelType w:val="hybridMultilevel"/>
    <w:tmpl w:val="D7127062"/>
    <w:lvl w:ilvl="0" w:tplc="040E0001">
      <w:start w:val="1"/>
      <w:numFmt w:val="bullet"/>
      <w:lvlText w:val=""/>
      <w:lvlJc w:val="left"/>
      <w:pPr>
        <w:ind w:left="1069" w:hanging="360"/>
      </w:pPr>
      <w:rPr>
        <w:rFonts w:ascii="Symbol" w:hAnsi="Symbol" w:hint="default"/>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135" w15:restartNumberingAfterBreak="0">
    <w:nsid w:val="78C87225"/>
    <w:multiLevelType w:val="hybridMultilevel"/>
    <w:tmpl w:val="784C61C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6" w15:restartNumberingAfterBreak="0">
    <w:nsid w:val="7A950079"/>
    <w:multiLevelType w:val="hybridMultilevel"/>
    <w:tmpl w:val="C1B8618A"/>
    <w:lvl w:ilvl="0" w:tplc="00000002">
      <w:start w:val="1"/>
      <w:numFmt w:val="lowerLetter"/>
      <w:lvlText w:val="%1)"/>
      <w:lvlJc w:val="left"/>
      <w:pPr>
        <w:ind w:left="644" w:hanging="360"/>
      </w:pPr>
      <w:rPr>
        <w:rFonts w:hint="default"/>
      </w:rPr>
    </w:lvl>
    <w:lvl w:ilvl="1" w:tplc="040E0003" w:tentative="1">
      <w:start w:val="1"/>
      <w:numFmt w:val="lowerLetter"/>
      <w:lvlText w:val="%2."/>
      <w:lvlJc w:val="left"/>
      <w:pPr>
        <w:ind w:left="1364" w:hanging="360"/>
      </w:pPr>
    </w:lvl>
    <w:lvl w:ilvl="2" w:tplc="040E0005" w:tentative="1">
      <w:start w:val="1"/>
      <w:numFmt w:val="lowerRoman"/>
      <w:lvlText w:val="%3."/>
      <w:lvlJc w:val="right"/>
      <w:pPr>
        <w:ind w:left="2084" w:hanging="180"/>
      </w:pPr>
    </w:lvl>
    <w:lvl w:ilvl="3" w:tplc="040E0001" w:tentative="1">
      <w:start w:val="1"/>
      <w:numFmt w:val="decimal"/>
      <w:lvlText w:val="%4."/>
      <w:lvlJc w:val="left"/>
      <w:pPr>
        <w:ind w:left="2804" w:hanging="360"/>
      </w:pPr>
    </w:lvl>
    <w:lvl w:ilvl="4" w:tplc="040E0003" w:tentative="1">
      <w:start w:val="1"/>
      <w:numFmt w:val="lowerLetter"/>
      <w:lvlText w:val="%5."/>
      <w:lvlJc w:val="left"/>
      <w:pPr>
        <w:ind w:left="3524" w:hanging="360"/>
      </w:pPr>
    </w:lvl>
    <w:lvl w:ilvl="5" w:tplc="040E0005" w:tentative="1">
      <w:start w:val="1"/>
      <w:numFmt w:val="lowerRoman"/>
      <w:lvlText w:val="%6."/>
      <w:lvlJc w:val="right"/>
      <w:pPr>
        <w:ind w:left="4244" w:hanging="180"/>
      </w:pPr>
    </w:lvl>
    <w:lvl w:ilvl="6" w:tplc="040E0001" w:tentative="1">
      <w:start w:val="1"/>
      <w:numFmt w:val="decimal"/>
      <w:lvlText w:val="%7."/>
      <w:lvlJc w:val="left"/>
      <w:pPr>
        <w:ind w:left="4964" w:hanging="360"/>
      </w:pPr>
    </w:lvl>
    <w:lvl w:ilvl="7" w:tplc="040E0003" w:tentative="1">
      <w:start w:val="1"/>
      <w:numFmt w:val="lowerLetter"/>
      <w:lvlText w:val="%8."/>
      <w:lvlJc w:val="left"/>
      <w:pPr>
        <w:ind w:left="5684" w:hanging="360"/>
      </w:pPr>
    </w:lvl>
    <w:lvl w:ilvl="8" w:tplc="040E0005" w:tentative="1">
      <w:start w:val="1"/>
      <w:numFmt w:val="lowerRoman"/>
      <w:lvlText w:val="%9."/>
      <w:lvlJc w:val="right"/>
      <w:pPr>
        <w:ind w:left="6404" w:hanging="180"/>
      </w:pPr>
    </w:lvl>
  </w:abstractNum>
  <w:abstractNum w:abstractNumId="137" w15:restartNumberingAfterBreak="0">
    <w:nsid w:val="7AEA3EFB"/>
    <w:multiLevelType w:val="hybridMultilevel"/>
    <w:tmpl w:val="DB4E0198"/>
    <w:lvl w:ilvl="0" w:tplc="6D282BEE">
      <w:numFmt w:val="bullet"/>
      <w:lvlText w:val="-"/>
      <w:lvlJc w:val="left"/>
      <w:pPr>
        <w:tabs>
          <w:tab w:val="num" w:pos="360"/>
        </w:tabs>
        <w:ind w:left="360" w:hanging="360"/>
      </w:pPr>
      <w:rPr>
        <w:rFonts w:ascii="Times New Roman" w:eastAsia="Times New Roman" w:hAnsi="Times New Roman" w:cs="Times New Roman" w:hint="default"/>
      </w:rPr>
    </w:lvl>
    <w:lvl w:ilvl="1" w:tplc="040E0019">
      <w:start w:val="1"/>
      <w:numFmt w:val="bullet"/>
      <w:lvlText w:val=""/>
      <w:lvlJc w:val="left"/>
      <w:pPr>
        <w:tabs>
          <w:tab w:val="num" w:pos="1080"/>
        </w:tabs>
        <w:ind w:left="1080" w:hanging="360"/>
      </w:pPr>
      <w:rPr>
        <w:rFonts w:ascii="Symbol" w:hAnsi="Symbol" w:hint="default"/>
      </w:rPr>
    </w:lvl>
    <w:lvl w:ilvl="2" w:tplc="040E001B" w:tentative="1">
      <w:start w:val="1"/>
      <w:numFmt w:val="bullet"/>
      <w:lvlText w:val=""/>
      <w:lvlJc w:val="left"/>
      <w:pPr>
        <w:tabs>
          <w:tab w:val="num" w:pos="1800"/>
        </w:tabs>
        <w:ind w:left="1800" w:hanging="360"/>
      </w:pPr>
      <w:rPr>
        <w:rFonts w:ascii="Wingdings" w:hAnsi="Wingdings" w:hint="default"/>
      </w:rPr>
    </w:lvl>
    <w:lvl w:ilvl="3" w:tplc="040E000F" w:tentative="1">
      <w:start w:val="1"/>
      <w:numFmt w:val="bullet"/>
      <w:lvlText w:val=""/>
      <w:lvlJc w:val="left"/>
      <w:pPr>
        <w:tabs>
          <w:tab w:val="num" w:pos="2520"/>
        </w:tabs>
        <w:ind w:left="2520" w:hanging="360"/>
      </w:pPr>
      <w:rPr>
        <w:rFonts w:ascii="Symbol" w:hAnsi="Symbol" w:hint="default"/>
      </w:rPr>
    </w:lvl>
    <w:lvl w:ilvl="4" w:tplc="040E0019" w:tentative="1">
      <w:start w:val="1"/>
      <w:numFmt w:val="bullet"/>
      <w:lvlText w:val="o"/>
      <w:lvlJc w:val="left"/>
      <w:pPr>
        <w:tabs>
          <w:tab w:val="num" w:pos="3240"/>
        </w:tabs>
        <w:ind w:left="3240" w:hanging="360"/>
      </w:pPr>
      <w:rPr>
        <w:rFonts w:ascii="Courier New" w:hAnsi="Courier New" w:cs="Courier New" w:hint="default"/>
      </w:rPr>
    </w:lvl>
    <w:lvl w:ilvl="5" w:tplc="040E001B" w:tentative="1">
      <w:start w:val="1"/>
      <w:numFmt w:val="bullet"/>
      <w:lvlText w:val=""/>
      <w:lvlJc w:val="left"/>
      <w:pPr>
        <w:tabs>
          <w:tab w:val="num" w:pos="3960"/>
        </w:tabs>
        <w:ind w:left="3960" w:hanging="360"/>
      </w:pPr>
      <w:rPr>
        <w:rFonts w:ascii="Wingdings" w:hAnsi="Wingdings" w:hint="default"/>
      </w:rPr>
    </w:lvl>
    <w:lvl w:ilvl="6" w:tplc="040E000F" w:tentative="1">
      <w:start w:val="1"/>
      <w:numFmt w:val="bullet"/>
      <w:lvlText w:val=""/>
      <w:lvlJc w:val="left"/>
      <w:pPr>
        <w:tabs>
          <w:tab w:val="num" w:pos="4680"/>
        </w:tabs>
        <w:ind w:left="4680" w:hanging="360"/>
      </w:pPr>
      <w:rPr>
        <w:rFonts w:ascii="Symbol" w:hAnsi="Symbol" w:hint="default"/>
      </w:rPr>
    </w:lvl>
    <w:lvl w:ilvl="7" w:tplc="040E0019" w:tentative="1">
      <w:start w:val="1"/>
      <w:numFmt w:val="bullet"/>
      <w:lvlText w:val="o"/>
      <w:lvlJc w:val="left"/>
      <w:pPr>
        <w:tabs>
          <w:tab w:val="num" w:pos="5400"/>
        </w:tabs>
        <w:ind w:left="5400" w:hanging="360"/>
      </w:pPr>
      <w:rPr>
        <w:rFonts w:ascii="Courier New" w:hAnsi="Courier New" w:cs="Courier New" w:hint="default"/>
      </w:rPr>
    </w:lvl>
    <w:lvl w:ilvl="8" w:tplc="040E001B" w:tentative="1">
      <w:start w:val="1"/>
      <w:numFmt w:val="bullet"/>
      <w:lvlText w:val=""/>
      <w:lvlJc w:val="left"/>
      <w:pPr>
        <w:tabs>
          <w:tab w:val="num" w:pos="6120"/>
        </w:tabs>
        <w:ind w:left="6120" w:hanging="360"/>
      </w:pPr>
      <w:rPr>
        <w:rFonts w:ascii="Wingdings" w:hAnsi="Wingdings" w:hint="default"/>
      </w:rPr>
    </w:lvl>
  </w:abstractNum>
  <w:abstractNum w:abstractNumId="138" w15:restartNumberingAfterBreak="0">
    <w:nsid w:val="7CF3488E"/>
    <w:multiLevelType w:val="hybridMultilevel"/>
    <w:tmpl w:val="226C09F2"/>
    <w:lvl w:ilvl="0" w:tplc="CC080324">
      <w:start w:val="1"/>
      <w:numFmt w:val="decimal"/>
      <w:lvlText w:val="(%1)"/>
      <w:lvlJc w:val="left"/>
      <w:pPr>
        <w:ind w:left="644" w:hanging="360"/>
      </w:pPr>
      <w:rPr>
        <w:rFonts w:hint="default"/>
      </w:rPr>
    </w:lvl>
    <w:lvl w:ilvl="1" w:tplc="040E0001" w:tentative="1">
      <w:start w:val="1"/>
      <w:numFmt w:val="lowerLetter"/>
      <w:lvlText w:val="%2."/>
      <w:lvlJc w:val="left"/>
      <w:pPr>
        <w:ind w:left="1364" w:hanging="360"/>
      </w:pPr>
    </w:lvl>
    <w:lvl w:ilvl="2" w:tplc="040E0005" w:tentative="1">
      <w:start w:val="1"/>
      <w:numFmt w:val="lowerRoman"/>
      <w:lvlText w:val="%3."/>
      <w:lvlJc w:val="right"/>
      <w:pPr>
        <w:ind w:left="2084" w:hanging="180"/>
      </w:pPr>
    </w:lvl>
    <w:lvl w:ilvl="3" w:tplc="040E0001" w:tentative="1">
      <w:start w:val="1"/>
      <w:numFmt w:val="decimal"/>
      <w:lvlText w:val="%4."/>
      <w:lvlJc w:val="left"/>
      <w:pPr>
        <w:ind w:left="2804" w:hanging="360"/>
      </w:pPr>
    </w:lvl>
    <w:lvl w:ilvl="4" w:tplc="040E0003" w:tentative="1">
      <w:start w:val="1"/>
      <w:numFmt w:val="lowerLetter"/>
      <w:lvlText w:val="%5."/>
      <w:lvlJc w:val="left"/>
      <w:pPr>
        <w:ind w:left="3524" w:hanging="360"/>
      </w:pPr>
    </w:lvl>
    <w:lvl w:ilvl="5" w:tplc="040E0005" w:tentative="1">
      <w:start w:val="1"/>
      <w:numFmt w:val="lowerRoman"/>
      <w:lvlText w:val="%6."/>
      <w:lvlJc w:val="right"/>
      <w:pPr>
        <w:ind w:left="4244" w:hanging="180"/>
      </w:pPr>
    </w:lvl>
    <w:lvl w:ilvl="6" w:tplc="040E0001" w:tentative="1">
      <w:start w:val="1"/>
      <w:numFmt w:val="decimal"/>
      <w:lvlText w:val="%7."/>
      <w:lvlJc w:val="left"/>
      <w:pPr>
        <w:ind w:left="4964" w:hanging="360"/>
      </w:pPr>
    </w:lvl>
    <w:lvl w:ilvl="7" w:tplc="040E0003" w:tentative="1">
      <w:start w:val="1"/>
      <w:numFmt w:val="lowerLetter"/>
      <w:lvlText w:val="%8."/>
      <w:lvlJc w:val="left"/>
      <w:pPr>
        <w:ind w:left="5684" w:hanging="360"/>
      </w:pPr>
    </w:lvl>
    <w:lvl w:ilvl="8" w:tplc="040E0005" w:tentative="1">
      <w:start w:val="1"/>
      <w:numFmt w:val="lowerRoman"/>
      <w:lvlText w:val="%9."/>
      <w:lvlJc w:val="right"/>
      <w:pPr>
        <w:ind w:left="6404" w:hanging="180"/>
      </w:pPr>
    </w:lvl>
  </w:abstractNum>
  <w:num w:numId="1">
    <w:abstractNumId w:val="0"/>
  </w:num>
  <w:num w:numId="2">
    <w:abstractNumId w:val="12"/>
  </w:num>
  <w:num w:numId="3">
    <w:abstractNumId w:val="15"/>
  </w:num>
  <w:num w:numId="4">
    <w:abstractNumId w:val="21"/>
  </w:num>
  <w:num w:numId="5">
    <w:abstractNumId w:val="30"/>
  </w:num>
  <w:num w:numId="6">
    <w:abstractNumId w:val="109"/>
  </w:num>
  <w:num w:numId="7">
    <w:abstractNumId w:val="127"/>
  </w:num>
  <w:num w:numId="8">
    <w:abstractNumId w:val="99"/>
  </w:num>
  <w:num w:numId="9">
    <w:abstractNumId w:val="107"/>
  </w:num>
  <w:num w:numId="10">
    <w:abstractNumId w:val="57"/>
  </w:num>
  <w:num w:numId="11">
    <w:abstractNumId w:val="59"/>
  </w:num>
  <w:num w:numId="12">
    <w:abstractNumId w:val="39"/>
  </w:num>
  <w:num w:numId="13">
    <w:abstractNumId w:val="38"/>
  </w:num>
  <w:num w:numId="14">
    <w:abstractNumId w:val="130"/>
  </w:num>
  <w:num w:numId="15">
    <w:abstractNumId w:val="89"/>
  </w:num>
  <w:num w:numId="16">
    <w:abstractNumId w:val="101"/>
  </w:num>
  <w:num w:numId="17">
    <w:abstractNumId w:val="126"/>
  </w:num>
  <w:num w:numId="18">
    <w:abstractNumId w:val="1"/>
  </w:num>
  <w:num w:numId="19">
    <w:abstractNumId w:val="4"/>
  </w:num>
  <w:num w:numId="20">
    <w:abstractNumId w:val="8"/>
  </w:num>
  <w:num w:numId="21">
    <w:abstractNumId w:val="13"/>
  </w:num>
  <w:num w:numId="22">
    <w:abstractNumId w:val="16"/>
  </w:num>
  <w:num w:numId="23">
    <w:abstractNumId w:val="19"/>
  </w:num>
  <w:num w:numId="24">
    <w:abstractNumId w:val="20"/>
  </w:num>
  <w:num w:numId="25">
    <w:abstractNumId w:val="22"/>
  </w:num>
  <w:num w:numId="26">
    <w:abstractNumId w:val="23"/>
  </w:num>
  <w:num w:numId="27">
    <w:abstractNumId w:val="25"/>
  </w:num>
  <w:num w:numId="28">
    <w:abstractNumId w:val="27"/>
  </w:num>
  <w:num w:numId="29">
    <w:abstractNumId w:val="28"/>
  </w:num>
  <w:num w:numId="30">
    <w:abstractNumId w:val="34"/>
  </w:num>
  <w:num w:numId="31">
    <w:abstractNumId w:val="36"/>
  </w:num>
  <w:num w:numId="32">
    <w:abstractNumId w:val="137"/>
  </w:num>
  <w:num w:numId="33">
    <w:abstractNumId w:val="84"/>
  </w:num>
  <w:num w:numId="34">
    <w:abstractNumId w:val="80"/>
  </w:num>
  <w:num w:numId="35">
    <w:abstractNumId w:val="104"/>
  </w:num>
  <w:num w:numId="36">
    <w:abstractNumId w:val="70"/>
  </w:num>
  <w:num w:numId="37">
    <w:abstractNumId w:val="91"/>
  </w:num>
  <w:num w:numId="38">
    <w:abstractNumId w:val="50"/>
  </w:num>
  <w:num w:numId="39">
    <w:abstractNumId w:val="61"/>
  </w:num>
  <w:num w:numId="40">
    <w:abstractNumId w:val="65"/>
  </w:num>
  <w:num w:numId="41">
    <w:abstractNumId w:val="44"/>
  </w:num>
  <w:num w:numId="42">
    <w:abstractNumId w:val="79"/>
  </w:num>
  <w:num w:numId="43">
    <w:abstractNumId w:val="123"/>
  </w:num>
  <w:num w:numId="4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7"/>
  </w:num>
  <w:num w:numId="47">
    <w:abstractNumId w:val="2"/>
  </w:num>
  <w:num w:numId="48">
    <w:abstractNumId w:val="3"/>
  </w:num>
  <w:num w:numId="49">
    <w:abstractNumId w:val="5"/>
  </w:num>
  <w:num w:numId="50">
    <w:abstractNumId w:val="6"/>
  </w:num>
  <w:num w:numId="51">
    <w:abstractNumId w:val="7"/>
  </w:num>
  <w:num w:numId="52">
    <w:abstractNumId w:val="9"/>
  </w:num>
  <w:num w:numId="53">
    <w:abstractNumId w:val="10"/>
  </w:num>
  <w:num w:numId="54">
    <w:abstractNumId w:val="14"/>
  </w:num>
  <w:num w:numId="55">
    <w:abstractNumId w:val="17"/>
  </w:num>
  <w:num w:numId="56">
    <w:abstractNumId w:val="24"/>
  </w:num>
  <w:num w:numId="57">
    <w:abstractNumId w:val="26"/>
  </w:num>
  <w:num w:numId="58">
    <w:abstractNumId w:val="31"/>
  </w:num>
  <w:num w:numId="59">
    <w:abstractNumId w:val="32"/>
  </w:num>
  <w:num w:numId="60">
    <w:abstractNumId w:val="33"/>
  </w:num>
  <w:num w:numId="61">
    <w:abstractNumId w:val="35"/>
  </w:num>
  <w:num w:numId="62">
    <w:abstractNumId w:val="37"/>
  </w:num>
  <w:num w:numId="63">
    <w:abstractNumId w:val="62"/>
  </w:num>
  <w:num w:numId="64">
    <w:abstractNumId w:val="134"/>
  </w:num>
  <w:num w:numId="65">
    <w:abstractNumId w:val="49"/>
  </w:num>
  <w:num w:numId="66">
    <w:abstractNumId w:val="136"/>
  </w:num>
  <w:num w:numId="67">
    <w:abstractNumId w:val="73"/>
  </w:num>
  <w:num w:numId="68">
    <w:abstractNumId w:val="129"/>
  </w:num>
  <w:num w:numId="69">
    <w:abstractNumId w:val="114"/>
  </w:num>
  <w:num w:numId="70">
    <w:abstractNumId w:val="41"/>
  </w:num>
  <w:num w:numId="71">
    <w:abstractNumId w:val="90"/>
  </w:num>
  <w:num w:numId="72">
    <w:abstractNumId w:val="71"/>
  </w:num>
  <w:num w:numId="73">
    <w:abstractNumId w:val="60"/>
  </w:num>
  <w:num w:numId="74">
    <w:abstractNumId w:val="98"/>
  </w:num>
  <w:num w:numId="75">
    <w:abstractNumId w:val="108"/>
  </w:num>
  <w:num w:numId="76">
    <w:abstractNumId w:val="119"/>
  </w:num>
  <w:num w:numId="77">
    <w:abstractNumId w:val="40"/>
  </w:num>
  <w:num w:numId="78">
    <w:abstractNumId w:val="125"/>
  </w:num>
  <w:num w:numId="79">
    <w:abstractNumId w:val="93"/>
  </w:num>
  <w:num w:numId="80">
    <w:abstractNumId w:val="133"/>
  </w:num>
  <w:num w:numId="81">
    <w:abstractNumId w:val="82"/>
  </w:num>
  <w:num w:numId="82">
    <w:abstractNumId w:val="95"/>
  </w:num>
  <w:num w:numId="83">
    <w:abstractNumId w:val="116"/>
  </w:num>
  <w:num w:numId="84">
    <w:abstractNumId w:val="87"/>
  </w:num>
  <w:num w:numId="85">
    <w:abstractNumId w:val="117"/>
  </w:num>
  <w:num w:numId="86">
    <w:abstractNumId w:val="96"/>
  </w:num>
  <w:num w:numId="87">
    <w:abstractNumId w:val="51"/>
  </w:num>
  <w:num w:numId="88">
    <w:abstractNumId w:val="75"/>
  </w:num>
  <w:num w:numId="89">
    <w:abstractNumId w:val="63"/>
  </w:num>
  <w:num w:numId="90">
    <w:abstractNumId w:val="66"/>
  </w:num>
  <w:num w:numId="91">
    <w:abstractNumId w:val="56"/>
  </w:num>
  <w:num w:numId="92">
    <w:abstractNumId w:val="112"/>
  </w:num>
  <w:num w:numId="93">
    <w:abstractNumId w:val="88"/>
  </w:num>
  <w:num w:numId="94">
    <w:abstractNumId w:val="67"/>
  </w:num>
  <w:num w:numId="9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7"/>
    </w:lvlOverride>
    <w:lvlOverride w:ilvl="7">
      <w:startOverride w:val="1"/>
    </w:lvlOverride>
    <w:lvlOverride w:ilvl="8">
      <w:startOverride w:val="1"/>
    </w:lvlOverride>
  </w:num>
  <w:num w:numId="96">
    <w:abstractNumId w:val="121"/>
  </w:num>
  <w:num w:numId="97">
    <w:abstractNumId w:val="64"/>
  </w:num>
  <w:num w:numId="98">
    <w:abstractNumId w:val="120"/>
  </w:num>
  <w:num w:numId="99">
    <w:abstractNumId w:val="138"/>
  </w:num>
  <w:num w:numId="100">
    <w:abstractNumId w:val="86"/>
  </w:num>
  <w:num w:numId="101">
    <w:abstractNumId w:val="92"/>
  </w:num>
  <w:num w:numId="102">
    <w:abstractNumId w:val="132"/>
  </w:num>
  <w:num w:numId="103">
    <w:abstractNumId w:val="122"/>
  </w:num>
  <w:num w:numId="104">
    <w:abstractNumId w:val="100"/>
  </w:num>
  <w:num w:numId="105">
    <w:abstractNumId w:val="131"/>
  </w:num>
  <w:num w:numId="106">
    <w:abstractNumId w:val="74"/>
  </w:num>
  <w:num w:numId="107">
    <w:abstractNumId w:val="53"/>
  </w:num>
  <w:num w:numId="108">
    <w:abstractNumId w:val="135"/>
  </w:num>
  <w:num w:numId="109">
    <w:abstractNumId w:val="83"/>
  </w:num>
  <w:num w:numId="110">
    <w:abstractNumId w:val="46"/>
  </w:num>
  <w:num w:numId="111">
    <w:abstractNumId w:val="81"/>
  </w:num>
  <w:num w:numId="112">
    <w:abstractNumId w:val="106"/>
  </w:num>
  <w:num w:numId="113">
    <w:abstractNumId w:val="105"/>
  </w:num>
  <w:num w:numId="114">
    <w:abstractNumId w:val="52"/>
  </w:num>
  <w:num w:numId="115">
    <w:abstractNumId w:val="97"/>
  </w:num>
  <w:num w:numId="116">
    <w:abstractNumId w:val="128"/>
  </w:num>
  <w:num w:numId="117">
    <w:abstractNumId w:val="43"/>
  </w:num>
  <w:num w:numId="118">
    <w:abstractNumId w:val="102"/>
  </w:num>
  <w:num w:numId="119">
    <w:abstractNumId w:val="55"/>
  </w:num>
  <w:num w:numId="120">
    <w:abstractNumId w:val="72"/>
  </w:num>
  <w:num w:numId="121">
    <w:abstractNumId w:val="94"/>
  </w:num>
  <w:num w:numId="122">
    <w:abstractNumId w:val="110"/>
  </w:num>
  <w:num w:numId="123">
    <w:abstractNumId w:val="69"/>
  </w:num>
  <w:num w:numId="124">
    <w:abstractNumId w:val="103"/>
  </w:num>
  <w:num w:numId="125">
    <w:abstractNumId w:val="115"/>
  </w:num>
  <w:num w:numId="126">
    <w:abstractNumId w:val="85"/>
  </w:num>
  <w:num w:numId="127">
    <w:abstractNumId w:val="124"/>
  </w:num>
  <w:num w:numId="128">
    <w:abstractNumId w:val="45"/>
  </w:num>
  <w:num w:numId="129">
    <w:abstractNumId w:val="68"/>
  </w:num>
  <w:num w:numId="130">
    <w:abstractNumId w:val="54"/>
  </w:num>
  <w:num w:numId="131">
    <w:abstractNumId w:val="113"/>
  </w:num>
  <w:num w:numId="132">
    <w:abstractNumId w:val="48"/>
  </w:num>
  <w:num w:numId="133">
    <w:abstractNumId w:val="111"/>
  </w:num>
  <w:num w:numId="134">
    <w:abstractNumId w:val="42"/>
  </w:num>
  <w:num w:numId="135">
    <w:abstractNumId w:val="78"/>
  </w:num>
  <w:num w:numId="136">
    <w:abstractNumId w:val="47"/>
  </w:num>
  <w:num w:numId="137">
    <w:abstractNumId w:val="30"/>
  </w:num>
  <w:num w:numId="138">
    <w:abstractNumId w:val="118"/>
  </w:num>
  <w:num w:numId="139">
    <w:abstractNumId w:val="58"/>
  </w:num>
  <w:numIdMacAtCleanup w:val="13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Ábrám Hanga">
    <w15:presenceInfo w15:providerId="AD" w15:userId="S-1-5-21-2540403278-1571699654-3803218055-37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hu-HU" w:vendorID="7" w:dllVersion="513" w:checkStyle="1"/>
  <w:proofState w:spelling="clean" w:grammar="clean"/>
  <w:trackRevisions/>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32"/>
    <w:rsid w:val="00005166"/>
    <w:rsid w:val="0000575E"/>
    <w:rsid w:val="0000607B"/>
    <w:rsid w:val="0000631A"/>
    <w:rsid w:val="000074D3"/>
    <w:rsid w:val="00007A9B"/>
    <w:rsid w:val="000102E7"/>
    <w:rsid w:val="00010AD4"/>
    <w:rsid w:val="00010E83"/>
    <w:rsid w:val="0001125E"/>
    <w:rsid w:val="00012B1C"/>
    <w:rsid w:val="00012DF9"/>
    <w:rsid w:val="00012F69"/>
    <w:rsid w:val="0001340A"/>
    <w:rsid w:val="0001470B"/>
    <w:rsid w:val="00015C82"/>
    <w:rsid w:val="00016AC0"/>
    <w:rsid w:val="00016F9E"/>
    <w:rsid w:val="000179EA"/>
    <w:rsid w:val="00017FBE"/>
    <w:rsid w:val="000224BE"/>
    <w:rsid w:val="00022DF0"/>
    <w:rsid w:val="000246EA"/>
    <w:rsid w:val="000268F4"/>
    <w:rsid w:val="00030069"/>
    <w:rsid w:val="0003072B"/>
    <w:rsid w:val="00033DF9"/>
    <w:rsid w:val="00035BAA"/>
    <w:rsid w:val="00040096"/>
    <w:rsid w:val="00040295"/>
    <w:rsid w:val="0004089D"/>
    <w:rsid w:val="000414AE"/>
    <w:rsid w:val="000415E3"/>
    <w:rsid w:val="00041BDE"/>
    <w:rsid w:val="000420E4"/>
    <w:rsid w:val="00043478"/>
    <w:rsid w:val="00043680"/>
    <w:rsid w:val="0004427E"/>
    <w:rsid w:val="0004466A"/>
    <w:rsid w:val="00045689"/>
    <w:rsid w:val="00045BB1"/>
    <w:rsid w:val="000461C0"/>
    <w:rsid w:val="0004735C"/>
    <w:rsid w:val="00051E6A"/>
    <w:rsid w:val="00052340"/>
    <w:rsid w:val="000523AD"/>
    <w:rsid w:val="0005246A"/>
    <w:rsid w:val="00052885"/>
    <w:rsid w:val="00052C16"/>
    <w:rsid w:val="000545E5"/>
    <w:rsid w:val="000562B0"/>
    <w:rsid w:val="000568DA"/>
    <w:rsid w:val="00057075"/>
    <w:rsid w:val="00057B1E"/>
    <w:rsid w:val="00060B5A"/>
    <w:rsid w:val="00061BF3"/>
    <w:rsid w:val="0006253F"/>
    <w:rsid w:val="000632D6"/>
    <w:rsid w:val="000638BE"/>
    <w:rsid w:val="00067EAB"/>
    <w:rsid w:val="00071075"/>
    <w:rsid w:val="00072217"/>
    <w:rsid w:val="0007224F"/>
    <w:rsid w:val="00072DB3"/>
    <w:rsid w:val="0007336F"/>
    <w:rsid w:val="000735B0"/>
    <w:rsid w:val="00073F7D"/>
    <w:rsid w:val="00074402"/>
    <w:rsid w:val="0007490E"/>
    <w:rsid w:val="00075238"/>
    <w:rsid w:val="00075D00"/>
    <w:rsid w:val="000800F0"/>
    <w:rsid w:val="00081F16"/>
    <w:rsid w:val="00082CCC"/>
    <w:rsid w:val="0008365A"/>
    <w:rsid w:val="00083723"/>
    <w:rsid w:val="0008419A"/>
    <w:rsid w:val="00084634"/>
    <w:rsid w:val="00084667"/>
    <w:rsid w:val="00085520"/>
    <w:rsid w:val="0008704A"/>
    <w:rsid w:val="00087E39"/>
    <w:rsid w:val="000900F7"/>
    <w:rsid w:val="000908DC"/>
    <w:rsid w:val="00090F47"/>
    <w:rsid w:val="00091817"/>
    <w:rsid w:val="00091975"/>
    <w:rsid w:val="00093A3F"/>
    <w:rsid w:val="00093A97"/>
    <w:rsid w:val="00093E99"/>
    <w:rsid w:val="00094A1C"/>
    <w:rsid w:val="000958A7"/>
    <w:rsid w:val="00095B40"/>
    <w:rsid w:val="00095ED3"/>
    <w:rsid w:val="00096D1B"/>
    <w:rsid w:val="00097865"/>
    <w:rsid w:val="000A07DB"/>
    <w:rsid w:val="000A199D"/>
    <w:rsid w:val="000A2450"/>
    <w:rsid w:val="000A2789"/>
    <w:rsid w:val="000A2E99"/>
    <w:rsid w:val="000A5D97"/>
    <w:rsid w:val="000A6759"/>
    <w:rsid w:val="000A6C7E"/>
    <w:rsid w:val="000A6DEE"/>
    <w:rsid w:val="000A6DF8"/>
    <w:rsid w:val="000A7416"/>
    <w:rsid w:val="000A795A"/>
    <w:rsid w:val="000B2798"/>
    <w:rsid w:val="000B34AC"/>
    <w:rsid w:val="000B44A8"/>
    <w:rsid w:val="000B5264"/>
    <w:rsid w:val="000B6700"/>
    <w:rsid w:val="000B759C"/>
    <w:rsid w:val="000C29E0"/>
    <w:rsid w:val="000C41C5"/>
    <w:rsid w:val="000C449B"/>
    <w:rsid w:val="000C45CF"/>
    <w:rsid w:val="000C4A1C"/>
    <w:rsid w:val="000C78FA"/>
    <w:rsid w:val="000C7E87"/>
    <w:rsid w:val="000D2114"/>
    <w:rsid w:val="000D2FBB"/>
    <w:rsid w:val="000D3E44"/>
    <w:rsid w:val="000D71D2"/>
    <w:rsid w:val="000E0557"/>
    <w:rsid w:val="000E0A72"/>
    <w:rsid w:val="000E0F16"/>
    <w:rsid w:val="000E13F2"/>
    <w:rsid w:val="000E15A2"/>
    <w:rsid w:val="000E24F9"/>
    <w:rsid w:val="000E2F6A"/>
    <w:rsid w:val="000E308D"/>
    <w:rsid w:val="000E36AB"/>
    <w:rsid w:val="000E4602"/>
    <w:rsid w:val="000E474A"/>
    <w:rsid w:val="000E5AAF"/>
    <w:rsid w:val="000E625C"/>
    <w:rsid w:val="000F143D"/>
    <w:rsid w:val="000F1D9B"/>
    <w:rsid w:val="000F45A5"/>
    <w:rsid w:val="000F4AF1"/>
    <w:rsid w:val="000F4BB2"/>
    <w:rsid w:val="000F524C"/>
    <w:rsid w:val="000F73A3"/>
    <w:rsid w:val="00100440"/>
    <w:rsid w:val="00100768"/>
    <w:rsid w:val="0010183B"/>
    <w:rsid w:val="00102F21"/>
    <w:rsid w:val="00103111"/>
    <w:rsid w:val="0010442A"/>
    <w:rsid w:val="001058DE"/>
    <w:rsid w:val="00105E8D"/>
    <w:rsid w:val="001065D4"/>
    <w:rsid w:val="00111CE0"/>
    <w:rsid w:val="001121E6"/>
    <w:rsid w:val="0011284B"/>
    <w:rsid w:val="00113A50"/>
    <w:rsid w:val="00113DCF"/>
    <w:rsid w:val="00114CDB"/>
    <w:rsid w:val="00116246"/>
    <w:rsid w:val="00116A10"/>
    <w:rsid w:val="00117143"/>
    <w:rsid w:val="00117396"/>
    <w:rsid w:val="001177A9"/>
    <w:rsid w:val="0012190A"/>
    <w:rsid w:val="00123AD8"/>
    <w:rsid w:val="00123BA7"/>
    <w:rsid w:val="00125181"/>
    <w:rsid w:val="00125D42"/>
    <w:rsid w:val="0012671C"/>
    <w:rsid w:val="00126DDC"/>
    <w:rsid w:val="001278CC"/>
    <w:rsid w:val="00130709"/>
    <w:rsid w:val="0013180F"/>
    <w:rsid w:val="00133261"/>
    <w:rsid w:val="00133699"/>
    <w:rsid w:val="00133766"/>
    <w:rsid w:val="00133893"/>
    <w:rsid w:val="001338D4"/>
    <w:rsid w:val="0013450F"/>
    <w:rsid w:val="001350E7"/>
    <w:rsid w:val="00137EC0"/>
    <w:rsid w:val="00140003"/>
    <w:rsid w:val="001409F5"/>
    <w:rsid w:val="00141146"/>
    <w:rsid w:val="00142E3E"/>
    <w:rsid w:val="00142EB7"/>
    <w:rsid w:val="0014347E"/>
    <w:rsid w:val="00143DFD"/>
    <w:rsid w:val="001446CE"/>
    <w:rsid w:val="0014473E"/>
    <w:rsid w:val="0014485E"/>
    <w:rsid w:val="00144EAF"/>
    <w:rsid w:val="00145131"/>
    <w:rsid w:val="00145428"/>
    <w:rsid w:val="001474FC"/>
    <w:rsid w:val="00147DF0"/>
    <w:rsid w:val="00150CCA"/>
    <w:rsid w:val="00152F10"/>
    <w:rsid w:val="00153C07"/>
    <w:rsid w:val="00161043"/>
    <w:rsid w:val="00162127"/>
    <w:rsid w:val="001629D2"/>
    <w:rsid w:val="001631DC"/>
    <w:rsid w:val="00163CFC"/>
    <w:rsid w:val="0016420A"/>
    <w:rsid w:val="00164D9D"/>
    <w:rsid w:val="0016585A"/>
    <w:rsid w:val="001677CD"/>
    <w:rsid w:val="00167C4E"/>
    <w:rsid w:val="0017217C"/>
    <w:rsid w:val="00174479"/>
    <w:rsid w:val="0017526D"/>
    <w:rsid w:val="00176AAA"/>
    <w:rsid w:val="00181236"/>
    <w:rsid w:val="001823CF"/>
    <w:rsid w:val="00182825"/>
    <w:rsid w:val="0018287C"/>
    <w:rsid w:val="00183299"/>
    <w:rsid w:val="001846EE"/>
    <w:rsid w:val="00184C5A"/>
    <w:rsid w:val="0018552A"/>
    <w:rsid w:val="0019021A"/>
    <w:rsid w:val="00190767"/>
    <w:rsid w:val="001911B0"/>
    <w:rsid w:val="0019191C"/>
    <w:rsid w:val="00191BC3"/>
    <w:rsid w:val="00194109"/>
    <w:rsid w:val="001943BA"/>
    <w:rsid w:val="0019452D"/>
    <w:rsid w:val="00195010"/>
    <w:rsid w:val="001957C6"/>
    <w:rsid w:val="00195FB8"/>
    <w:rsid w:val="001A05AB"/>
    <w:rsid w:val="001A06FC"/>
    <w:rsid w:val="001A0927"/>
    <w:rsid w:val="001A4214"/>
    <w:rsid w:val="001A42D1"/>
    <w:rsid w:val="001A4468"/>
    <w:rsid w:val="001A525D"/>
    <w:rsid w:val="001A5524"/>
    <w:rsid w:val="001B085A"/>
    <w:rsid w:val="001B14C1"/>
    <w:rsid w:val="001B1A1F"/>
    <w:rsid w:val="001B1C6C"/>
    <w:rsid w:val="001B1D4D"/>
    <w:rsid w:val="001B29AC"/>
    <w:rsid w:val="001B2CFD"/>
    <w:rsid w:val="001B2F49"/>
    <w:rsid w:val="001B309F"/>
    <w:rsid w:val="001B3F9A"/>
    <w:rsid w:val="001B5EE2"/>
    <w:rsid w:val="001B7443"/>
    <w:rsid w:val="001B7C35"/>
    <w:rsid w:val="001C0934"/>
    <w:rsid w:val="001C145C"/>
    <w:rsid w:val="001C1D2C"/>
    <w:rsid w:val="001C5751"/>
    <w:rsid w:val="001C5C7A"/>
    <w:rsid w:val="001C5F5F"/>
    <w:rsid w:val="001C5F66"/>
    <w:rsid w:val="001C662C"/>
    <w:rsid w:val="001C6D29"/>
    <w:rsid w:val="001C7A8D"/>
    <w:rsid w:val="001C7DB8"/>
    <w:rsid w:val="001D0B2B"/>
    <w:rsid w:val="001D2B2F"/>
    <w:rsid w:val="001D3C9D"/>
    <w:rsid w:val="001D4718"/>
    <w:rsid w:val="001D5C55"/>
    <w:rsid w:val="001D5C8D"/>
    <w:rsid w:val="001D5CEB"/>
    <w:rsid w:val="001D6850"/>
    <w:rsid w:val="001E3584"/>
    <w:rsid w:val="001E668E"/>
    <w:rsid w:val="001E6EAD"/>
    <w:rsid w:val="001E71D2"/>
    <w:rsid w:val="001E7B2B"/>
    <w:rsid w:val="001E7E01"/>
    <w:rsid w:val="001F11AD"/>
    <w:rsid w:val="001F1D7D"/>
    <w:rsid w:val="001F1E5B"/>
    <w:rsid w:val="001F239D"/>
    <w:rsid w:val="001F2BB8"/>
    <w:rsid w:val="001F37FC"/>
    <w:rsid w:val="001F39BF"/>
    <w:rsid w:val="001F495C"/>
    <w:rsid w:val="001F4D1F"/>
    <w:rsid w:val="001F6F61"/>
    <w:rsid w:val="001F75EA"/>
    <w:rsid w:val="001F7D8D"/>
    <w:rsid w:val="00200742"/>
    <w:rsid w:val="0020385E"/>
    <w:rsid w:val="0020387A"/>
    <w:rsid w:val="00204248"/>
    <w:rsid w:val="0020628B"/>
    <w:rsid w:val="00206638"/>
    <w:rsid w:val="002066F2"/>
    <w:rsid w:val="002070BB"/>
    <w:rsid w:val="00210310"/>
    <w:rsid w:val="00210415"/>
    <w:rsid w:val="0021089C"/>
    <w:rsid w:val="002124B5"/>
    <w:rsid w:val="00213917"/>
    <w:rsid w:val="002156CE"/>
    <w:rsid w:val="00215DD5"/>
    <w:rsid w:val="00216BDC"/>
    <w:rsid w:val="002172D5"/>
    <w:rsid w:val="00217952"/>
    <w:rsid w:val="0022004B"/>
    <w:rsid w:val="002207D7"/>
    <w:rsid w:val="00221925"/>
    <w:rsid w:val="00222120"/>
    <w:rsid w:val="00222507"/>
    <w:rsid w:val="002229D2"/>
    <w:rsid w:val="00223736"/>
    <w:rsid w:val="002266E9"/>
    <w:rsid w:val="00227286"/>
    <w:rsid w:val="002305B3"/>
    <w:rsid w:val="002308FC"/>
    <w:rsid w:val="0023127E"/>
    <w:rsid w:val="00231A13"/>
    <w:rsid w:val="00231D55"/>
    <w:rsid w:val="002362C1"/>
    <w:rsid w:val="002362EB"/>
    <w:rsid w:val="00237A60"/>
    <w:rsid w:val="00240415"/>
    <w:rsid w:val="00240525"/>
    <w:rsid w:val="00241920"/>
    <w:rsid w:val="00242E59"/>
    <w:rsid w:val="002437C9"/>
    <w:rsid w:val="00243931"/>
    <w:rsid w:val="00244B49"/>
    <w:rsid w:val="00245003"/>
    <w:rsid w:val="00245777"/>
    <w:rsid w:val="0024729D"/>
    <w:rsid w:val="00247DF6"/>
    <w:rsid w:val="0025088F"/>
    <w:rsid w:val="00252BA3"/>
    <w:rsid w:val="00254BC4"/>
    <w:rsid w:val="00254BEB"/>
    <w:rsid w:val="00256BD5"/>
    <w:rsid w:val="002574C8"/>
    <w:rsid w:val="0025783A"/>
    <w:rsid w:val="00257B19"/>
    <w:rsid w:val="002606BC"/>
    <w:rsid w:val="00262231"/>
    <w:rsid w:val="00263B5B"/>
    <w:rsid w:val="0026545F"/>
    <w:rsid w:val="00265BCC"/>
    <w:rsid w:val="0026665F"/>
    <w:rsid w:val="00266CC5"/>
    <w:rsid w:val="002673DD"/>
    <w:rsid w:val="00270041"/>
    <w:rsid w:val="0027202F"/>
    <w:rsid w:val="002722EC"/>
    <w:rsid w:val="002728D7"/>
    <w:rsid w:val="00272CBD"/>
    <w:rsid w:val="00273470"/>
    <w:rsid w:val="00273D55"/>
    <w:rsid w:val="00274025"/>
    <w:rsid w:val="002744EA"/>
    <w:rsid w:val="00274D7C"/>
    <w:rsid w:val="00275BCC"/>
    <w:rsid w:val="00276156"/>
    <w:rsid w:val="0027696E"/>
    <w:rsid w:val="00281B8E"/>
    <w:rsid w:val="0028234D"/>
    <w:rsid w:val="00282454"/>
    <w:rsid w:val="00282834"/>
    <w:rsid w:val="00282FB3"/>
    <w:rsid w:val="00283CEC"/>
    <w:rsid w:val="00284CEF"/>
    <w:rsid w:val="00286177"/>
    <w:rsid w:val="00286E05"/>
    <w:rsid w:val="002902DB"/>
    <w:rsid w:val="00290962"/>
    <w:rsid w:val="00292172"/>
    <w:rsid w:val="002925E7"/>
    <w:rsid w:val="00292828"/>
    <w:rsid w:val="00292F70"/>
    <w:rsid w:val="0029322D"/>
    <w:rsid w:val="00294E5C"/>
    <w:rsid w:val="00295DA3"/>
    <w:rsid w:val="00296884"/>
    <w:rsid w:val="002A0347"/>
    <w:rsid w:val="002A08ED"/>
    <w:rsid w:val="002A29E5"/>
    <w:rsid w:val="002A3334"/>
    <w:rsid w:val="002A4666"/>
    <w:rsid w:val="002A6621"/>
    <w:rsid w:val="002A6720"/>
    <w:rsid w:val="002A70D4"/>
    <w:rsid w:val="002B0519"/>
    <w:rsid w:val="002B2275"/>
    <w:rsid w:val="002B2AF5"/>
    <w:rsid w:val="002B2E5B"/>
    <w:rsid w:val="002B4243"/>
    <w:rsid w:val="002B4F06"/>
    <w:rsid w:val="002B5957"/>
    <w:rsid w:val="002B60F4"/>
    <w:rsid w:val="002B7352"/>
    <w:rsid w:val="002B7421"/>
    <w:rsid w:val="002B7C16"/>
    <w:rsid w:val="002C0197"/>
    <w:rsid w:val="002C0207"/>
    <w:rsid w:val="002C1F96"/>
    <w:rsid w:val="002C2920"/>
    <w:rsid w:val="002C2CFC"/>
    <w:rsid w:val="002C2D2C"/>
    <w:rsid w:val="002C33B2"/>
    <w:rsid w:val="002C5F29"/>
    <w:rsid w:val="002C5FE6"/>
    <w:rsid w:val="002C7DA1"/>
    <w:rsid w:val="002D04CA"/>
    <w:rsid w:val="002D0A7D"/>
    <w:rsid w:val="002D0C7C"/>
    <w:rsid w:val="002D0F7E"/>
    <w:rsid w:val="002D217B"/>
    <w:rsid w:val="002D2D7B"/>
    <w:rsid w:val="002D3BE0"/>
    <w:rsid w:val="002D4A65"/>
    <w:rsid w:val="002D5164"/>
    <w:rsid w:val="002D69A7"/>
    <w:rsid w:val="002D747A"/>
    <w:rsid w:val="002D7555"/>
    <w:rsid w:val="002E0F32"/>
    <w:rsid w:val="002E222E"/>
    <w:rsid w:val="002E4E3E"/>
    <w:rsid w:val="002F00F0"/>
    <w:rsid w:val="002F0113"/>
    <w:rsid w:val="002F05ED"/>
    <w:rsid w:val="002F088E"/>
    <w:rsid w:val="002F28B8"/>
    <w:rsid w:val="002F3CC6"/>
    <w:rsid w:val="002F3F27"/>
    <w:rsid w:val="002F42D2"/>
    <w:rsid w:val="002F493C"/>
    <w:rsid w:val="002F4DF9"/>
    <w:rsid w:val="002F6AFA"/>
    <w:rsid w:val="003008F4"/>
    <w:rsid w:val="003010C7"/>
    <w:rsid w:val="003026EA"/>
    <w:rsid w:val="00303268"/>
    <w:rsid w:val="003037AC"/>
    <w:rsid w:val="00303A7A"/>
    <w:rsid w:val="00304B66"/>
    <w:rsid w:val="00305442"/>
    <w:rsid w:val="0030569B"/>
    <w:rsid w:val="00305EBB"/>
    <w:rsid w:val="0030673B"/>
    <w:rsid w:val="00306763"/>
    <w:rsid w:val="00314703"/>
    <w:rsid w:val="003147C5"/>
    <w:rsid w:val="00314A00"/>
    <w:rsid w:val="00314C79"/>
    <w:rsid w:val="00316842"/>
    <w:rsid w:val="0031688F"/>
    <w:rsid w:val="003169D7"/>
    <w:rsid w:val="00317317"/>
    <w:rsid w:val="00322F5D"/>
    <w:rsid w:val="00322FD4"/>
    <w:rsid w:val="00323B3C"/>
    <w:rsid w:val="0032400C"/>
    <w:rsid w:val="003245A6"/>
    <w:rsid w:val="0032508B"/>
    <w:rsid w:val="00325DC0"/>
    <w:rsid w:val="003263A1"/>
    <w:rsid w:val="00327133"/>
    <w:rsid w:val="00327E45"/>
    <w:rsid w:val="00330457"/>
    <w:rsid w:val="00332628"/>
    <w:rsid w:val="00332884"/>
    <w:rsid w:val="00332DC5"/>
    <w:rsid w:val="00334A52"/>
    <w:rsid w:val="00335307"/>
    <w:rsid w:val="00337815"/>
    <w:rsid w:val="0034040D"/>
    <w:rsid w:val="003405AF"/>
    <w:rsid w:val="00341C62"/>
    <w:rsid w:val="00342126"/>
    <w:rsid w:val="00342FF1"/>
    <w:rsid w:val="00343055"/>
    <w:rsid w:val="00343368"/>
    <w:rsid w:val="00343FDB"/>
    <w:rsid w:val="00344545"/>
    <w:rsid w:val="003448BC"/>
    <w:rsid w:val="0035128E"/>
    <w:rsid w:val="003522E5"/>
    <w:rsid w:val="003523AB"/>
    <w:rsid w:val="00353357"/>
    <w:rsid w:val="0035355D"/>
    <w:rsid w:val="00354041"/>
    <w:rsid w:val="00354CC7"/>
    <w:rsid w:val="00355232"/>
    <w:rsid w:val="003554D2"/>
    <w:rsid w:val="00356F67"/>
    <w:rsid w:val="00360A01"/>
    <w:rsid w:val="00360AA9"/>
    <w:rsid w:val="00360B62"/>
    <w:rsid w:val="00362333"/>
    <w:rsid w:val="003623C1"/>
    <w:rsid w:val="003625C4"/>
    <w:rsid w:val="00362C31"/>
    <w:rsid w:val="003634D1"/>
    <w:rsid w:val="003635EF"/>
    <w:rsid w:val="00364E15"/>
    <w:rsid w:val="003670E7"/>
    <w:rsid w:val="00370694"/>
    <w:rsid w:val="003711C2"/>
    <w:rsid w:val="00371C4B"/>
    <w:rsid w:val="003730B4"/>
    <w:rsid w:val="00373EA6"/>
    <w:rsid w:val="00375163"/>
    <w:rsid w:val="003753AE"/>
    <w:rsid w:val="00376BD7"/>
    <w:rsid w:val="00377BB4"/>
    <w:rsid w:val="00377CE9"/>
    <w:rsid w:val="00377D2F"/>
    <w:rsid w:val="003805F8"/>
    <w:rsid w:val="003809D8"/>
    <w:rsid w:val="00381B38"/>
    <w:rsid w:val="00381EA4"/>
    <w:rsid w:val="00384333"/>
    <w:rsid w:val="00384551"/>
    <w:rsid w:val="0038495E"/>
    <w:rsid w:val="00384AFA"/>
    <w:rsid w:val="00384BC8"/>
    <w:rsid w:val="00386E55"/>
    <w:rsid w:val="00387055"/>
    <w:rsid w:val="0038739D"/>
    <w:rsid w:val="00390022"/>
    <w:rsid w:val="00391CCA"/>
    <w:rsid w:val="00392885"/>
    <w:rsid w:val="00392CDD"/>
    <w:rsid w:val="00392EE0"/>
    <w:rsid w:val="00393F14"/>
    <w:rsid w:val="00394038"/>
    <w:rsid w:val="00394D15"/>
    <w:rsid w:val="00395F41"/>
    <w:rsid w:val="00396BB8"/>
    <w:rsid w:val="00397B63"/>
    <w:rsid w:val="003A0E7C"/>
    <w:rsid w:val="003A1334"/>
    <w:rsid w:val="003A2947"/>
    <w:rsid w:val="003A3B2A"/>
    <w:rsid w:val="003A3C1E"/>
    <w:rsid w:val="003A79E4"/>
    <w:rsid w:val="003A7FD9"/>
    <w:rsid w:val="003B020E"/>
    <w:rsid w:val="003B169D"/>
    <w:rsid w:val="003B1A6D"/>
    <w:rsid w:val="003B36A5"/>
    <w:rsid w:val="003B4C71"/>
    <w:rsid w:val="003C0451"/>
    <w:rsid w:val="003C0738"/>
    <w:rsid w:val="003C0B47"/>
    <w:rsid w:val="003C0E2E"/>
    <w:rsid w:val="003C110C"/>
    <w:rsid w:val="003C2584"/>
    <w:rsid w:val="003C4167"/>
    <w:rsid w:val="003C5E58"/>
    <w:rsid w:val="003C6079"/>
    <w:rsid w:val="003C6093"/>
    <w:rsid w:val="003C73A9"/>
    <w:rsid w:val="003D0073"/>
    <w:rsid w:val="003D0DC0"/>
    <w:rsid w:val="003D19D9"/>
    <w:rsid w:val="003D19E2"/>
    <w:rsid w:val="003D1ADB"/>
    <w:rsid w:val="003D219D"/>
    <w:rsid w:val="003D2889"/>
    <w:rsid w:val="003D28EB"/>
    <w:rsid w:val="003D31B3"/>
    <w:rsid w:val="003D4F2A"/>
    <w:rsid w:val="003D5651"/>
    <w:rsid w:val="003D6602"/>
    <w:rsid w:val="003D7691"/>
    <w:rsid w:val="003E007A"/>
    <w:rsid w:val="003E01D6"/>
    <w:rsid w:val="003E0A7E"/>
    <w:rsid w:val="003E1622"/>
    <w:rsid w:val="003E2C65"/>
    <w:rsid w:val="003E6B45"/>
    <w:rsid w:val="003E6F7E"/>
    <w:rsid w:val="003F0855"/>
    <w:rsid w:val="003F1AF6"/>
    <w:rsid w:val="003F1F6C"/>
    <w:rsid w:val="003F22A5"/>
    <w:rsid w:val="003F2BB7"/>
    <w:rsid w:val="003F3482"/>
    <w:rsid w:val="003F6E5E"/>
    <w:rsid w:val="003F6F8C"/>
    <w:rsid w:val="003F7286"/>
    <w:rsid w:val="004003E1"/>
    <w:rsid w:val="00400EBB"/>
    <w:rsid w:val="00401919"/>
    <w:rsid w:val="00402B68"/>
    <w:rsid w:val="004032A3"/>
    <w:rsid w:val="0040341E"/>
    <w:rsid w:val="00403BC3"/>
    <w:rsid w:val="00404C0E"/>
    <w:rsid w:val="00404E29"/>
    <w:rsid w:val="00405074"/>
    <w:rsid w:val="004056E8"/>
    <w:rsid w:val="00405A48"/>
    <w:rsid w:val="00412396"/>
    <w:rsid w:val="00413A02"/>
    <w:rsid w:val="0041572F"/>
    <w:rsid w:val="0041594E"/>
    <w:rsid w:val="0041619A"/>
    <w:rsid w:val="004167F8"/>
    <w:rsid w:val="00416B89"/>
    <w:rsid w:val="00422204"/>
    <w:rsid w:val="00422716"/>
    <w:rsid w:val="0042272F"/>
    <w:rsid w:val="004231AE"/>
    <w:rsid w:val="00423967"/>
    <w:rsid w:val="00423BE1"/>
    <w:rsid w:val="00424EE7"/>
    <w:rsid w:val="00425B8C"/>
    <w:rsid w:val="0043397F"/>
    <w:rsid w:val="00434BD8"/>
    <w:rsid w:val="00435B4A"/>
    <w:rsid w:val="00440362"/>
    <w:rsid w:val="00440420"/>
    <w:rsid w:val="00440B4A"/>
    <w:rsid w:val="004411EA"/>
    <w:rsid w:val="00441B5E"/>
    <w:rsid w:val="004442A8"/>
    <w:rsid w:val="0044634C"/>
    <w:rsid w:val="00447162"/>
    <w:rsid w:val="0044765C"/>
    <w:rsid w:val="00447B58"/>
    <w:rsid w:val="004522D5"/>
    <w:rsid w:val="00452C64"/>
    <w:rsid w:val="00453965"/>
    <w:rsid w:val="00453AAE"/>
    <w:rsid w:val="0045427C"/>
    <w:rsid w:val="004549E5"/>
    <w:rsid w:val="00454A86"/>
    <w:rsid w:val="00454B27"/>
    <w:rsid w:val="0045554C"/>
    <w:rsid w:val="00455B77"/>
    <w:rsid w:val="0045636F"/>
    <w:rsid w:val="0045648B"/>
    <w:rsid w:val="0045665A"/>
    <w:rsid w:val="00456799"/>
    <w:rsid w:val="00456B86"/>
    <w:rsid w:val="00456B95"/>
    <w:rsid w:val="00461B54"/>
    <w:rsid w:val="004625DE"/>
    <w:rsid w:val="00462CAC"/>
    <w:rsid w:val="00462D57"/>
    <w:rsid w:val="0046376D"/>
    <w:rsid w:val="00463CED"/>
    <w:rsid w:val="004648AA"/>
    <w:rsid w:val="004657FD"/>
    <w:rsid w:val="00467ECF"/>
    <w:rsid w:val="00470159"/>
    <w:rsid w:val="004705FB"/>
    <w:rsid w:val="004726CA"/>
    <w:rsid w:val="004730FF"/>
    <w:rsid w:val="00473A10"/>
    <w:rsid w:val="00473DEE"/>
    <w:rsid w:val="004744F7"/>
    <w:rsid w:val="004770F8"/>
    <w:rsid w:val="00484181"/>
    <w:rsid w:val="00484451"/>
    <w:rsid w:val="00484474"/>
    <w:rsid w:val="00485069"/>
    <w:rsid w:val="0048650F"/>
    <w:rsid w:val="00487029"/>
    <w:rsid w:val="004871BA"/>
    <w:rsid w:val="004872CC"/>
    <w:rsid w:val="00487F05"/>
    <w:rsid w:val="00491EB7"/>
    <w:rsid w:val="004926D0"/>
    <w:rsid w:val="004959BD"/>
    <w:rsid w:val="00495FC9"/>
    <w:rsid w:val="00497F32"/>
    <w:rsid w:val="004A0AEB"/>
    <w:rsid w:val="004A1C85"/>
    <w:rsid w:val="004A1CB4"/>
    <w:rsid w:val="004A25F0"/>
    <w:rsid w:val="004A2EE4"/>
    <w:rsid w:val="004A30E0"/>
    <w:rsid w:val="004A3358"/>
    <w:rsid w:val="004A33F6"/>
    <w:rsid w:val="004A394F"/>
    <w:rsid w:val="004A4CF5"/>
    <w:rsid w:val="004A5663"/>
    <w:rsid w:val="004A6BCB"/>
    <w:rsid w:val="004A6CFD"/>
    <w:rsid w:val="004B010C"/>
    <w:rsid w:val="004B15E7"/>
    <w:rsid w:val="004B3BC5"/>
    <w:rsid w:val="004B5505"/>
    <w:rsid w:val="004B5876"/>
    <w:rsid w:val="004B58CF"/>
    <w:rsid w:val="004B63C5"/>
    <w:rsid w:val="004B64E7"/>
    <w:rsid w:val="004B7823"/>
    <w:rsid w:val="004C2AC2"/>
    <w:rsid w:val="004C310B"/>
    <w:rsid w:val="004C409B"/>
    <w:rsid w:val="004C46DC"/>
    <w:rsid w:val="004C4789"/>
    <w:rsid w:val="004D0A2A"/>
    <w:rsid w:val="004D2AE4"/>
    <w:rsid w:val="004D3591"/>
    <w:rsid w:val="004D3717"/>
    <w:rsid w:val="004D37F5"/>
    <w:rsid w:val="004D396C"/>
    <w:rsid w:val="004D562B"/>
    <w:rsid w:val="004D6845"/>
    <w:rsid w:val="004E056D"/>
    <w:rsid w:val="004E28AC"/>
    <w:rsid w:val="004E3E46"/>
    <w:rsid w:val="004E6F79"/>
    <w:rsid w:val="004F00ED"/>
    <w:rsid w:val="004F01B3"/>
    <w:rsid w:val="004F1674"/>
    <w:rsid w:val="004F34A0"/>
    <w:rsid w:val="004F3BCF"/>
    <w:rsid w:val="004F6942"/>
    <w:rsid w:val="004F6BA0"/>
    <w:rsid w:val="00500556"/>
    <w:rsid w:val="00504291"/>
    <w:rsid w:val="00504604"/>
    <w:rsid w:val="005061FB"/>
    <w:rsid w:val="005062F2"/>
    <w:rsid w:val="0050638A"/>
    <w:rsid w:val="00506CAF"/>
    <w:rsid w:val="005073E0"/>
    <w:rsid w:val="00507B63"/>
    <w:rsid w:val="00507C83"/>
    <w:rsid w:val="005102E1"/>
    <w:rsid w:val="00511484"/>
    <w:rsid w:val="00513B9D"/>
    <w:rsid w:val="0051486E"/>
    <w:rsid w:val="005149B0"/>
    <w:rsid w:val="00516865"/>
    <w:rsid w:val="00516C0B"/>
    <w:rsid w:val="00516FD7"/>
    <w:rsid w:val="0051706C"/>
    <w:rsid w:val="00517495"/>
    <w:rsid w:val="00517585"/>
    <w:rsid w:val="005200EB"/>
    <w:rsid w:val="00521C6A"/>
    <w:rsid w:val="0052276E"/>
    <w:rsid w:val="005236CB"/>
    <w:rsid w:val="00524395"/>
    <w:rsid w:val="005253D4"/>
    <w:rsid w:val="005263C0"/>
    <w:rsid w:val="0052666F"/>
    <w:rsid w:val="005311B9"/>
    <w:rsid w:val="005311DA"/>
    <w:rsid w:val="005336C9"/>
    <w:rsid w:val="005353BE"/>
    <w:rsid w:val="005356E4"/>
    <w:rsid w:val="00535910"/>
    <w:rsid w:val="00536D74"/>
    <w:rsid w:val="005379A3"/>
    <w:rsid w:val="00537A81"/>
    <w:rsid w:val="00537DD3"/>
    <w:rsid w:val="005405FB"/>
    <w:rsid w:val="00540AF7"/>
    <w:rsid w:val="00542156"/>
    <w:rsid w:val="00542B1A"/>
    <w:rsid w:val="00542FBA"/>
    <w:rsid w:val="00543847"/>
    <w:rsid w:val="00543E82"/>
    <w:rsid w:val="005441F0"/>
    <w:rsid w:val="005443F7"/>
    <w:rsid w:val="00545AB3"/>
    <w:rsid w:val="00545BAD"/>
    <w:rsid w:val="00545DAB"/>
    <w:rsid w:val="00546E91"/>
    <w:rsid w:val="005474C4"/>
    <w:rsid w:val="00547D9F"/>
    <w:rsid w:val="00550E49"/>
    <w:rsid w:val="00551400"/>
    <w:rsid w:val="0055293D"/>
    <w:rsid w:val="00552B47"/>
    <w:rsid w:val="005534B6"/>
    <w:rsid w:val="005539CA"/>
    <w:rsid w:val="0055661F"/>
    <w:rsid w:val="00560590"/>
    <w:rsid w:val="00560EBE"/>
    <w:rsid w:val="00560FD9"/>
    <w:rsid w:val="00561541"/>
    <w:rsid w:val="005627CF"/>
    <w:rsid w:val="0056393A"/>
    <w:rsid w:val="005641DE"/>
    <w:rsid w:val="00564C0C"/>
    <w:rsid w:val="00565F55"/>
    <w:rsid w:val="00566110"/>
    <w:rsid w:val="005667D0"/>
    <w:rsid w:val="005668D2"/>
    <w:rsid w:val="005669BE"/>
    <w:rsid w:val="00567108"/>
    <w:rsid w:val="005679D3"/>
    <w:rsid w:val="00570E25"/>
    <w:rsid w:val="0057183C"/>
    <w:rsid w:val="00573546"/>
    <w:rsid w:val="00573AFD"/>
    <w:rsid w:val="00573CEC"/>
    <w:rsid w:val="005769BC"/>
    <w:rsid w:val="00576DF9"/>
    <w:rsid w:val="005770E4"/>
    <w:rsid w:val="00577296"/>
    <w:rsid w:val="00580CA2"/>
    <w:rsid w:val="00581FF1"/>
    <w:rsid w:val="00582142"/>
    <w:rsid w:val="005842DE"/>
    <w:rsid w:val="00585432"/>
    <w:rsid w:val="00585ED7"/>
    <w:rsid w:val="00587C6F"/>
    <w:rsid w:val="005915DC"/>
    <w:rsid w:val="005919FA"/>
    <w:rsid w:val="0059233D"/>
    <w:rsid w:val="0059364F"/>
    <w:rsid w:val="00593864"/>
    <w:rsid w:val="005938EE"/>
    <w:rsid w:val="00595000"/>
    <w:rsid w:val="00595B7F"/>
    <w:rsid w:val="005A30E1"/>
    <w:rsid w:val="005A32DE"/>
    <w:rsid w:val="005A3F77"/>
    <w:rsid w:val="005A55A4"/>
    <w:rsid w:val="005A69F0"/>
    <w:rsid w:val="005A79B9"/>
    <w:rsid w:val="005B08A5"/>
    <w:rsid w:val="005B0EE3"/>
    <w:rsid w:val="005B225C"/>
    <w:rsid w:val="005B417A"/>
    <w:rsid w:val="005B51F8"/>
    <w:rsid w:val="005B5293"/>
    <w:rsid w:val="005B54C2"/>
    <w:rsid w:val="005B734E"/>
    <w:rsid w:val="005C035E"/>
    <w:rsid w:val="005C0BF2"/>
    <w:rsid w:val="005C1057"/>
    <w:rsid w:val="005C1992"/>
    <w:rsid w:val="005C3B35"/>
    <w:rsid w:val="005C3D69"/>
    <w:rsid w:val="005C3F68"/>
    <w:rsid w:val="005C483B"/>
    <w:rsid w:val="005C4B4F"/>
    <w:rsid w:val="005C4D3A"/>
    <w:rsid w:val="005C50CD"/>
    <w:rsid w:val="005C5160"/>
    <w:rsid w:val="005C65A5"/>
    <w:rsid w:val="005D0461"/>
    <w:rsid w:val="005D09A8"/>
    <w:rsid w:val="005D305C"/>
    <w:rsid w:val="005D315E"/>
    <w:rsid w:val="005D49E8"/>
    <w:rsid w:val="005D5158"/>
    <w:rsid w:val="005E3902"/>
    <w:rsid w:val="005E39C4"/>
    <w:rsid w:val="005E3F01"/>
    <w:rsid w:val="005E51E1"/>
    <w:rsid w:val="005E605D"/>
    <w:rsid w:val="005E69D4"/>
    <w:rsid w:val="005F0D29"/>
    <w:rsid w:val="005F1ABB"/>
    <w:rsid w:val="005F3FA0"/>
    <w:rsid w:val="005F6A86"/>
    <w:rsid w:val="005F702E"/>
    <w:rsid w:val="005F70E8"/>
    <w:rsid w:val="005F79EC"/>
    <w:rsid w:val="00600CB3"/>
    <w:rsid w:val="0060222D"/>
    <w:rsid w:val="00602D07"/>
    <w:rsid w:val="00603CB8"/>
    <w:rsid w:val="00603D1E"/>
    <w:rsid w:val="00604C74"/>
    <w:rsid w:val="00606DD5"/>
    <w:rsid w:val="00606F10"/>
    <w:rsid w:val="006072A1"/>
    <w:rsid w:val="00607FDA"/>
    <w:rsid w:val="0061123F"/>
    <w:rsid w:val="006114DF"/>
    <w:rsid w:val="00611D0C"/>
    <w:rsid w:val="00612091"/>
    <w:rsid w:val="0061374C"/>
    <w:rsid w:val="006143D1"/>
    <w:rsid w:val="00614ED2"/>
    <w:rsid w:val="0061586C"/>
    <w:rsid w:val="00615DB0"/>
    <w:rsid w:val="006168B9"/>
    <w:rsid w:val="00617444"/>
    <w:rsid w:val="00617A2E"/>
    <w:rsid w:val="0062030A"/>
    <w:rsid w:val="006204AE"/>
    <w:rsid w:val="00621790"/>
    <w:rsid w:val="006217BB"/>
    <w:rsid w:val="006223D5"/>
    <w:rsid w:val="00622671"/>
    <w:rsid w:val="00623045"/>
    <w:rsid w:val="00625720"/>
    <w:rsid w:val="00626F51"/>
    <w:rsid w:val="0063008A"/>
    <w:rsid w:val="006313C0"/>
    <w:rsid w:val="0063150F"/>
    <w:rsid w:val="006315E0"/>
    <w:rsid w:val="00631644"/>
    <w:rsid w:val="00631C90"/>
    <w:rsid w:val="006328B8"/>
    <w:rsid w:val="00632B77"/>
    <w:rsid w:val="0063384F"/>
    <w:rsid w:val="00634ABC"/>
    <w:rsid w:val="00635838"/>
    <w:rsid w:val="00635D62"/>
    <w:rsid w:val="006371B6"/>
    <w:rsid w:val="00637550"/>
    <w:rsid w:val="00637A44"/>
    <w:rsid w:val="00640144"/>
    <w:rsid w:val="00640548"/>
    <w:rsid w:val="0064091A"/>
    <w:rsid w:val="00641CD5"/>
    <w:rsid w:val="0064293C"/>
    <w:rsid w:val="0064297A"/>
    <w:rsid w:val="00643485"/>
    <w:rsid w:val="006436D9"/>
    <w:rsid w:val="00643BAA"/>
    <w:rsid w:val="00644588"/>
    <w:rsid w:val="006445D1"/>
    <w:rsid w:val="00645CC9"/>
    <w:rsid w:val="00647333"/>
    <w:rsid w:val="00647BCB"/>
    <w:rsid w:val="0065113C"/>
    <w:rsid w:val="00651775"/>
    <w:rsid w:val="0065199C"/>
    <w:rsid w:val="006524D9"/>
    <w:rsid w:val="00652AC5"/>
    <w:rsid w:val="0065369A"/>
    <w:rsid w:val="006549FE"/>
    <w:rsid w:val="006553B2"/>
    <w:rsid w:val="0065587B"/>
    <w:rsid w:val="0065590A"/>
    <w:rsid w:val="00655E1F"/>
    <w:rsid w:val="00656339"/>
    <w:rsid w:val="006566C1"/>
    <w:rsid w:val="006569DD"/>
    <w:rsid w:val="006619B4"/>
    <w:rsid w:val="00661EE9"/>
    <w:rsid w:val="006620F0"/>
    <w:rsid w:val="006636C3"/>
    <w:rsid w:val="00663975"/>
    <w:rsid w:val="00663BF5"/>
    <w:rsid w:val="006642D3"/>
    <w:rsid w:val="00664C11"/>
    <w:rsid w:val="00665369"/>
    <w:rsid w:val="00666362"/>
    <w:rsid w:val="00666BF6"/>
    <w:rsid w:val="0066738B"/>
    <w:rsid w:val="00667F5A"/>
    <w:rsid w:val="0067091E"/>
    <w:rsid w:val="00671A30"/>
    <w:rsid w:val="00672688"/>
    <w:rsid w:val="0067492F"/>
    <w:rsid w:val="0067679C"/>
    <w:rsid w:val="00676835"/>
    <w:rsid w:val="00676866"/>
    <w:rsid w:val="006779FA"/>
    <w:rsid w:val="00677B13"/>
    <w:rsid w:val="00681E53"/>
    <w:rsid w:val="006821BE"/>
    <w:rsid w:val="00682B08"/>
    <w:rsid w:val="00683690"/>
    <w:rsid w:val="0068467C"/>
    <w:rsid w:val="00685D6B"/>
    <w:rsid w:val="0068674F"/>
    <w:rsid w:val="00690AC0"/>
    <w:rsid w:val="00691404"/>
    <w:rsid w:val="00691EAB"/>
    <w:rsid w:val="00693492"/>
    <w:rsid w:val="006934E7"/>
    <w:rsid w:val="00693B65"/>
    <w:rsid w:val="006944D7"/>
    <w:rsid w:val="006949F2"/>
    <w:rsid w:val="00694C00"/>
    <w:rsid w:val="006953D8"/>
    <w:rsid w:val="006963E1"/>
    <w:rsid w:val="0069672D"/>
    <w:rsid w:val="006A07DA"/>
    <w:rsid w:val="006A11CC"/>
    <w:rsid w:val="006A1581"/>
    <w:rsid w:val="006A1AD2"/>
    <w:rsid w:val="006A20D2"/>
    <w:rsid w:val="006A27DF"/>
    <w:rsid w:val="006A27E0"/>
    <w:rsid w:val="006A2DDD"/>
    <w:rsid w:val="006A54CE"/>
    <w:rsid w:val="006A6799"/>
    <w:rsid w:val="006A746F"/>
    <w:rsid w:val="006B0408"/>
    <w:rsid w:val="006B2D7C"/>
    <w:rsid w:val="006B410B"/>
    <w:rsid w:val="006B4F89"/>
    <w:rsid w:val="006B53D4"/>
    <w:rsid w:val="006B63ED"/>
    <w:rsid w:val="006B70CA"/>
    <w:rsid w:val="006B719C"/>
    <w:rsid w:val="006C01FB"/>
    <w:rsid w:val="006C0B96"/>
    <w:rsid w:val="006C1E7B"/>
    <w:rsid w:val="006C2457"/>
    <w:rsid w:val="006C27D1"/>
    <w:rsid w:val="006C3A9A"/>
    <w:rsid w:val="006C4D68"/>
    <w:rsid w:val="006C5198"/>
    <w:rsid w:val="006C582F"/>
    <w:rsid w:val="006C6C93"/>
    <w:rsid w:val="006C73F1"/>
    <w:rsid w:val="006C7D97"/>
    <w:rsid w:val="006D07B0"/>
    <w:rsid w:val="006D0C04"/>
    <w:rsid w:val="006D1D2E"/>
    <w:rsid w:val="006D231E"/>
    <w:rsid w:val="006D31D9"/>
    <w:rsid w:val="006D3892"/>
    <w:rsid w:val="006D4C14"/>
    <w:rsid w:val="006D52B3"/>
    <w:rsid w:val="006D6443"/>
    <w:rsid w:val="006E16DE"/>
    <w:rsid w:val="006E17DD"/>
    <w:rsid w:val="006E1ECB"/>
    <w:rsid w:val="006E2009"/>
    <w:rsid w:val="006E26FA"/>
    <w:rsid w:val="006E29A4"/>
    <w:rsid w:val="006E35A5"/>
    <w:rsid w:val="006E38E4"/>
    <w:rsid w:val="006E4CCA"/>
    <w:rsid w:val="006E5290"/>
    <w:rsid w:val="006E5B3D"/>
    <w:rsid w:val="006E5C45"/>
    <w:rsid w:val="006F143C"/>
    <w:rsid w:val="006F244D"/>
    <w:rsid w:val="006F29D0"/>
    <w:rsid w:val="006F38DF"/>
    <w:rsid w:val="006F4DE6"/>
    <w:rsid w:val="006F67A7"/>
    <w:rsid w:val="006F6B0D"/>
    <w:rsid w:val="006F6CE4"/>
    <w:rsid w:val="006F6EF3"/>
    <w:rsid w:val="006F6F5F"/>
    <w:rsid w:val="006F791C"/>
    <w:rsid w:val="00701DBF"/>
    <w:rsid w:val="00703677"/>
    <w:rsid w:val="007057CF"/>
    <w:rsid w:val="00706307"/>
    <w:rsid w:val="007068CB"/>
    <w:rsid w:val="00707F0E"/>
    <w:rsid w:val="0071081B"/>
    <w:rsid w:val="00712373"/>
    <w:rsid w:val="007125E0"/>
    <w:rsid w:val="00713246"/>
    <w:rsid w:val="00713658"/>
    <w:rsid w:val="00714CB2"/>
    <w:rsid w:val="007152E6"/>
    <w:rsid w:val="0071532F"/>
    <w:rsid w:val="00716FB4"/>
    <w:rsid w:val="00717556"/>
    <w:rsid w:val="0072077E"/>
    <w:rsid w:val="00720805"/>
    <w:rsid w:val="00720A01"/>
    <w:rsid w:val="00720C54"/>
    <w:rsid w:val="0072277D"/>
    <w:rsid w:val="00722C89"/>
    <w:rsid w:val="007235FF"/>
    <w:rsid w:val="0072437E"/>
    <w:rsid w:val="00724C0E"/>
    <w:rsid w:val="00725080"/>
    <w:rsid w:val="0072516E"/>
    <w:rsid w:val="0072555F"/>
    <w:rsid w:val="00727539"/>
    <w:rsid w:val="0073041D"/>
    <w:rsid w:val="0073045A"/>
    <w:rsid w:val="00730AC2"/>
    <w:rsid w:val="00730C1F"/>
    <w:rsid w:val="00730D9E"/>
    <w:rsid w:val="0073133C"/>
    <w:rsid w:val="007318FA"/>
    <w:rsid w:val="00731A90"/>
    <w:rsid w:val="00731DF1"/>
    <w:rsid w:val="00732C4E"/>
    <w:rsid w:val="00732EB6"/>
    <w:rsid w:val="00732FB8"/>
    <w:rsid w:val="00733B3E"/>
    <w:rsid w:val="007341DA"/>
    <w:rsid w:val="007341EF"/>
    <w:rsid w:val="00734986"/>
    <w:rsid w:val="00735AAC"/>
    <w:rsid w:val="00736538"/>
    <w:rsid w:val="0073686E"/>
    <w:rsid w:val="00736C41"/>
    <w:rsid w:val="00741AD4"/>
    <w:rsid w:val="00742113"/>
    <w:rsid w:val="007423EE"/>
    <w:rsid w:val="00742404"/>
    <w:rsid w:val="0074277E"/>
    <w:rsid w:val="00742972"/>
    <w:rsid w:val="00744AD0"/>
    <w:rsid w:val="007451E6"/>
    <w:rsid w:val="00745F19"/>
    <w:rsid w:val="00746D75"/>
    <w:rsid w:val="00746F46"/>
    <w:rsid w:val="007473D2"/>
    <w:rsid w:val="00747844"/>
    <w:rsid w:val="00747BF8"/>
    <w:rsid w:val="00747D3B"/>
    <w:rsid w:val="00747F20"/>
    <w:rsid w:val="0075093B"/>
    <w:rsid w:val="0075117D"/>
    <w:rsid w:val="00751682"/>
    <w:rsid w:val="007522E0"/>
    <w:rsid w:val="007526A7"/>
    <w:rsid w:val="007529C1"/>
    <w:rsid w:val="00753281"/>
    <w:rsid w:val="007532F5"/>
    <w:rsid w:val="00753336"/>
    <w:rsid w:val="00753DE7"/>
    <w:rsid w:val="00754C63"/>
    <w:rsid w:val="0075650A"/>
    <w:rsid w:val="0075780B"/>
    <w:rsid w:val="00757A30"/>
    <w:rsid w:val="00757DA2"/>
    <w:rsid w:val="00760B25"/>
    <w:rsid w:val="00761254"/>
    <w:rsid w:val="007623B8"/>
    <w:rsid w:val="00762A7B"/>
    <w:rsid w:val="00762F11"/>
    <w:rsid w:val="00763732"/>
    <w:rsid w:val="0076417C"/>
    <w:rsid w:val="00765C3E"/>
    <w:rsid w:val="007679AC"/>
    <w:rsid w:val="007716F5"/>
    <w:rsid w:val="00771E23"/>
    <w:rsid w:val="00774576"/>
    <w:rsid w:val="00774770"/>
    <w:rsid w:val="00774ED7"/>
    <w:rsid w:val="00776A9D"/>
    <w:rsid w:val="00780F10"/>
    <w:rsid w:val="007818A9"/>
    <w:rsid w:val="00781A94"/>
    <w:rsid w:val="00785715"/>
    <w:rsid w:val="007867CE"/>
    <w:rsid w:val="0078745B"/>
    <w:rsid w:val="00787612"/>
    <w:rsid w:val="00787A8A"/>
    <w:rsid w:val="00787F3D"/>
    <w:rsid w:val="00790530"/>
    <w:rsid w:val="00791341"/>
    <w:rsid w:val="00792139"/>
    <w:rsid w:val="007921EF"/>
    <w:rsid w:val="007935C0"/>
    <w:rsid w:val="00794F41"/>
    <w:rsid w:val="00795310"/>
    <w:rsid w:val="00795313"/>
    <w:rsid w:val="007959E5"/>
    <w:rsid w:val="0079697D"/>
    <w:rsid w:val="00797528"/>
    <w:rsid w:val="007976E8"/>
    <w:rsid w:val="007A1220"/>
    <w:rsid w:val="007A27C9"/>
    <w:rsid w:val="007A3DE0"/>
    <w:rsid w:val="007A4115"/>
    <w:rsid w:val="007A4562"/>
    <w:rsid w:val="007A48AB"/>
    <w:rsid w:val="007A5627"/>
    <w:rsid w:val="007A5990"/>
    <w:rsid w:val="007A67B7"/>
    <w:rsid w:val="007A6F35"/>
    <w:rsid w:val="007A7770"/>
    <w:rsid w:val="007B02CE"/>
    <w:rsid w:val="007B2913"/>
    <w:rsid w:val="007B2EAC"/>
    <w:rsid w:val="007B3C8E"/>
    <w:rsid w:val="007B5BE6"/>
    <w:rsid w:val="007B6919"/>
    <w:rsid w:val="007B7543"/>
    <w:rsid w:val="007B765A"/>
    <w:rsid w:val="007C146B"/>
    <w:rsid w:val="007C1752"/>
    <w:rsid w:val="007C2545"/>
    <w:rsid w:val="007C36F8"/>
    <w:rsid w:val="007C4239"/>
    <w:rsid w:val="007C44F6"/>
    <w:rsid w:val="007C4971"/>
    <w:rsid w:val="007C4D77"/>
    <w:rsid w:val="007C4E90"/>
    <w:rsid w:val="007C500D"/>
    <w:rsid w:val="007C52F0"/>
    <w:rsid w:val="007C580C"/>
    <w:rsid w:val="007C60D6"/>
    <w:rsid w:val="007C760B"/>
    <w:rsid w:val="007D1764"/>
    <w:rsid w:val="007D2585"/>
    <w:rsid w:val="007D4AB7"/>
    <w:rsid w:val="007D4B83"/>
    <w:rsid w:val="007D6A45"/>
    <w:rsid w:val="007D6A8B"/>
    <w:rsid w:val="007E08C2"/>
    <w:rsid w:val="007E0E00"/>
    <w:rsid w:val="007E0E66"/>
    <w:rsid w:val="007E1B57"/>
    <w:rsid w:val="007E30F9"/>
    <w:rsid w:val="007E4E1C"/>
    <w:rsid w:val="007E5194"/>
    <w:rsid w:val="007E51AC"/>
    <w:rsid w:val="007E5A94"/>
    <w:rsid w:val="007E6389"/>
    <w:rsid w:val="007E6D41"/>
    <w:rsid w:val="007E7573"/>
    <w:rsid w:val="007F105D"/>
    <w:rsid w:val="007F186E"/>
    <w:rsid w:val="007F234B"/>
    <w:rsid w:val="007F343C"/>
    <w:rsid w:val="007F3982"/>
    <w:rsid w:val="007F6FE5"/>
    <w:rsid w:val="007F70A9"/>
    <w:rsid w:val="00800EB3"/>
    <w:rsid w:val="008025B6"/>
    <w:rsid w:val="0080327F"/>
    <w:rsid w:val="008037E7"/>
    <w:rsid w:val="00804491"/>
    <w:rsid w:val="00805F1C"/>
    <w:rsid w:val="0080734A"/>
    <w:rsid w:val="00807B31"/>
    <w:rsid w:val="00807B67"/>
    <w:rsid w:val="00807DB0"/>
    <w:rsid w:val="0081227A"/>
    <w:rsid w:val="008127F7"/>
    <w:rsid w:val="00817095"/>
    <w:rsid w:val="00817183"/>
    <w:rsid w:val="00820F62"/>
    <w:rsid w:val="00821377"/>
    <w:rsid w:val="00821D2D"/>
    <w:rsid w:val="00822099"/>
    <w:rsid w:val="00824767"/>
    <w:rsid w:val="00824AB4"/>
    <w:rsid w:val="00824DBD"/>
    <w:rsid w:val="00825209"/>
    <w:rsid w:val="00825C73"/>
    <w:rsid w:val="00825D0F"/>
    <w:rsid w:val="00826A36"/>
    <w:rsid w:val="00827E2F"/>
    <w:rsid w:val="00830656"/>
    <w:rsid w:val="0083127D"/>
    <w:rsid w:val="00832498"/>
    <w:rsid w:val="008336CC"/>
    <w:rsid w:val="0083381F"/>
    <w:rsid w:val="00833D25"/>
    <w:rsid w:val="00833E59"/>
    <w:rsid w:val="00834B86"/>
    <w:rsid w:val="00836BE9"/>
    <w:rsid w:val="00841608"/>
    <w:rsid w:val="0084198B"/>
    <w:rsid w:val="0084452D"/>
    <w:rsid w:val="00844A09"/>
    <w:rsid w:val="00844FA7"/>
    <w:rsid w:val="0084574D"/>
    <w:rsid w:val="00845D3A"/>
    <w:rsid w:val="008469F4"/>
    <w:rsid w:val="00846F5C"/>
    <w:rsid w:val="008500AF"/>
    <w:rsid w:val="0085015A"/>
    <w:rsid w:val="00850371"/>
    <w:rsid w:val="0085180D"/>
    <w:rsid w:val="00853EC5"/>
    <w:rsid w:val="008545A0"/>
    <w:rsid w:val="008549C6"/>
    <w:rsid w:val="00855232"/>
    <w:rsid w:val="00856745"/>
    <w:rsid w:val="008606CA"/>
    <w:rsid w:val="008607F9"/>
    <w:rsid w:val="00861D96"/>
    <w:rsid w:val="008645C3"/>
    <w:rsid w:val="00865283"/>
    <w:rsid w:val="00865C36"/>
    <w:rsid w:val="00865E9B"/>
    <w:rsid w:val="00867C29"/>
    <w:rsid w:val="008738EB"/>
    <w:rsid w:val="00873FF0"/>
    <w:rsid w:val="00874331"/>
    <w:rsid w:val="008752CF"/>
    <w:rsid w:val="00876220"/>
    <w:rsid w:val="00877D87"/>
    <w:rsid w:val="008802F1"/>
    <w:rsid w:val="0088124E"/>
    <w:rsid w:val="0088190D"/>
    <w:rsid w:val="00882077"/>
    <w:rsid w:val="0088304F"/>
    <w:rsid w:val="0088389E"/>
    <w:rsid w:val="00883FA9"/>
    <w:rsid w:val="00884604"/>
    <w:rsid w:val="00884CD5"/>
    <w:rsid w:val="008905E1"/>
    <w:rsid w:val="00890E5E"/>
    <w:rsid w:val="00895086"/>
    <w:rsid w:val="0089521A"/>
    <w:rsid w:val="0089540F"/>
    <w:rsid w:val="00895C85"/>
    <w:rsid w:val="00895EB8"/>
    <w:rsid w:val="00896467"/>
    <w:rsid w:val="008964CD"/>
    <w:rsid w:val="008969F1"/>
    <w:rsid w:val="00897A1B"/>
    <w:rsid w:val="008A3C44"/>
    <w:rsid w:val="008A3C4C"/>
    <w:rsid w:val="008A3D71"/>
    <w:rsid w:val="008A418F"/>
    <w:rsid w:val="008A5157"/>
    <w:rsid w:val="008A530A"/>
    <w:rsid w:val="008A5435"/>
    <w:rsid w:val="008A597C"/>
    <w:rsid w:val="008A5F89"/>
    <w:rsid w:val="008B031C"/>
    <w:rsid w:val="008B0537"/>
    <w:rsid w:val="008B1DD1"/>
    <w:rsid w:val="008B29E7"/>
    <w:rsid w:val="008B2C46"/>
    <w:rsid w:val="008B2F5A"/>
    <w:rsid w:val="008B3A65"/>
    <w:rsid w:val="008B3C4C"/>
    <w:rsid w:val="008B42B1"/>
    <w:rsid w:val="008B448B"/>
    <w:rsid w:val="008B47EA"/>
    <w:rsid w:val="008B48C0"/>
    <w:rsid w:val="008B5EE3"/>
    <w:rsid w:val="008B6236"/>
    <w:rsid w:val="008B65EB"/>
    <w:rsid w:val="008B667D"/>
    <w:rsid w:val="008B787E"/>
    <w:rsid w:val="008B7E48"/>
    <w:rsid w:val="008C0AAC"/>
    <w:rsid w:val="008C1F67"/>
    <w:rsid w:val="008C37C8"/>
    <w:rsid w:val="008C40DF"/>
    <w:rsid w:val="008C5439"/>
    <w:rsid w:val="008C57F9"/>
    <w:rsid w:val="008C64C9"/>
    <w:rsid w:val="008C7BD1"/>
    <w:rsid w:val="008D151B"/>
    <w:rsid w:val="008D2134"/>
    <w:rsid w:val="008D22D7"/>
    <w:rsid w:val="008D33FD"/>
    <w:rsid w:val="008D674E"/>
    <w:rsid w:val="008E001B"/>
    <w:rsid w:val="008E13AB"/>
    <w:rsid w:val="008E15F5"/>
    <w:rsid w:val="008E23D1"/>
    <w:rsid w:val="008E26A7"/>
    <w:rsid w:val="008E2F74"/>
    <w:rsid w:val="008E3699"/>
    <w:rsid w:val="008E50AB"/>
    <w:rsid w:val="008E639A"/>
    <w:rsid w:val="008E797F"/>
    <w:rsid w:val="008E7B85"/>
    <w:rsid w:val="008E7F0C"/>
    <w:rsid w:val="008F0CD4"/>
    <w:rsid w:val="008F1218"/>
    <w:rsid w:val="008F1E12"/>
    <w:rsid w:val="008F480E"/>
    <w:rsid w:val="008F49FA"/>
    <w:rsid w:val="008F5934"/>
    <w:rsid w:val="008F78F2"/>
    <w:rsid w:val="009003C1"/>
    <w:rsid w:val="00900E63"/>
    <w:rsid w:val="009028E4"/>
    <w:rsid w:val="00902F11"/>
    <w:rsid w:val="00907A4A"/>
    <w:rsid w:val="0091183F"/>
    <w:rsid w:val="00911CAB"/>
    <w:rsid w:val="00912755"/>
    <w:rsid w:val="00912F35"/>
    <w:rsid w:val="0091499F"/>
    <w:rsid w:val="00915117"/>
    <w:rsid w:val="00915DD9"/>
    <w:rsid w:val="009160F0"/>
    <w:rsid w:val="00917C36"/>
    <w:rsid w:val="00921CE9"/>
    <w:rsid w:val="00921F34"/>
    <w:rsid w:val="00922898"/>
    <w:rsid w:val="009231FC"/>
    <w:rsid w:val="0092387A"/>
    <w:rsid w:val="00923CD1"/>
    <w:rsid w:val="00924399"/>
    <w:rsid w:val="00924CB9"/>
    <w:rsid w:val="00926D6F"/>
    <w:rsid w:val="009275BF"/>
    <w:rsid w:val="009301E1"/>
    <w:rsid w:val="009306CD"/>
    <w:rsid w:val="00930C26"/>
    <w:rsid w:val="009325FF"/>
    <w:rsid w:val="00933436"/>
    <w:rsid w:val="009334DB"/>
    <w:rsid w:val="00934FCE"/>
    <w:rsid w:val="00935784"/>
    <w:rsid w:val="00935957"/>
    <w:rsid w:val="00935BF2"/>
    <w:rsid w:val="009365AE"/>
    <w:rsid w:val="009370F9"/>
    <w:rsid w:val="00937421"/>
    <w:rsid w:val="00937A1C"/>
    <w:rsid w:val="00937B34"/>
    <w:rsid w:val="00937BEB"/>
    <w:rsid w:val="00937D54"/>
    <w:rsid w:val="00942FEC"/>
    <w:rsid w:val="00945649"/>
    <w:rsid w:val="00945836"/>
    <w:rsid w:val="00945924"/>
    <w:rsid w:val="00950246"/>
    <w:rsid w:val="00950A59"/>
    <w:rsid w:val="00950AEF"/>
    <w:rsid w:val="00950DA5"/>
    <w:rsid w:val="00951FA3"/>
    <w:rsid w:val="0095263F"/>
    <w:rsid w:val="0095285D"/>
    <w:rsid w:val="00955123"/>
    <w:rsid w:val="0095672A"/>
    <w:rsid w:val="00956BF8"/>
    <w:rsid w:val="009575BB"/>
    <w:rsid w:val="009609B0"/>
    <w:rsid w:val="009625C7"/>
    <w:rsid w:val="00962927"/>
    <w:rsid w:val="00964EFA"/>
    <w:rsid w:val="00965368"/>
    <w:rsid w:val="009653B1"/>
    <w:rsid w:val="00965498"/>
    <w:rsid w:val="00966B52"/>
    <w:rsid w:val="0097039A"/>
    <w:rsid w:val="00970985"/>
    <w:rsid w:val="009728BB"/>
    <w:rsid w:val="00972A89"/>
    <w:rsid w:val="00973119"/>
    <w:rsid w:val="00973F75"/>
    <w:rsid w:val="00975699"/>
    <w:rsid w:val="00975A99"/>
    <w:rsid w:val="0098130D"/>
    <w:rsid w:val="00981B22"/>
    <w:rsid w:val="00984153"/>
    <w:rsid w:val="00985290"/>
    <w:rsid w:val="009856F6"/>
    <w:rsid w:val="009861DE"/>
    <w:rsid w:val="009866BA"/>
    <w:rsid w:val="00986CB3"/>
    <w:rsid w:val="00987BB1"/>
    <w:rsid w:val="00987EB8"/>
    <w:rsid w:val="009906A6"/>
    <w:rsid w:val="009922CB"/>
    <w:rsid w:val="00992D1E"/>
    <w:rsid w:val="009939BC"/>
    <w:rsid w:val="00993FC0"/>
    <w:rsid w:val="00994C4C"/>
    <w:rsid w:val="009950A1"/>
    <w:rsid w:val="00995183"/>
    <w:rsid w:val="00995193"/>
    <w:rsid w:val="00996D6F"/>
    <w:rsid w:val="009A2652"/>
    <w:rsid w:val="009A32DF"/>
    <w:rsid w:val="009A3F28"/>
    <w:rsid w:val="009A52A5"/>
    <w:rsid w:val="009A5DA8"/>
    <w:rsid w:val="009A70B1"/>
    <w:rsid w:val="009B2682"/>
    <w:rsid w:val="009B2A5A"/>
    <w:rsid w:val="009B2FF6"/>
    <w:rsid w:val="009B37FB"/>
    <w:rsid w:val="009B3991"/>
    <w:rsid w:val="009B3B4B"/>
    <w:rsid w:val="009B3B85"/>
    <w:rsid w:val="009B4015"/>
    <w:rsid w:val="009B4223"/>
    <w:rsid w:val="009B436E"/>
    <w:rsid w:val="009B480C"/>
    <w:rsid w:val="009B5108"/>
    <w:rsid w:val="009B5B7D"/>
    <w:rsid w:val="009B5C7A"/>
    <w:rsid w:val="009B65B7"/>
    <w:rsid w:val="009B67CC"/>
    <w:rsid w:val="009B7ECC"/>
    <w:rsid w:val="009C031B"/>
    <w:rsid w:val="009C110C"/>
    <w:rsid w:val="009C2742"/>
    <w:rsid w:val="009C39BE"/>
    <w:rsid w:val="009C5AFE"/>
    <w:rsid w:val="009C5EDE"/>
    <w:rsid w:val="009C660C"/>
    <w:rsid w:val="009C7974"/>
    <w:rsid w:val="009D0263"/>
    <w:rsid w:val="009D0E1E"/>
    <w:rsid w:val="009D1E6F"/>
    <w:rsid w:val="009D3D30"/>
    <w:rsid w:val="009D4A45"/>
    <w:rsid w:val="009D6308"/>
    <w:rsid w:val="009E0721"/>
    <w:rsid w:val="009E092B"/>
    <w:rsid w:val="009E0CD7"/>
    <w:rsid w:val="009E11C1"/>
    <w:rsid w:val="009E1C24"/>
    <w:rsid w:val="009E20BD"/>
    <w:rsid w:val="009E3651"/>
    <w:rsid w:val="009E52D3"/>
    <w:rsid w:val="009E55D6"/>
    <w:rsid w:val="009E5FE3"/>
    <w:rsid w:val="009F06A9"/>
    <w:rsid w:val="009F2D5D"/>
    <w:rsid w:val="009F33C1"/>
    <w:rsid w:val="009F615C"/>
    <w:rsid w:val="009F6DDD"/>
    <w:rsid w:val="00A00BC6"/>
    <w:rsid w:val="00A01CAF"/>
    <w:rsid w:val="00A01CE5"/>
    <w:rsid w:val="00A02549"/>
    <w:rsid w:val="00A05347"/>
    <w:rsid w:val="00A0675A"/>
    <w:rsid w:val="00A07264"/>
    <w:rsid w:val="00A07B74"/>
    <w:rsid w:val="00A07D45"/>
    <w:rsid w:val="00A10645"/>
    <w:rsid w:val="00A1112E"/>
    <w:rsid w:val="00A1174E"/>
    <w:rsid w:val="00A1210E"/>
    <w:rsid w:val="00A1236B"/>
    <w:rsid w:val="00A12674"/>
    <w:rsid w:val="00A13788"/>
    <w:rsid w:val="00A138DE"/>
    <w:rsid w:val="00A13A30"/>
    <w:rsid w:val="00A1462A"/>
    <w:rsid w:val="00A15FC0"/>
    <w:rsid w:val="00A16B63"/>
    <w:rsid w:val="00A17468"/>
    <w:rsid w:val="00A20129"/>
    <w:rsid w:val="00A20463"/>
    <w:rsid w:val="00A207F6"/>
    <w:rsid w:val="00A20DD6"/>
    <w:rsid w:val="00A21E54"/>
    <w:rsid w:val="00A2313A"/>
    <w:rsid w:val="00A244CD"/>
    <w:rsid w:val="00A246F3"/>
    <w:rsid w:val="00A24BF9"/>
    <w:rsid w:val="00A25496"/>
    <w:rsid w:val="00A25621"/>
    <w:rsid w:val="00A275D3"/>
    <w:rsid w:val="00A27A52"/>
    <w:rsid w:val="00A30A6B"/>
    <w:rsid w:val="00A3143C"/>
    <w:rsid w:val="00A364B4"/>
    <w:rsid w:val="00A36C08"/>
    <w:rsid w:val="00A37680"/>
    <w:rsid w:val="00A4004C"/>
    <w:rsid w:val="00A400C2"/>
    <w:rsid w:val="00A4066C"/>
    <w:rsid w:val="00A41D02"/>
    <w:rsid w:val="00A433FC"/>
    <w:rsid w:val="00A4438D"/>
    <w:rsid w:val="00A4466F"/>
    <w:rsid w:val="00A4539A"/>
    <w:rsid w:val="00A47D44"/>
    <w:rsid w:val="00A50DDD"/>
    <w:rsid w:val="00A51677"/>
    <w:rsid w:val="00A53099"/>
    <w:rsid w:val="00A55693"/>
    <w:rsid w:val="00A55A28"/>
    <w:rsid w:val="00A5624D"/>
    <w:rsid w:val="00A56DD5"/>
    <w:rsid w:val="00A57402"/>
    <w:rsid w:val="00A57F1A"/>
    <w:rsid w:val="00A60517"/>
    <w:rsid w:val="00A6119F"/>
    <w:rsid w:val="00A62532"/>
    <w:rsid w:val="00A6345A"/>
    <w:rsid w:val="00A63697"/>
    <w:rsid w:val="00A63C81"/>
    <w:rsid w:val="00A63F9F"/>
    <w:rsid w:val="00A64DCD"/>
    <w:rsid w:val="00A666A8"/>
    <w:rsid w:val="00A66AA0"/>
    <w:rsid w:val="00A66D63"/>
    <w:rsid w:val="00A672C7"/>
    <w:rsid w:val="00A6764B"/>
    <w:rsid w:val="00A67AAE"/>
    <w:rsid w:val="00A67BE0"/>
    <w:rsid w:val="00A70D45"/>
    <w:rsid w:val="00A71B20"/>
    <w:rsid w:val="00A720EE"/>
    <w:rsid w:val="00A722C7"/>
    <w:rsid w:val="00A72495"/>
    <w:rsid w:val="00A72A62"/>
    <w:rsid w:val="00A730AA"/>
    <w:rsid w:val="00A7356A"/>
    <w:rsid w:val="00A73F18"/>
    <w:rsid w:val="00A746A9"/>
    <w:rsid w:val="00A759DE"/>
    <w:rsid w:val="00A765F3"/>
    <w:rsid w:val="00A769BA"/>
    <w:rsid w:val="00A76C6A"/>
    <w:rsid w:val="00A76E40"/>
    <w:rsid w:val="00A81527"/>
    <w:rsid w:val="00A81FA7"/>
    <w:rsid w:val="00A82214"/>
    <w:rsid w:val="00A82E7D"/>
    <w:rsid w:val="00A84F2B"/>
    <w:rsid w:val="00A8558D"/>
    <w:rsid w:val="00A85E59"/>
    <w:rsid w:val="00A861D2"/>
    <w:rsid w:val="00A87051"/>
    <w:rsid w:val="00A91CE2"/>
    <w:rsid w:val="00A92090"/>
    <w:rsid w:val="00A93142"/>
    <w:rsid w:val="00A93241"/>
    <w:rsid w:val="00A93431"/>
    <w:rsid w:val="00A93732"/>
    <w:rsid w:val="00A94071"/>
    <w:rsid w:val="00A94B7D"/>
    <w:rsid w:val="00A94FDC"/>
    <w:rsid w:val="00A95E35"/>
    <w:rsid w:val="00A976BD"/>
    <w:rsid w:val="00A97E0C"/>
    <w:rsid w:val="00AA063D"/>
    <w:rsid w:val="00AA0A58"/>
    <w:rsid w:val="00AA0FEC"/>
    <w:rsid w:val="00AA16A7"/>
    <w:rsid w:val="00AA27F3"/>
    <w:rsid w:val="00AA3FA8"/>
    <w:rsid w:val="00AA463F"/>
    <w:rsid w:val="00AA563E"/>
    <w:rsid w:val="00AA5F80"/>
    <w:rsid w:val="00AA65AE"/>
    <w:rsid w:val="00AA6FC5"/>
    <w:rsid w:val="00AA7946"/>
    <w:rsid w:val="00AB1208"/>
    <w:rsid w:val="00AB2766"/>
    <w:rsid w:val="00AB357A"/>
    <w:rsid w:val="00AB574E"/>
    <w:rsid w:val="00AB613C"/>
    <w:rsid w:val="00AB61EF"/>
    <w:rsid w:val="00AB679E"/>
    <w:rsid w:val="00AC00FD"/>
    <w:rsid w:val="00AC0200"/>
    <w:rsid w:val="00AC1ECB"/>
    <w:rsid w:val="00AC242C"/>
    <w:rsid w:val="00AC26FF"/>
    <w:rsid w:val="00AC47C8"/>
    <w:rsid w:val="00AC4EC7"/>
    <w:rsid w:val="00AC7EF3"/>
    <w:rsid w:val="00AD0165"/>
    <w:rsid w:val="00AD0832"/>
    <w:rsid w:val="00AD0DED"/>
    <w:rsid w:val="00AD10F7"/>
    <w:rsid w:val="00AD1B09"/>
    <w:rsid w:val="00AD5135"/>
    <w:rsid w:val="00AD52C2"/>
    <w:rsid w:val="00AD66DC"/>
    <w:rsid w:val="00AE050D"/>
    <w:rsid w:val="00AE1E72"/>
    <w:rsid w:val="00AE5BEC"/>
    <w:rsid w:val="00AE6E31"/>
    <w:rsid w:val="00AE6EB6"/>
    <w:rsid w:val="00AE719D"/>
    <w:rsid w:val="00AF0D97"/>
    <w:rsid w:val="00AF0F11"/>
    <w:rsid w:val="00AF26FE"/>
    <w:rsid w:val="00AF371E"/>
    <w:rsid w:val="00AF434D"/>
    <w:rsid w:val="00AF5417"/>
    <w:rsid w:val="00AF62F7"/>
    <w:rsid w:val="00AF67B5"/>
    <w:rsid w:val="00AF7C4F"/>
    <w:rsid w:val="00B01A16"/>
    <w:rsid w:val="00B0376C"/>
    <w:rsid w:val="00B03D5C"/>
    <w:rsid w:val="00B045A7"/>
    <w:rsid w:val="00B06A87"/>
    <w:rsid w:val="00B107D2"/>
    <w:rsid w:val="00B1102D"/>
    <w:rsid w:val="00B11B1F"/>
    <w:rsid w:val="00B13130"/>
    <w:rsid w:val="00B15C36"/>
    <w:rsid w:val="00B15EC8"/>
    <w:rsid w:val="00B164CF"/>
    <w:rsid w:val="00B17FC7"/>
    <w:rsid w:val="00B202B5"/>
    <w:rsid w:val="00B216BF"/>
    <w:rsid w:val="00B2178F"/>
    <w:rsid w:val="00B223BC"/>
    <w:rsid w:val="00B236BD"/>
    <w:rsid w:val="00B23A16"/>
    <w:rsid w:val="00B2440B"/>
    <w:rsid w:val="00B24C4B"/>
    <w:rsid w:val="00B251D1"/>
    <w:rsid w:val="00B252D0"/>
    <w:rsid w:val="00B25FB3"/>
    <w:rsid w:val="00B27BFC"/>
    <w:rsid w:val="00B311F1"/>
    <w:rsid w:val="00B31FF6"/>
    <w:rsid w:val="00B32095"/>
    <w:rsid w:val="00B32854"/>
    <w:rsid w:val="00B34C87"/>
    <w:rsid w:val="00B3557B"/>
    <w:rsid w:val="00B35959"/>
    <w:rsid w:val="00B36A6B"/>
    <w:rsid w:val="00B375F4"/>
    <w:rsid w:val="00B41867"/>
    <w:rsid w:val="00B41FC8"/>
    <w:rsid w:val="00B4369D"/>
    <w:rsid w:val="00B4426D"/>
    <w:rsid w:val="00B4466E"/>
    <w:rsid w:val="00B5065B"/>
    <w:rsid w:val="00B50704"/>
    <w:rsid w:val="00B509FF"/>
    <w:rsid w:val="00B50C5E"/>
    <w:rsid w:val="00B50DDE"/>
    <w:rsid w:val="00B5221B"/>
    <w:rsid w:val="00B52AEF"/>
    <w:rsid w:val="00B54DC4"/>
    <w:rsid w:val="00B565CD"/>
    <w:rsid w:val="00B57838"/>
    <w:rsid w:val="00B61235"/>
    <w:rsid w:val="00B62D8D"/>
    <w:rsid w:val="00B63379"/>
    <w:rsid w:val="00B633C5"/>
    <w:rsid w:val="00B63ED7"/>
    <w:rsid w:val="00B661F2"/>
    <w:rsid w:val="00B67364"/>
    <w:rsid w:val="00B72158"/>
    <w:rsid w:val="00B72905"/>
    <w:rsid w:val="00B74549"/>
    <w:rsid w:val="00B747CD"/>
    <w:rsid w:val="00B75BBB"/>
    <w:rsid w:val="00B76C96"/>
    <w:rsid w:val="00B76D7B"/>
    <w:rsid w:val="00B77DBA"/>
    <w:rsid w:val="00B80923"/>
    <w:rsid w:val="00B80936"/>
    <w:rsid w:val="00B821A8"/>
    <w:rsid w:val="00B82A9D"/>
    <w:rsid w:val="00B82FC4"/>
    <w:rsid w:val="00B84EF9"/>
    <w:rsid w:val="00B851AE"/>
    <w:rsid w:val="00B85369"/>
    <w:rsid w:val="00B85383"/>
    <w:rsid w:val="00B85B18"/>
    <w:rsid w:val="00B87C83"/>
    <w:rsid w:val="00B87D1F"/>
    <w:rsid w:val="00B9371E"/>
    <w:rsid w:val="00B93EA3"/>
    <w:rsid w:val="00B9455E"/>
    <w:rsid w:val="00B947B5"/>
    <w:rsid w:val="00B94FC6"/>
    <w:rsid w:val="00B9549D"/>
    <w:rsid w:val="00B95B5D"/>
    <w:rsid w:val="00B95FD1"/>
    <w:rsid w:val="00B96992"/>
    <w:rsid w:val="00B97797"/>
    <w:rsid w:val="00B97A25"/>
    <w:rsid w:val="00BA0502"/>
    <w:rsid w:val="00BA0B8C"/>
    <w:rsid w:val="00BA24DE"/>
    <w:rsid w:val="00BA29DC"/>
    <w:rsid w:val="00BA31AF"/>
    <w:rsid w:val="00BA4686"/>
    <w:rsid w:val="00BA4FE8"/>
    <w:rsid w:val="00BA5769"/>
    <w:rsid w:val="00BA680C"/>
    <w:rsid w:val="00BA7055"/>
    <w:rsid w:val="00BB1DDA"/>
    <w:rsid w:val="00BB29EB"/>
    <w:rsid w:val="00BB30D1"/>
    <w:rsid w:val="00BB3358"/>
    <w:rsid w:val="00BB3509"/>
    <w:rsid w:val="00BB4960"/>
    <w:rsid w:val="00BB49FA"/>
    <w:rsid w:val="00BB5E89"/>
    <w:rsid w:val="00BB7187"/>
    <w:rsid w:val="00BB7429"/>
    <w:rsid w:val="00BC116F"/>
    <w:rsid w:val="00BC1CA6"/>
    <w:rsid w:val="00BC254A"/>
    <w:rsid w:val="00BC2C8C"/>
    <w:rsid w:val="00BC2E95"/>
    <w:rsid w:val="00BC4061"/>
    <w:rsid w:val="00BC592D"/>
    <w:rsid w:val="00BC5C53"/>
    <w:rsid w:val="00BC5D84"/>
    <w:rsid w:val="00BC679B"/>
    <w:rsid w:val="00BC7183"/>
    <w:rsid w:val="00BD142A"/>
    <w:rsid w:val="00BD3872"/>
    <w:rsid w:val="00BD40DE"/>
    <w:rsid w:val="00BD6A29"/>
    <w:rsid w:val="00BD773E"/>
    <w:rsid w:val="00BE03ED"/>
    <w:rsid w:val="00BE052F"/>
    <w:rsid w:val="00BE0593"/>
    <w:rsid w:val="00BE1EA2"/>
    <w:rsid w:val="00BE3ACF"/>
    <w:rsid w:val="00BE3B70"/>
    <w:rsid w:val="00BE5EDC"/>
    <w:rsid w:val="00BE6497"/>
    <w:rsid w:val="00BE77DF"/>
    <w:rsid w:val="00BF1266"/>
    <w:rsid w:val="00BF1404"/>
    <w:rsid w:val="00BF28C2"/>
    <w:rsid w:val="00BF3445"/>
    <w:rsid w:val="00BF519F"/>
    <w:rsid w:val="00BF5DCE"/>
    <w:rsid w:val="00BF6BFB"/>
    <w:rsid w:val="00BF6EB9"/>
    <w:rsid w:val="00C00B2E"/>
    <w:rsid w:val="00C00CA0"/>
    <w:rsid w:val="00C010DA"/>
    <w:rsid w:val="00C02828"/>
    <w:rsid w:val="00C030E3"/>
    <w:rsid w:val="00C04BE5"/>
    <w:rsid w:val="00C051CB"/>
    <w:rsid w:val="00C05D81"/>
    <w:rsid w:val="00C0767D"/>
    <w:rsid w:val="00C07C1B"/>
    <w:rsid w:val="00C07E54"/>
    <w:rsid w:val="00C10BE8"/>
    <w:rsid w:val="00C10E91"/>
    <w:rsid w:val="00C117D0"/>
    <w:rsid w:val="00C12615"/>
    <w:rsid w:val="00C13267"/>
    <w:rsid w:val="00C13CDD"/>
    <w:rsid w:val="00C14BD5"/>
    <w:rsid w:val="00C153F6"/>
    <w:rsid w:val="00C15BA5"/>
    <w:rsid w:val="00C160F5"/>
    <w:rsid w:val="00C1659A"/>
    <w:rsid w:val="00C16729"/>
    <w:rsid w:val="00C1687F"/>
    <w:rsid w:val="00C1765C"/>
    <w:rsid w:val="00C21994"/>
    <w:rsid w:val="00C23759"/>
    <w:rsid w:val="00C239B0"/>
    <w:rsid w:val="00C259B9"/>
    <w:rsid w:val="00C266CA"/>
    <w:rsid w:val="00C273A1"/>
    <w:rsid w:val="00C27539"/>
    <w:rsid w:val="00C27F9D"/>
    <w:rsid w:val="00C306C3"/>
    <w:rsid w:val="00C3131F"/>
    <w:rsid w:val="00C321F7"/>
    <w:rsid w:val="00C32414"/>
    <w:rsid w:val="00C3241F"/>
    <w:rsid w:val="00C33960"/>
    <w:rsid w:val="00C352EA"/>
    <w:rsid w:val="00C35F79"/>
    <w:rsid w:val="00C365D4"/>
    <w:rsid w:val="00C36EFE"/>
    <w:rsid w:val="00C4013B"/>
    <w:rsid w:val="00C4077C"/>
    <w:rsid w:val="00C409E0"/>
    <w:rsid w:val="00C40FC0"/>
    <w:rsid w:val="00C41033"/>
    <w:rsid w:val="00C43517"/>
    <w:rsid w:val="00C46239"/>
    <w:rsid w:val="00C47208"/>
    <w:rsid w:val="00C47F30"/>
    <w:rsid w:val="00C47F70"/>
    <w:rsid w:val="00C52BBF"/>
    <w:rsid w:val="00C52EA4"/>
    <w:rsid w:val="00C54080"/>
    <w:rsid w:val="00C5425F"/>
    <w:rsid w:val="00C545BB"/>
    <w:rsid w:val="00C54C7D"/>
    <w:rsid w:val="00C55363"/>
    <w:rsid w:val="00C55D6E"/>
    <w:rsid w:val="00C601F9"/>
    <w:rsid w:val="00C602E4"/>
    <w:rsid w:val="00C613F2"/>
    <w:rsid w:val="00C627FF"/>
    <w:rsid w:val="00C62A0C"/>
    <w:rsid w:val="00C62A93"/>
    <w:rsid w:val="00C64153"/>
    <w:rsid w:val="00C64F6A"/>
    <w:rsid w:val="00C65528"/>
    <w:rsid w:val="00C65787"/>
    <w:rsid w:val="00C660E1"/>
    <w:rsid w:val="00C70638"/>
    <w:rsid w:val="00C711F0"/>
    <w:rsid w:val="00C71280"/>
    <w:rsid w:val="00C72045"/>
    <w:rsid w:val="00C75ECB"/>
    <w:rsid w:val="00C7672B"/>
    <w:rsid w:val="00C817F6"/>
    <w:rsid w:val="00C82D89"/>
    <w:rsid w:val="00C90484"/>
    <w:rsid w:val="00C91994"/>
    <w:rsid w:val="00C92614"/>
    <w:rsid w:val="00C93E15"/>
    <w:rsid w:val="00C9475D"/>
    <w:rsid w:val="00C95059"/>
    <w:rsid w:val="00CA0420"/>
    <w:rsid w:val="00CA08BD"/>
    <w:rsid w:val="00CA0C3A"/>
    <w:rsid w:val="00CA0CB0"/>
    <w:rsid w:val="00CA60A3"/>
    <w:rsid w:val="00CA79A0"/>
    <w:rsid w:val="00CA7E94"/>
    <w:rsid w:val="00CB026D"/>
    <w:rsid w:val="00CB2C77"/>
    <w:rsid w:val="00CB2CDB"/>
    <w:rsid w:val="00CB48CF"/>
    <w:rsid w:val="00CB4ECC"/>
    <w:rsid w:val="00CB57C4"/>
    <w:rsid w:val="00CB5DA0"/>
    <w:rsid w:val="00CB6283"/>
    <w:rsid w:val="00CC040D"/>
    <w:rsid w:val="00CC053C"/>
    <w:rsid w:val="00CC2D97"/>
    <w:rsid w:val="00CC37B5"/>
    <w:rsid w:val="00CC3D81"/>
    <w:rsid w:val="00CC4B9C"/>
    <w:rsid w:val="00CC5968"/>
    <w:rsid w:val="00CC5B5B"/>
    <w:rsid w:val="00CC6EEF"/>
    <w:rsid w:val="00CC7788"/>
    <w:rsid w:val="00CD0B0C"/>
    <w:rsid w:val="00CD23FD"/>
    <w:rsid w:val="00CD28F3"/>
    <w:rsid w:val="00CD3FD5"/>
    <w:rsid w:val="00CD4033"/>
    <w:rsid w:val="00CD56D6"/>
    <w:rsid w:val="00CD5A62"/>
    <w:rsid w:val="00CD61D5"/>
    <w:rsid w:val="00CD61DB"/>
    <w:rsid w:val="00CD65D6"/>
    <w:rsid w:val="00CD75E1"/>
    <w:rsid w:val="00CE101A"/>
    <w:rsid w:val="00CE1758"/>
    <w:rsid w:val="00CE383A"/>
    <w:rsid w:val="00CE3DAE"/>
    <w:rsid w:val="00CE3EB1"/>
    <w:rsid w:val="00CE5134"/>
    <w:rsid w:val="00CE773C"/>
    <w:rsid w:val="00CF0347"/>
    <w:rsid w:val="00CF0651"/>
    <w:rsid w:val="00CF12C5"/>
    <w:rsid w:val="00CF18AC"/>
    <w:rsid w:val="00CF1E33"/>
    <w:rsid w:val="00CF293F"/>
    <w:rsid w:val="00CF2EC8"/>
    <w:rsid w:val="00CF52AA"/>
    <w:rsid w:val="00CF618B"/>
    <w:rsid w:val="00CF61B1"/>
    <w:rsid w:val="00CF6223"/>
    <w:rsid w:val="00D006CE"/>
    <w:rsid w:val="00D017D2"/>
    <w:rsid w:val="00D028C5"/>
    <w:rsid w:val="00D032FB"/>
    <w:rsid w:val="00D04AB2"/>
    <w:rsid w:val="00D04CAB"/>
    <w:rsid w:val="00D0538A"/>
    <w:rsid w:val="00D06EE3"/>
    <w:rsid w:val="00D1288E"/>
    <w:rsid w:val="00D12AE3"/>
    <w:rsid w:val="00D13376"/>
    <w:rsid w:val="00D13CE4"/>
    <w:rsid w:val="00D153C2"/>
    <w:rsid w:val="00D15FA4"/>
    <w:rsid w:val="00D163DC"/>
    <w:rsid w:val="00D17E31"/>
    <w:rsid w:val="00D21CEC"/>
    <w:rsid w:val="00D21D4C"/>
    <w:rsid w:val="00D227C4"/>
    <w:rsid w:val="00D2334D"/>
    <w:rsid w:val="00D239FC"/>
    <w:rsid w:val="00D23ECD"/>
    <w:rsid w:val="00D244E8"/>
    <w:rsid w:val="00D24950"/>
    <w:rsid w:val="00D25A7A"/>
    <w:rsid w:val="00D278BA"/>
    <w:rsid w:val="00D306EC"/>
    <w:rsid w:val="00D3147D"/>
    <w:rsid w:val="00D325E9"/>
    <w:rsid w:val="00D32752"/>
    <w:rsid w:val="00D33897"/>
    <w:rsid w:val="00D357CB"/>
    <w:rsid w:val="00D36329"/>
    <w:rsid w:val="00D3633F"/>
    <w:rsid w:val="00D36D86"/>
    <w:rsid w:val="00D36FBA"/>
    <w:rsid w:val="00D371B1"/>
    <w:rsid w:val="00D4065D"/>
    <w:rsid w:val="00D444CF"/>
    <w:rsid w:val="00D46B19"/>
    <w:rsid w:val="00D47C8E"/>
    <w:rsid w:val="00D505FC"/>
    <w:rsid w:val="00D520D7"/>
    <w:rsid w:val="00D529D9"/>
    <w:rsid w:val="00D52E48"/>
    <w:rsid w:val="00D52F3B"/>
    <w:rsid w:val="00D5367B"/>
    <w:rsid w:val="00D54662"/>
    <w:rsid w:val="00D54D28"/>
    <w:rsid w:val="00D54D34"/>
    <w:rsid w:val="00D55D57"/>
    <w:rsid w:val="00D569AB"/>
    <w:rsid w:val="00D6004E"/>
    <w:rsid w:val="00D60872"/>
    <w:rsid w:val="00D61799"/>
    <w:rsid w:val="00D61A7C"/>
    <w:rsid w:val="00D62C85"/>
    <w:rsid w:val="00D63235"/>
    <w:rsid w:val="00D63CEE"/>
    <w:rsid w:val="00D64E8C"/>
    <w:rsid w:val="00D65655"/>
    <w:rsid w:val="00D673D6"/>
    <w:rsid w:val="00D7084F"/>
    <w:rsid w:val="00D71F4B"/>
    <w:rsid w:val="00D740E3"/>
    <w:rsid w:val="00D767AF"/>
    <w:rsid w:val="00D76851"/>
    <w:rsid w:val="00D770F3"/>
    <w:rsid w:val="00D7723B"/>
    <w:rsid w:val="00D7758E"/>
    <w:rsid w:val="00D80BFB"/>
    <w:rsid w:val="00D811C3"/>
    <w:rsid w:val="00D81366"/>
    <w:rsid w:val="00D81948"/>
    <w:rsid w:val="00D819B9"/>
    <w:rsid w:val="00D82011"/>
    <w:rsid w:val="00D843AB"/>
    <w:rsid w:val="00D84DC0"/>
    <w:rsid w:val="00D90415"/>
    <w:rsid w:val="00D91410"/>
    <w:rsid w:val="00D91915"/>
    <w:rsid w:val="00D91F71"/>
    <w:rsid w:val="00D927F4"/>
    <w:rsid w:val="00D92EDF"/>
    <w:rsid w:val="00D93283"/>
    <w:rsid w:val="00D9474C"/>
    <w:rsid w:val="00D97937"/>
    <w:rsid w:val="00D97B27"/>
    <w:rsid w:val="00DA095D"/>
    <w:rsid w:val="00DA1CE8"/>
    <w:rsid w:val="00DA2D1D"/>
    <w:rsid w:val="00DA43C8"/>
    <w:rsid w:val="00DA5E7E"/>
    <w:rsid w:val="00DA61E3"/>
    <w:rsid w:val="00DA67AD"/>
    <w:rsid w:val="00DA7E10"/>
    <w:rsid w:val="00DB05BE"/>
    <w:rsid w:val="00DB09E3"/>
    <w:rsid w:val="00DB24D9"/>
    <w:rsid w:val="00DB2C46"/>
    <w:rsid w:val="00DB307D"/>
    <w:rsid w:val="00DB3ABB"/>
    <w:rsid w:val="00DB3C8B"/>
    <w:rsid w:val="00DB3E34"/>
    <w:rsid w:val="00DB4A72"/>
    <w:rsid w:val="00DB540B"/>
    <w:rsid w:val="00DB5EC1"/>
    <w:rsid w:val="00DB74E5"/>
    <w:rsid w:val="00DB794B"/>
    <w:rsid w:val="00DC051C"/>
    <w:rsid w:val="00DC065C"/>
    <w:rsid w:val="00DC2002"/>
    <w:rsid w:val="00DC4123"/>
    <w:rsid w:val="00DC4A61"/>
    <w:rsid w:val="00DC5B46"/>
    <w:rsid w:val="00DC608C"/>
    <w:rsid w:val="00DD0772"/>
    <w:rsid w:val="00DD1EE7"/>
    <w:rsid w:val="00DD2C15"/>
    <w:rsid w:val="00DD2CF8"/>
    <w:rsid w:val="00DD2D42"/>
    <w:rsid w:val="00DD30D0"/>
    <w:rsid w:val="00DD31E4"/>
    <w:rsid w:val="00DD35FC"/>
    <w:rsid w:val="00DD3FB4"/>
    <w:rsid w:val="00DD4906"/>
    <w:rsid w:val="00DD527C"/>
    <w:rsid w:val="00DD5C92"/>
    <w:rsid w:val="00DE0B33"/>
    <w:rsid w:val="00DE1243"/>
    <w:rsid w:val="00DE3D1B"/>
    <w:rsid w:val="00DE52C0"/>
    <w:rsid w:val="00DE55A3"/>
    <w:rsid w:val="00DE6657"/>
    <w:rsid w:val="00DE7565"/>
    <w:rsid w:val="00DF08FE"/>
    <w:rsid w:val="00DF0F64"/>
    <w:rsid w:val="00DF1A9B"/>
    <w:rsid w:val="00DF1C2B"/>
    <w:rsid w:val="00DF41B8"/>
    <w:rsid w:val="00DF55E2"/>
    <w:rsid w:val="00DF56C2"/>
    <w:rsid w:val="00DF5DE3"/>
    <w:rsid w:val="00DF620E"/>
    <w:rsid w:val="00E0070C"/>
    <w:rsid w:val="00E0198D"/>
    <w:rsid w:val="00E025FF"/>
    <w:rsid w:val="00E033A7"/>
    <w:rsid w:val="00E0589B"/>
    <w:rsid w:val="00E0619E"/>
    <w:rsid w:val="00E06AC0"/>
    <w:rsid w:val="00E06C49"/>
    <w:rsid w:val="00E07320"/>
    <w:rsid w:val="00E115AF"/>
    <w:rsid w:val="00E117A5"/>
    <w:rsid w:val="00E126FA"/>
    <w:rsid w:val="00E12FBB"/>
    <w:rsid w:val="00E13E3C"/>
    <w:rsid w:val="00E140DD"/>
    <w:rsid w:val="00E152C0"/>
    <w:rsid w:val="00E15B45"/>
    <w:rsid w:val="00E203E1"/>
    <w:rsid w:val="00E20F57"/>
    <w:rsid w:val="00E21940"/>
    <w:rsid w:val="00E22484"/>
    <w:rsid w:val="00E22BEA"/>
    <w:rsid w:val="00E256CC"/>
    <w:rsid w:val="00E2601D"/>
    <w:rsid w:val="00E261FD"/>
    <w:rsid w:val="00E268C4"/>
    <w:rsid w:val="00E26B98"/>
    <w:rsid w:val="00E2706E"/>
    <w:rsid w:val="00E27812"/>
    <w:rsid w:val="00E30FC0"/>
    <w:rsid w:val="00E31444"/>
    <w:rsid w:val="00E3197C"/>
    <w:rsid w:val="00E320C8"/>
    <w:rsid w:val="00E32FB1"/>
    <w:rsid w:val="00E332CF"/>
    <w:rsid w:val="00E3382C"/>
    <w:rsid w:val="00E33C85"/>
    <w:rsid w:val="00E33F2C"/>
    <w:rsid w:val="00E342D2"/>
    <w:rsid w:val="00E40A1E"/>
    <w:rsid w:val="00E4170B"/>
    <w:rsid w:val="00E41BB0"/>
    <w:rsid w:val="00E42817"/>
    <w:rsid w:val="00E43496"/>
    <w:rsid w:val="00E44EBC"/>
    <w:rsid w:val="00E454D2"/>
    <w:rsid w:val="00E45B85"/>
    <w:rsid w:val="00E45CAB"/>
    <w:rsid w:val="00E46792"/>
    <w:rsid w:val="00E469A2"/>
    <w:rsid w:val="00E47E15"/>
    <w:rsid w:val="00E500E8"/>
    <w:rsid w:val="00E502C9"/>
    <w:rsid w:val="00E5077A"/>
    <w:rsid w:val="00E50FC4"/>
    <w:rsid w:val="00E5176D"/>
    <w:rsid w:val="00E533C5"/>
    <w:rsid w:val="00E533D7"/>
    <w:rsid w:val="00E549EA"/>
    <w:rsid w:val="00E555D1"/>
    <w:rsid w:val="00E56415"/>
    <w:rsid w:val="00E570C9"/>
    <w:rsid w:val="00E57A89"/>
    <w:rsid w:val="00E57C88"/>
    <w:rsid w:val="00E60E60"/>
    <w:rsid w:val="00E62619"/>
    <w:rsid w:val="00E63210"/>
    <w:rsid w:val="00E65EE6"/>
    <w:rsid w:val="00E7058A"/>
    <w:rsid w:val="00E70C68"/>
    <w:rsid w:val="00E7125E"/>
    <w:rsid w:val="00E71C6C"/>
    <w:rsid w:val="00E71F51"/>
    <w:rsid w:val="00E730EB"/>
    <w:rsid w:val="00E73AF2"/>
    <w:rsid w:val="00E748F5"/>
    <w:rsid w:val="00E75BFA"/>
    <w:rsid w:val="00E75DD9"/>
    <w:rsid w:val="00E768D8"/>
    <w:rsid w:val="00E76E8E"/>
    <w:rsid w:val="00E77549"/>
    <w:rsid w:val="00E77EED"/>
    <w:rsid w:val="00E8066E"/>
    <w:rsid w:val="00E80F2A"/>
    <w:rsid w:val="00E82DD0"/>
    <w:rsid w:val="00E835CB"/>
    <w:rsid w:val="00E8479F"/>
    <w:rsid w:val="00E85B3B"/>
    <w:rsid w:val="00E874BF"/>
    <w:rsid w:val="00E87862"/>
    <w:rsid w:val="00E879A4"/>
    <w:rsid w:val="00E90786"/>
    <w:rsid w:val="00E922D5"/>
    <w:rsid w:val="00E940D4"/>
    <w:rsid w:val="00E95637"/>
    <w:rsid w:val="00E96A56"/>
    <w:rsid w:val="00EA0C6F"/>
    <w:rsid w:val="00EA1381"/>
    <w:rsid w:val="00EA1A1E"/>
    <w:rsid w:val="00EA3216"/>
    <w:rsid w:val="00EA3D8F"/>
    <w:rsid w:val="00EA4057"/>
    <w:rsid w:val="00EA4E54"/>
    <w:rsid w:val="00EA63DC"/>
    <w:rsid w:val="00EA71CE"/>
    <w:rsid w:val="00EB00C4"/>
    <w:rsid w:val="00EB2A3B"/>
    <w:rsid w:val="00EB3014"/>
    <w:rsid w:val="00EB30D7"/>
    <w:rsid w:val="00EB3C41"/>
    <w:rsid w:val="00EB4A11"/>
    <w:rsid w:val="00EB4CD5"/>
    <w:rsid w:val="00EB645B"/>
    <w:rsid w:val="00EB789D"/>
    <w:rsid w:val="00EB7E6A"/>
    <w:rsid w:val="00EC1B05"/>
    <w:rsid w:val="00EC1EBD"/>
    <w:rsid w:val="00EC2837"/>
    <w:rsid w:val="00EC330B"/>
    <w:rsid w:val="00EC340A"/>
    <w:rsid w:val="00EC37DA"/>
    <w:rsid w:val="00EC52A0"/>
    <w:rsid w:val="00EC543D"/>
    <w:rsid w:val="00ED0526"/>
    <w:rsid w:val="00ED0B43"/>
    <w:rsid w:val="00ED1965"/>
    <w:rsid w:val="00ED3036"/>
    <w:rsid w:val="00ED5693"/>
    <w:rsid w:val="00ED5A5F"/>
    <w:rsid w:val="00ED6370"/>
    <w:rsid w:val="00ED6BDE"/>
    <w:rsid w:val="00EE000F"/>
    <w:rsid w:val="00EE050A"/>
    <w:rsid w:val="00EE3A3B"/>
    <w:rsid w:val="00EE454B"/>
    <w:rsid w:val="00EE5B46"/>
    <w:rsid w:val="00EE6C24"/>
    <w:rsid w:val="00EE7D30"/>
    <w:rsid w:val="00EF05E7"/>
    <w:rsid w:val="00EF0711"/>
    <w:rsid w:val="00EF11C4"/>
    <w:rsid w:val="00EF1F1A"/>
    <w:rsid w:val="00EF2AAC"/>
    <w:rsid w:val="00EF4B14"/>
    <w:rsid w:val="00EF4CD8"/>
    <w:rsid w:val="00EF5211"/>
    <w:rsid w:val="00EF64D5"/>
    <w:rsid w:val="00EF6CDA"/>
    <w:rsid w:val="00EF6E0B"/>
    <w:rsid w:val="00EF7325"/>
    <w:rsid w:val="00EF77CE"/>
    <w:rsid w:val="00EF78C1"/>
    <w:rsid w:val="00F011D3"/>
    <w:rsid w:val="00F0163A"/>
    <w:rsid w:val="00F01B12"/>
    <w:rsid w:val="00F02914"/>
    <w:rsid w:val="00F0292F"/>
    <w:rsid w:val="00F02C97"/>
    <w:rsid w:val="00F02CE2"/>
    <w:rsid w:val="00F038A7"/>
    <w:rsid w:val="00F038D6"/>
    <w:rsid w:val="00F03E80"/>
    <w:rsid w:val="00F048E2"/>
    <w:rsid w:val="00F054B1"/>
    <w:rsid w:val="00F05D75"/>
    <w:rsid w:val="00F07F96"/>
    <w:rsid w:val="00F10E6A"/>
    <w:rsid w:val="00F13C13"/>
    <w:rsid w:val="00F15ACE"/>
    <w:rsid w:val="00F17B8F"/>
    <w:rsid w:val="00F2059E"/>
    <w:rsid w:val="00F20B0E"/>
    <w:rsid w:val="00F20B3C"/>
    <w:rsid w:val="00F21A8C"/>
    <w:rsid w:val="00F22D97"/>
    <w:rsid w:val="00F2319A"/>
    <w:rsid w:val="00F23950"/>
    <w:rsid w:val="00F243A5"/>
    <w:rsid w:val="00F2457E"/>
    <w:rsid w:val="00F24E42"/>
    <w:rsid w:val="00F2574D"/>
    <w:rsid w:val="00F25E5B"/>
    <w:rsid w:val="00F2670B"/>
    <w:rsid w:val="00F27A55"/>
    <w:rsid w:val="00F308CE"/>
    <w:rsid w:val="00F30908"/>
    <w:rsid w:val="00F32044"/>
    <w:rsid w:val="00F32CF5"/>
    <w:rsid w:val="00F32F2A"/>
    <w:rsid w:val="00F3325F"/>
    <w:rsid w:val="00F332B5"/>
    <w:rsid w:val="00F335CC"/>
    <w:rsid w:val="00F33C41"/>
    <w:rsid w:val="00F34BA2"/>
    <w:rsid w:val="00F34DDE"/>
    <w:rsid w:val="00F36A47"/>
    <w:rsid w:val="00F378C7"/>
    <w:rsid w:val="00F40D3D"/>
    <w:rsid w:val="00F41715"/>
    <w:rsid w:val="00F4328F"/>
    <w:rsid w:val="00F43F8D"/>
    <w:rsid w:val="00F45D34"/>
    <w:rsid w:val="00F45DBD"/>
    <w:rsid w:val="00F463AF"/>
    <w:rsid w:val="00F46C2C"/>
    <w:rsid w:val="00F50454"/>
    <w:rsid w:val="00F5211F"/>
    <w:rsid w:val="00F5416A"/>
    <w:rsid w:val="00F5504A"/>
    <w:rsid w:val="00F55F64"/>
    <w:rsid w:val="00F56C47"/>
    <w:rsid w:val="00F57004"/>
    <w:rsid w:val="00F602BE"/>
    <w:rsid w:val="00F6046A"/>
    <w:rsid w:val="00F610F6"/>
    <w:rsid w:val="00F636D2"/>
    <w:rsid w:val="00F638BE"/>
    <w:rsid w:val="00F63B3A"/>
    <w:rsid w:val="00F643E4"/>
    <w:rsid w:val="00F66004"/>
    <w:rsid w:val="00F66117"/>
    <w:rsid w:val="00F66F6E"/>
    <w:rsid w:val="00F67AAA"/>
    <w:rsid w:val="00F67C6A"/>
    <w:rsid w:val="00F70868"/>
    <w:rsid w:val="00F71C3D"/>
    <w:rsid w:val="00F72D07"/>
    <w:rsid w:val="00F733D2"/>
    <w:rsid w:val="00F739CE"/>
    <w:rsid w:val="00F74E42"/>
    <w:rsid w:val="00F75398"/>
    <w:rsid w:val="00F755FE"/>
    <w:rsid w:val="00F76239"/>
    <w:rsid w:val="00F77749"/>
    <w:rsid w:val="00F7789A"/>
    <w:rsid w:val="00F82087"/>
    <w:rsid w:val="00F844B1"/>
    <w:rsid w:val="00F8493C"/>
    <w:rsid w:val="00F858CA"/>
    <w:rsid w:val="00F8640F"/>
    <w:rsid w:val="00F869FE"/>
    <w:rsid w:val="00F871F1"/>
    <w:rsid w:val="00F87E86"/>
    <w:rsid w:val="00F902AD"/>
    <w:rsid w:val="00F90DA2"/>
    <w:rsid w:val="00F9181C"/>
    <w:rsid w:val="00F92070"/>
    <w:rsid w:val="00F93647"/>
    <w:rsid w:val="00F959C3"/>
    <w:rsid w:val="00F95B3D"/>
    <w:rsid w:val="00F96588"/>
    <w:rsid w:val="00F97315"/>
    <w:rsid w:val="00F979A5"/>
    <w:rsid w:val="00F979C1"/>
    <w:rsid w:val="00FA0348"/>
    <w:rsid w:val="00FA2A05"/>
    <w:rsid w:val="00FA3288"/>
    <w:rsid w:val="00FA473F"/>
    <w:rsid w:val="00FA57D8"/>
    <w:rsid w:val="00FA6908"/>
    <w:rsid w:val="00FB09C1"/>
    <w:rsid w:val="00FB0ABF"/>
    <w:rsid w:val="00FB1904"/>
    <w:rsid w:val="00FB1A9B"/>
    <w:rsid w:val="00FB1B5B"/>
    <w:rsid w:val="00FB21B7"/>
    <w:rsid w:val="00FB32C8"/>
    <w:rsid w:val="00FB34B2"/>
    <w:rsid w:val="00FB371B"/>
    <w:rsid w:val="00FB5266"/>
    <w:rsid w:val="00FB52C2"/>
    <w:rsid w:val="00FC00D0"/>
    <w:rsid w:val="00FC0AE8"/>
    <w:rsid w:val="00FC0C5F"/>
    <w:rsid w:val="00FC3CDE"/>
    <w:rsid w:val="00FC41CE"/>
    <w:rsid w:val="00FC452B"/>
    <w:rsid w:val="00FC49AF"/>
    <w:rsid w:val="00FC50D8"/>
    <w:rsid w:val="00FD0C47"/>
    <w:rsid w:val="00FD132F"/>
    <w:rsid w:val="00FD1817"/>
    <w:rsid w:val="00FD2BE3"/>
    <w:rsid w:val="00FD39CA"/>
    <w:rsid w:val="00FD3D48"/>
    <w:rsid w:val="00FD3E06"/>
    <w:rsid w:val="00FD4907"/>
    <w:rsid w:val="00FE10C9"/>
    <w:rsid w:val="00FE27D7"/>
    <w:rsid w:val="00FE3119"/>
    <w:rsid w:val="00FE3D7F"/>
    <w:rsid w:val="00FE44DB"/>
    <w:rsid w:val="00FE61F9"/>
    <w:rsid w:val="00FF0D90"/>
    <w:rsid w:val="00FF0F90"/>
    <w:rsid w:val="00FF227F"/>
    <w:rsid w:val="00FF3D59"/>
    <w:rsid w:val="00FF423E"/>
    <w:rsid w:val="00FF50DE"/>
    <w:rsid w:val="00FF7B5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C932ED"/>
  <w15:docId w15:val="{56B2A12A-499F-4646-8DED-5972D9797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6D1D2E"/>
    <w:pPr>
      <w:suppressAutoHyphens/>
    </w:pPr>
    <w:rPr>
      <w:sz w:val="24"/>
      <w:szCs w:val="24"/>
      <w:lang w:eastAsia="ar-SA"/>
    </w:rPr>
  </w:style>
  <w:style w:type="paragraph" w:styleId="Cmsor1">
    <w:name w:val="heading 1"/>
    <w:basedOn w:val="Norml"/>
    <w:next w:val="Norml"/>
    <w:qFormat/>
    <w:pPr>
      <w:keepNext/>
      <w:autoSpaceDE w:val="0"/>
      <w:outlineLvl w:val="0"/>
    </w:pPr>
    <w:rPr>
      <w:rFonts w:ascii="Arial" w:hAnsi="Arial" w:cs="Arial"/>
      <w:b/>
      <w:bCs/>
      <w:sz w:val="20"/>
      <w:szCs w:val="20"/>
    </w:rPr>
  </w:style>
  <w:style w:type="paragraph" w:styleId="Cmsor2">
    <w:name w:val="heading 2"/>
    <w:basedOn w:val="Norml"/>
    <w:next w:val="Norml"/>
    <w:link w:val="Cmsor2Char"/>
    <w:qFormat/>
    <w:pPr>
      <w:keepNext/>
      <w:autoSpaceDE w:val="0"/>
      <w:jc w:val="both"/>
      <w:outlineLvl w:val="1"/>
    </w:pPr>
    <w:rPr>
      <w:b/>
      <w:bCs/>
      <w:color w:val="0F0F0F"/>
      <w:szCs w:val="18"/>
    </w:rPr>
  </w:style>
  <w:style w:type="paragraph" w:styleId="Cmsor3">
    <w:name w:val="heading 3"/>
    <w:basedOn w:val="Norml"/>
    <w:next w:val="Norml"/>
    <w:qFormat/>
    <w:pPr>
      <w:keepNext/>
      <w:spacing w:before="240" w:after="60"/>
      <w:outlineLvl w:val="2"/>
    </w:pPr>
    <w:rPr>
      <w:rFonts w:ascii="Cambria" w:hAnsi="Cambria"/>
      <w:b/>
      <w:bCs/>
      <w:sz w:val="26"/>
      <w:szCs w:val="26"/>
    </w:rPr>
  </w:style>
  <w:style w:type="paragraph" w:styleId="Cmsor6">
    <w:name w:val="heading 6"/>
    <w:basedOn w:val="Norml"/>
    <w:next w:val="Norml"/>
    <w:qFormat/>
    <w:pPr>
      <w:keepNext/>
      <w:numPr>
        <w:ilvl w:val="5"/>
        <w:numId w:val="1"/>
      </w:numPr>
      <w:ind w:left="720" w:hanging="720"/>
      <w:outlineLvl w:val="5"/>
    </w:pPr>
    <w:rPr>
      <w:b/>
      <w:bCs/>
      <w:smallCap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link w:val="Cmsor2"/>
    <w:rsid w:val="004770F8"/>
    <w:rPr>
      <w:b/>
      <w:bCs/>
      <w:color w:val="0F0F0F"/>
      <w:sz w:val="24"/>
      <w:szCs w:val="18"/>
      <w:lang w:eastAsia="ar-SA"/>
    </w:rPr>
  </w:style>
  <w:style w:type="character" w:customStyle="1" w:styleId="WW8Num1z0">
    <w:name w:val="WW8Num1z0"/>
    <w:rPr>
      <w:rFonts w:ascii="Symbol" w:hAnsi="Symbol"/>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2z0">
    <w:name w:val="WW8Num2z0"/>
    <w:rPr>
      <w:rFonts w:ascii="Symbol" w:hAnsi="Symbol"/>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8Num3z0">
    <w:name w:val="WW8Num3z0"/>
    <w:rPr>
      <w:rFonts w:ascii="Symbol" w:hAnsi="Symbol"/>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6z0">
    <w:name w:val="WW8Num6z0"/>
    <w:rPr>
      <w:rFonts w:ascii="Symbol" w:hAnsi="Symbol"/>
    </w:rPr>
  </w:style>
  <w:style w:type="character" w:customStyle="1" w:styleId="WW8Num6z1">
    <w:name w:val="WW8Num6z1"/>
    <w:rPr>
      <w:rFonts w:ascii="Times New Roman" w:eastAsia="Times New Roman" w:hAnsi="Times New Roman" w:cs="Times New Roman"/>
    </w:rPr>
  </w:style>
  <w:style w:type="character" w:customStyle="1" w:styleId="WW8Num6z2">
    <w:name w:val="WW8Num6z2"/>
    <w:rPr>
      <w:rFonts w:ascii="Wingdings" w:hAnsi="Wingdings"/>
    </w:rPr>
  </w:style>
  <w:style w:type="character" w:customStyle="1" w:styleId="WW8Num6z4">
    <w:name w:val="WW8Num6z4"/>
    <w:rPr>
      <w:rFonts w:ascii="Courier New" w:hAnsi="Courier New"/>
    </w:rPr>
  </w:style>
  <w:style w:type="character" w:customStyle="1" w:styleId="WW8Num7z0">
    <w:name w:val="WW8Num7z0"/>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9z0">
    <w:name w:val="WW8Num9z0"/>
    <w:rPr>
      <w:rFonts w:ascii="Symbol" w:hAnsi="Symbol"/>
    </w:rPr>
  </w:style>
  <w:style w:type="character" w:customStyle="1" w:styleId="WW8Num9z2">
    <w:name w:val="WW8Num9z2"/>
    <w:rPr>
      <w:rFonts w:ascii="Wingdings" w:hAnsi="Wingdings"/>
    </w:rPr>
  </w:style>
  <w:style w:type="character" w:customStyle="1" w:styleId="WW8Num9z4">
    <w:name w:val="WW8Num9z4"/>
    <w:rPr>
      <w:rFonts w:ascii="Courier New" w:hAnsi="Courier New" w:cs="Courier New"/>
    </w:rPr>
  </w:style>
  <w:style w:type="character" w:customStyle="1" w:styleId="WW8Num10z0">
    <w:name w:val="WW8Num10z0"/>
    <w:rPr>
      <w:rFonts w:ascii="Symbol" w:hAnsi="Symbol"/>
    </w:rPr>
  </w:style>
  <w:style w:type="character" w:customStyle="1" w:styleId="WW8Num10z1">
    <w:name w:val="WW8Num10z1"/>
    <w:rPr>
      <w:rFonts w:ascii="Courier New" w:hAnsi="Courier New"/>
    </w:rPr>
  </w:style>
  <w:style w:type="character" w:customStyle="1" w:styleId="WW8Num10z2">
    <w:name w:val="WW8Num10z2"/>
    <w:rPr>
      <w:rFonts w:ascii="Wingdings" w:hAnsi="Wingdings"/>
    </w:rPr>
  </w:style>
  <w:style w:type="character" w:customStyle="1" w:styleId="WW8Num11z0">
    <w:name w:val="WW8Num11z0"/>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2z0">
    <w:name w:val="WW8Num12z0"/>
    <w:rPr>
      <w:rFonts w:ascii="Symbol" w:hAnsi="Symbol"/>
    </w:rPr>
  </w:style>
  <w:style w:type="character" w:customStyle="1" w:styleId="WW8Num12z2">
    <w:name w:val="WW8Num12z2"/>
    <w:rPr>
      <w:rFonts w:ascii="Wingdings" w:hAnsi="Wingdings"/>
    </w:rPr>
  </w:style>
  <w:style w:type="character" w:customStyle="1" w:styleId="WW8Num12z4">
    <w:name w:val="WW8Num12z4"/>
    <w:rPr>
      <w:rFonts w:ascii="Courier New" w:hAnsi="Courier New"/>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2">
    <w:name w:val="WW8Num14z2"/>
    <w:rPr>
      <w:rFonts w:ascii="Wingdings" w:hAnsi="Wingdings"/>
    </w:rPr>
  </w:style>
  <w:style w:type="character" w:customStyle="1" w:styleId="WW8Num14z4">
    <w:name w:val="WW8Num14z4"/>
    <w:rPr>
      <w:rFonts w:ascii="Courier New" w:hAnsi="Courier New"/>
    </w:rPr>
  </w:style>
  <w:style w:type="character" w:customStyle="1" w:styleId="WW8Num15z0">
    <w:name w:val="WW8Num15z0"/>
    <w:rPr>
      <w:rFonts w:ascii="Symbol" w:hAnsi="Symbol"/>
    </w:rPr>
  </w:style>
  <w:style w:type="character" w:customStyle="1" w:styleId="WW8Num15z1">
    <w:name w:val="WW8Num15z1"/>
    <w:rPr>
      <w:rFonts w:ascii="Courier New" w:hAnsi="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2">
    <w:name w:val="WW8Num16z2"/>
    <w:rPr>
      <w:rFonts w:ascii="Wingdings" w:hAnsi="Wingdings"/>
    </w:rPr>
  </w:style>
  <w:style w:type="character" w:customStyle="1" w:styleId="WW8Num16z4">
    <w:name w:val="WW8Num16z4"/>
    <w:rPr>
      <w:rFonts w:ascii="Courier New" w:hAnsi="Courier New"/>
    </w:rPr>
  </w:style>
  <w:style w:type="character" w:customStyle="1" w:styleId="WW8Num17z0">
    <w:name w:val="WW8Num17z0"/>
    <w:rPr>
      <w:rFonts w:ascii="Symbol" w:hAnsi="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20z0">
    <w:name w:val="WW8Num20z0"/>
    <w:rPr>
      <w:rFonts w:ascii="Symbol" w:hAnsi="Symbol"/>
    </w:rPr>
  </w:style>
  <w:style w:type="character" w:customStyle="1" w:styleId="WW8Num20z1">
    <w:name w:val="WW8Num20z1"/>
    <w:rPr>
      <w:rFonts w:ascii="Courier New" w:hAnsi="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2z0">
    <w:name w:val="WW8Num22z0"/>
    <w:rPr>
      <w:rFonts w:ascii="Symbol" w:hAnsi="Symbol"/>
    </w:rPr>
  </w:style>
  <w:style w:type="character" w:customStyle="1" w:styleId="WW8Num22z1">
    <w:name w:val="WW8Num22z1"/>
    <w:rPr>
      <w:rFonts w:ascii="Courier New" w:hAnsi="Courier New"/>
    </w:rPr>
  </w:style>
  <w:style w:type="character" w:customStyle="1" w:styleId="WW8Num22z2">
    <w:name w:val="WW8Num22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4z0">
    <w:name w:val="WW8Num24z0"/>
    <w:rPr>
      <w:rFonts w:ascii="Symbol" w:hAnsi="Symbol"/>
    </w:rPr>
  </w:style>
  <w:style w:type="character" w:customStyle="1" w:styleId="WW8Num24z1">
    <w:name w:val="WW8Num24z1"/>
    <w:rPr>
      <w:rFonts w:ascii="Courier New" w:hAnsi="Courier New"/>
    </w:rPr>
  </w:style>
  <w:style w:type="character" w:customStyle="1" w:styleId="WW8Num24z2">
    <w:name w:val="WW8Num24z2"/>
    <w:rPr>
      <w:rFonts w:ascii="Wingdings" w:hAnsi="Wingdings"/>
    </w:rPr>
  </w:style>
  <w:style w:type="character" w:customStyle="1" w:styleId="WW8Num25z0">
    <w:name w:val="WW8Num25z0"/>
    <w:rPr>
      <w:rFonts w:ascii="Symbol" w:hAnsi="Symbol"/>
    </w:rPr>
  </w:style>
  <w:style w:type="character" w:customStyle="1" w:styleId="WW8Num25z1">
    <w:name w:val="WW8Num25z1"/>
    <w:rPr>
      <w:rFonts w:ascii="Courier New" w:hAnsi="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Times New Roman" w:eastAsia="Times New Roman" w:hAnsi="Times New Roman" w:cs="Times New Roman"/>
    </w:rPr>
  </w:style>
  <w:style w:type="character" w:customStyle="1" w:styleId="WW8Num26z2">
    <w:name w:val="WW8Num26z2"/>
    <w:rPr>
      <w:rFonts w:ascii="Wingdings" w:hAnsi="Wingdings"/>
    </w:rPr>
  </w:style>
  <w:style w:type="character" w:customStyle="1" w:styleId="WW8Num26z4">
    <w:name w:val="WW8Num26z4"/>
    <w:rPr>
      <w:rFonts w:ascii="Courier New" w:hAnsi="Courier New"/>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5">
    <w:name w:val="WW8Num28z5"/>
    <w:rPr>
      <w:rFonts w:ascii="Wingdings" w:hAnsi="Wingdings"/>
    </w:rPr>
  </w:style>
  <w:style w:type="character" w:customStyle="1" w:styleId="WW8Num29z0">
    <w:name w:val="WW8Num29z0"/>
    <w:rPr>
      <w:rFonts w:ascii="Symbol" w:hAnsi="Symbol"/>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rPr>
  </w:style>
  <w:style w:type="character" w:customStyle="1" w:styleId="WW8Num30z0">
    <w:name w:val="WW8Num30z0"/>
    <w:rPr>
      <w:rFonts w:ascii="Symbol" w:hAnsi="Symbol"/>
    </w:rPr>
  </w:style>
  <w:style w:type="character" w:customStyle="1" w:styleId="WW8Num30z1">
    <w:name w:val="WW8Num30z1"/>
    <w:rPr>
      <w:rFonts w:ascii="Courier New" w:hAnsi="Courier New"/>
    </w:rPr>
  </w:style>
  <w:style w:type="character" w:customStyle="1" w:styleId="WW8Num30z2">
    <w:name w:val="WW8Num30z2"/>
    <w:rPr>
      <w:rFonts w:ascii="Wingdings" w:hAnsi="Wingdings"/>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Times New Roman" w:eastAsia="Times New Roman" w:hAnsi="Times New Roman" w:cs="Times New Roman"/>
    </w:rPr>
  </w:style>
  <w:style w:type="character" w:customStyle="1" w:styleId="WW8Num31z5">
    <w:name w:val="WW8Num31z5"/>
    <w:rPr>
      <w:rFonts w:ascii="Wingdings" w:hAnsi="Wingdings"/>
    </w:rPr>
  </w:style>
  <w:style w:type="character" w:customStyle="1" w:styleId="WW8Num32z0">
    <w:name w:val="WW8Num32z0"/>
    <w:rPr>
      <w:rFonts w:ascii="Times New Roman" w:hAnsi="Times New Roman"/>
      <w:b/>
      <w:i w:val="0"/>
      <w:caps w:val="0"/>
      <w:smallCaps w:val="0"/>
      <w:color w:val="auto"/>
      <w:u w:val="none"/>
    </w:rPr>
  </w:style>
  <w:style w:type="character" w:customStyle="1" w:styleId="WW8Num32z1">
    <w:name w:val="WW8Num32z1"/>
    <w:rPr>
      <w:rFonts w:ascii="Times New Roman" w:hAnsi="Times New Roman"/>
      <w:b w:val="0"/>
      <w:i w:val="0"/>
      <w:caps w:val="0"/>
      <w:smallCaps w:val="0"/>
      <w:color w:val="auto"/>
      <w:u w:val="none"/>
    </w:rPr>
  </w:style>
  <w:style w:type="character" w:customStyle="1" w:styleId="WW8Num33z0">
    <w:name w:val="WW8Num33z0"/>
    <w:rPr>
      <w:rFonts w:ascii="Symbol" w:hAnsi="Symbol"/>
    </w:rPr>
  </w:style>
  <w:style w:type="character" w:customStyle="1" w:styleId="WW8Num33z2">
    <w:name w:val="WW8Num33z2"/>
    <w:rPr>
      <w:rFonts w:ascii="Wingdings" w:hAnsi="Wingdings"/>
    </w:rPr>
  </w:style>
  <w:style w:type="character" w:customStyle="1" w:styleId="WW8Num33z4">
    <w:name w:val="WW8Num33z4"/>
    <w:rPr>
      <w:rFonts w:ascii="Courier New" w:hAnsi="Courier New"/>
    </w:rPr>
  </w:style>
  <w:style w:type="character" w:customStyle="1" w:styleId="WW8Num34z0">
    <w:name w:val="WW8Num34z0"/>
    <w:rPr>
      <w:rFonts w:ascii="Symbol" w:hAnsi="Symbol"/>
    </w:rPr>
  </w:style>
  <w:style w:type="character" w:customStyle="1" w:styleId="WW8Num34z2">
    <w:name w:val="WW8Num34z2"/>
    <w:rPr>
      <w:rFonts w:ascii="Wingdings" w:hAnsi="Wingdings"/>
    </w:rPr>
  </w:style>
  <w:style w:type="character" w:customStyle="1" w:styleId="WW8Num34z4">
    <w:name w:val="WW8Num34z4"/>
    <w:rPr>
      <w:rFonts w:ascii="Courier New" w:hAnsi="Courier New"/>
    </w:rPr>
  </w:style>
  <w:style w:type="character" w:customStyle="1" w:styleId="WW8Num35z0">
    <w:name w:val="WW8Num35z0"/>
    <w:rPr>
      <w:rFonts w:ascii="Courier New" w:hAnsi="Courier New" w:cs="Courier New"/>
    </w:rPr>
  </w:style>
  <w:style w:type="character" w:customStyle="1" w:styleId="WW8Num35z2">
    <w:name w:val="WW8Num35z2"/>
    <w:rPr>
      <w:rFonts w:ascii="Wingdings" w:hAnsi="Wingdings"/>
    </w:rPr>
  </w:style>
  <w:style w:type="character" w:customStyle="1" w:styleId="WW8Num35z3">
    <w:name w:val="WW8Num35z3"/>
    <w:rPr>
      <w:rFonts w:ascii="Symbol" w:hAnsi="Symbol"/>
    </w:rPr>
  </w:style>
  <w:style w:type="character" w:customStyle="1" w:styleId="WW8Num36z0">
    <w:name w:val="WW8Num36z0"/>
    <w:rPr>
      <w:rFonts w:ascii="Symbol" w:hAnsi="Symbol"/>
    </w:rPr>
  </w:style>
  <w:style w:type="character" w:customStyle="1" w:styleId="WW8Num36z1">
    <w:name w:val="WW8Num36z1"/>
    <w:rPr>
      <w:rFonts w:ascii="Courier New" w:hAnsi="Courier New"/>
    </w:rPr>
  </w:style>
  <w:style w:type="character" w:customStyle="1" w:styleId="WW8Num36z2">
    <w:name w:val="WW8Num36z2"/>
    <w:rPr>
      <w:rFonts w:ascii="Wingdings" w:hAnsi="Wingdings"/>
    </w:rPr>
  </w:style>
  <w:style w:type="character" w:customStyle="1" w:styleId="WW8Num37z0">
    <w:name w:val="WW8Num37z0"/>
    <w:rPr>
      <w:rFonts w:ascii="Symbol" w:hAnsi="Symbol"/>
    </w:rPr>
  </w:style>
  <w:style w:type="character" w:customStyle="1" w:styleId="WW8Num37z2">
    <w:name w:val="WW8Num37z2"/>
    <w:rPr>
      <w:rFonts w:ascii="Wingdings" w:hAnsi="Wingdings"/>
    </w:rPr>
  </w:style>
  <w:style w:type="character" w:customStyle="1" w:styleId="WW8Num37z4">
    <w:name w:val="WW8Num37z4"/>
    <w:rPr>
      <w:rFonts w:ascii="Courier New" w:hAnsi="Courier New"/>
    </w:rPr>
  </w:style>
  <w:style w:type="character" w:customStyle="1" w:styleId="WW8Num38z0">
    <w:name w:val="WW8Num38z0"/>
    <w:rPr>
      <w:rFonts w:ascii="Times New Roman" w:eastAsia="Times New Roman" w:hAnsi="Times New Roman" w:cs="Times New Roman"/>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38z3">
    <w:name w:val="WW8Num38z3"/>
    <w:rPr>
      <w:rFonts w:ascii="Symbol" w:hAnsi="Symbol"/>
    </w:rPr>
  </w:style>
  <w:style w:type="character" w:customStyle="1" w:styleId="WW8Num39z0">
    <w:name w:val="WW8Num39z0"/>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40z0">
    <w:name w:val="WW8Num40z0"/>
    <w:rPr>
      <w:rFonts w:ascii="Symbol" w:hAnsi="Symbol"/>
    </w:rPr>
  </w:style>
  <w:style w:type="character" w:customStyle="1" w:styleId="WW8Num40z1">
    <w:name w:val="WW8Num40z1"/>
    <w:rPr>
      <w:rFonts w:ascii="Courier New" w:hAnsi="Courier New"/>
    </w:rPr>
  </w:style>
  <w:style w:type="character" w:customStyle="1" w:styleId="WW8Num40z2">
    <w:name w:val="WW8Num40z2"/>
    <w:rPr>
      <w:rFonts w:ascii="Wingdings" w:hAnsi="Wingdings"/>
    </w:rPr>
  </w:style>
  <w:style w:type="character" w:customStyle="1" w:styleId="WW8Num41z0">
    <w:name w:val="WW8Num41z0"/>
    <w:rPr>
      <w:rFonts w:ascii="Symbol" w:hAnsi="Symbol"/>
    </w:rPr>
  </w:style>
  <w:style w:type="character" w:customStyle="1" w:styleId="WW8Num41z1">
    <w:name w:val="WW8Num41z1"/>
    <w:rPr>
      <w:rFonts w:ascii="Courier New" w:hAnsi="Courier New" w:cs="Courier New"/>
    </w:rPr>
  </w:style>
  <w:style w:type="character" w:customStyle="1" w:styleId="WW8Num41z5">
    <w:name w:val="WW8Num41z5"/>
    <w:rPr>
      <w:rFonts w:ascii="Wingdings" w:hAnsi="Wingdings"/>
    </w:rPr>
  </w:style>
  <w:style w:type="character" w:customStyle="1" w:styleId="Bekezdsalapbettpusa1">
    <w:name w:val="Bekezdés alapbetűtípusa1"/>
  </w:style>
  <w:style w:type="character" w:styleId="Hiperhivatkozs">
    <w:name w:val="Hyperlink"/>
    <w:uiPriority w:val="99"/>
    <w:rPr>
      <w:color w:val="0000FF"/>
      <w:u w:val="single"/>
    </w:rPr>
  </w:style>
  <w:style w:type="character" w:styleId="Oldalszm">
    <w:name w:val="page number"/>
    <w:basedOn w:val="Bekezdsalapbettpusa1"/>
    <w:semiHidden/>
  </w:style>
  <w:style w:type="character" w:customStyle="1" w:styleId="fogazinternetheading21">
    <w:name w:val="fogazinternet_heading21"/>
    <w:rPr>
      <w:b/>
      <w:bCs/>
      <w:sz w:val="26"/>
      <w:szCs w:val="26"/>
    </w:rPr>
  </w:style>
  <w:style w:type="character" w:styleId="Kiemels">
    <w:name w:val="Emphasis"/>
    <w:qFormat/>
    <w:rPr>
      <w:i/>
      <w:iCs/>
    </w:rPr>
  </w:style>
  <w:style w:type="character" w:styleId="Mrltotthiperhivatkozs">
    <w:name w:val="FollowedHyperlink"/>
    <w:semiHidden/>
    <w:rPr>
      <w:color w:val="800080"/>
      <w:u w:val="single"/>
    </w:rPr>
  </w:style>
  <w:style w:type="character" w:customStyle="1" w:styleId="Jegyzethivatkozs1">
    <w:name w:val="Jegyzethivatkozás1"/>
    <w:rPr>
      <w:sz w:val="16"/>
      <w:szCs w:val="16"/>
    </w:rPr>
  </w:style>
  <w:style w:type="character" w:customStyle="1" w:styleId="JegyzetszvegChar">
    <w:name w:val="Jegyzetszöveg Char"/>
    <w:uiPriority w:val="99"/>
    <w:rPr>
      <w:lang w:val="en-GB"/>
    </w:rPr>
  </w:style>
  <w:style w:type="character" w:customStyle="1" w:styleId="MegjegyzstrgyaChar">
    <w:name w:val="Megjegyzés tárgya Char"/>
    <w:rPr>
      <w:b/>
      <w:bCs/>
      <w:lang w:val="en-GB"/>
    </w:rPr>
  </w:style>
  <w:style w:type="character" w:customStyle="1" w:styleId="BuborkszvegChar">
    <w:name w:val="Buborékszöveg Char"/>
    <w:rPr>
      <w:rFonts w:ascii="Tahoma" w:hAnsi="Tahoma" w:cs="Tahoma"/>
      <w:sz w:val="16"/>
      <w:szCs w:val="16"/>
      <w:lang w:val="en-GB"/>
    </w:rPr>
  </w:style>
  <w:style w:type="character" w:customStyle="1" w:styleId="Cmsor3Char">
    <w:name w:val="Címsor 3 Char"/>
    <w:rPr>
      <w:rFonts w:ascii="Cambria" w:eastAsia="Times New Roman" w:hAnsi="Cambria" w:cs="Times New Roman"/>
      <w:b/>
      <w:bCs/>
      <w:sz w:val="26"/>
      <w:szCs w:val="26"/>
      <w:lang w:val="en-GB"/>
    </w:rPr>
  </w:style>
  <w:style w:type="character" w:customStyle="1" w:styleId="llbChar">
    <w:name w:val="Élőláb Char"/>
    <w:rPr>
      <w:sz w:val="24"/>
      <w:szCs w:val="24"/>
      <w:lang w:val="en-GB"/>
    </w:rPr>
  </w:style>
  <w:style w:type="paragraph" w:customStyle="1" w:styleId="Cmsor">
    <w:name w:val="Címsor"/>
    <w:basedOn w:val="Norml"/>
    <w:next w:val="Szvegtrzs"/>
    <w:pPr>
      <w:keepNext/>
      <w:spacing w:before="240" w:after="120"/>
    </w:pPr>
    <w:rPr>
      <w:rFonts w:ascii="Luxi Sans" w:eastAsia="Luxi Sans" w:hAnsi="Luxi Sans" w:cs="Tahoma"/>
      <w:sz w:val="28"/>
      <w:szCs w:val="28"/>
    </w:rPr>
  </w:style>
  <w:style w:type="paragraph" w:styleId="Szvegtrzs">
    <w:name w:val="Body Text"/>
    <w:basedOn w:val="Norml"/>
    <w:semiHidden/>
    <w:pPr>
      <w:autoSpaceDE w:val="0"/>
    </w:pPr>
    <w:rPr>
      <w:rFonts w:ascii="HelveticaHLight" w:hAnsi="HelveticaHLight"/>
      <w:b/>
      <w:bCs/>
      <w:color w:val="0F0F0F"/>
      <w:sz w:val="18"/>
      <w:szCs w:val="18"/>
      <w:lang w:val="en-US"/>
    </w:rPr>
  </w:style>
  <w:style w:type="paragraph" w:styleId="Lista">
    <w:name w:val="List"/>
    <w:basedOn w:val="Szvegtrzs"/>
    <w:semiHidden/>
    <w:rPr>
      <w:rFonts w:cs="Tahoma"/>
    </w:rPr>
  </w:style>
  <w:style w:type="paragraph" w:customStyle="1" w:styleId="Felirat">
    <w:name w:val="Felirat"/>
    <w:basedOn w:val="Norml"/>
    <w:pPr>
      <w:suppressLineNumbers/>
      <w:spacing w:before="120" w:after="120"/>
    </w:pPr>
    <w:rPr>
      <w:rFonts w:cs="Tahoma"/>
      <w:i/>
      <w:iCs/>
    </w:rPr>
  </w:style>
  <w:style w:type="paragraph" w:customStyle="1" w:styleId="Trgymutat">
    <w:name w:val="Tárgymutató"/>
    <w:basedOn w:val="Norml"/>
    <w:pPr>
      <w:suppressLineNumbers/>
    </w:pPr>
    <w:rPr>
      <w:rFonts w:cs="Tahoma"/>
    </w:rPr>
  </w:style>
  <w:style w:type="paragraph" w:styleId="Szvegtrzsbehzssal">
    <w:name w:val="Body Text Indent"/>
    <w:basedOn w:val="Norml"/>
    <w:semiHidden/>
    <w:pPr>
      <w:autoSpaceDE w:val="0"/>
      <w:ind w:left="360"/>
      <w:jc w:val="both"/>
    </w:pPr>
    <w:rPr>
      <w:color w:val="0F0F0F"/>
      <w:szCs w:val="18"/>
      <w:lang w:val="en-US"/>
    </w:rPr>
  </w:style>
  <w:style w:type="paragraph" w:customStyle="1" w:styleId="Szvegtrzs21">
    <w:name w:val="Szövegtörzs 21"/>
    <w:basedOn w:val="Norml"/>
    <w:pPr>
      <w:jc w:val="center"/>
    </w:pPr>
    <w:rPr>
      <w:rFonts w:ascii="Arial" w:hAnsi="Arial" w:cs="Arial"/>
    </w:rPr>
  </w:style>
  <w:style w:type="paragraph" w:styleId="llb">
    <w:name w:val="footer"/>
    <w:basedOn w:val="Norml"/>
    <w:semiHidden/>
    <w:pPr>
      <w:tabs>
        <w:tab w:val="center" w:pos="4536"/>
        <w:tab w:val="right" w:pos="9072"/>
      </w:tabs>
    </w:pPr>
  </w:style>
  <w:style w:type="paragraph" w:customStyle="1" w:styleId="Szvegtrzs31">
    <w:name w:val="Szövegtörzs 31"/>
    <w:basedOn w:val="Norml"/>
    <w:pPr>
      <w:jc w:val="both"/>
    </w:pPr>
  </w:style>
  <w:style w:type="paragraph" w:customStyle="1" w:styleId="Szvegtrzsbehzssal21">
    <w:name w:val="Szövegtörzs behúzással 21"/>
    <w:basedOn w:val="Norml"/>
    <w:pPr>
      <w:autoSpaceDE w:val="0"/>
      <w:ind w:left="540"/>
      <w:jc w:val="both"/>
    </w:pPr>
    <w:rPr>
      <w:color w:val="0F0F0F"/>
      <w:szCs w:val="18"/>
    </w:rPr>
  </w:style>
  <w:style w:type="paragraph" w:styleId="NormlWeb">
    <w:name w:val="Normal (Web)"/>
    <w:basedOn w:val="Norml"/>
    <w:uiPriority w:val="99"/>
    <w:pPr>
      <w:spacing w:before="280" w:after="280"/>
    </w:pPr>
    <w:rPr>
      <w:rFonts w:ascii="Arial Unicode MS" w:eastAsia="Arial Unicode MS" w:hAnsi="Arial Unicode MS" w:cs="Arial Unicode MS"/>
    </w:rPr>
  </w:style>
  <w:style w:type="paragraph" w:customStyle="1" w:styleId="Szvegtrzsbehzssal31">
    <w:name w:val="Szövegtörzs behúzással 31"/>
    <w:basedOn w:val="Norml"/>
    <w:pPr>
      <w:ind w:left="360"/>
    </w:pPr>
    <w:rPr>
      <w:rFonts w:ascii="Arial" w:hAnsi="Arial" w:cs="Arial"/>
    </w:rPr>
  </w:style>
  <w:style w:type="paragraph" w:customStyle="1" w:styleId="Body1">
    <w:name w:val="Body 1"/>
    <w:basedOn w:val="Norml"/>
    <w:pPr>
      <w:widowControl w:val="0"/>
      <w:spacing w:after="210" w:line="264" w:lineRule="auto"/>
      <w:jc w:val="both"/>
    </w:pPr>
    <w:rPr>
      <w:rFonts w:ascii="Arial" w:hAnsi="Arial"/>
      <w:kern w:val="1"/>
      <w:sz w:val="21"/>
      <w:szCs w:val="20"/>
    </w:rPr>
  </w:style>
  <w:style w:type="paragraph" w:styleId="Cm">
    <w:name w:val="Title"/>
    <w:basedOn w:val="Norml"/>
    <w:next w:val="Alcm"/>
    <w:qFormat/>
    <w:pPr>
      <w:tabs>
        <w:tab w:val="left" w:pos="567"/>
        <w:tab w:val="left" w:pos="1134"/>
        <w:tab w:val="left" w:pos="1701"/>
      </w:tabs>
      <w:ind w:right="-170"/>
      <w:jc w:val="center"/>
    </w:pPr>
    <w:rPr>
      <w:b/>
      <w:smallCaps/>
      <w:sz w:val="36"/>
      <w:szCs w:val="20"/>
      <w:lang w:val="de-DE"/>
    </w:rPr>
  </w:style>
  <w:style w:type="paragraph" w:styleId="Alcm">
    <w:name w:val="Subtitle"/>
    <w:basedOn w:val="Cmsor"/>
    <w:next w:val="Szvegtrzs"/>
    <w:qFormat/>
    <w:pPr>
      <w:jc w:val="center"/>
    </w:pPr>
    <w:rPr>
      <w:i/>
      <w:iCs/>
    </w:rPr>
  </w:style>
  <w:style w:type="paragraph" w:styleId="lfej">
    <w:name w:val="header"/>
    <w:basedOn w:val="Norml"/>
    <w:link w:val="lfejChar"/>
    <w:uiPriority w:val="99"/>
    <w:pPr>
      <w:tabs>
        <w:tab w:val="center" w:pos="4536"/>
        <w:tab w:val="right" w:pos="9072"/>
      </w:tabs>
    </w:pPr>
  </w:style>
  <w:style w:type="character" w:customStyle="1" w:styleId="lfejChar">
    <w:name w:val="Élőfej Char"/>
    <w:link w:val="lfej"/>
    <w:uiPriority w:val="99"/>
    <w:rsid w:val="007068CB"/>
    <w:rPr>
      <w:sz w:val="24"/>
      <w:szCs w:val="24"/>
      <w:lang w:val="en-GB" w:eastAsia="ar-SA"/>
    </w:rPr>
  </w:style>
  <w:style w:type="paragraph" w:customStyle="1" w:styleId="Jegyzetszveg1">
    <w:name w:val="Jegyzetszöveg1"/>
    <w:basedOn w:val="Norml"/>
    <w:rPr>
      <w:sz w:val="20"/>
      <w:szCs w:val="20"/>
    </w:rPr>
  </w:style>
  <w:style w:type="paragraph" w:styleId="Megjegyzstrgya">
    <w:name w:val="annotation subject"/>
    <w:basedOn w:val="Jegyzetszveg1"/>
    <w:next w:val="Jegyzetszveg1"/>
    <w:rPr>
      <w:b/>
      <w:bCs/>
    </w:rPr>
  </w:style>
  <w:style w:type="paragraph" w:styleId="Buborkszveg">
    <w:name w:val="Balloon Text"/>
    <w:basedOn w:val="Norml"/>
    <w:rPr>
      <w:rFonts w:ascii="Tahoma" w:hAnsi="Tahoma" w:cs="Tahoma"/>
      <w:sz w:val="16"/>
      <w:szCs w:val="16"/>
    </w:rPr>
  </w:style>
  <w:style w:type="paragraph" w:styleId="Listaszerbekezds">
    <w:name w:val="List Paragraph"/>
    <w:basedOn w:val="Norml"/>
    <w:uiPriority w:val="34"/>
    <w:qFormat/>
    <w:pPr>
      <w:ind w:left="708"/>
    </w:pPr>
  </w:style>
  <w:style w:type="paragraph" w:customStyle="1" w:styleId="1CIM">
    <w:name w:val="1CIM"/>
    <w:basedOn w:val="Norml"/>
    <w:pPr>
      <w:tabs>
        <w:tab w:val="left" w:pos="1701"/>
        <w:tab w:val="left" w:pos="4962"/>
      </w:tabs>
      <w:spacing w:after="120"/>
      <w:jc w:val="center"/>
    </w:pPr>
    <w:rPr>
      <w:b/>
      <w:bCs/>
      <w:iCs/>
      <w:color w:val="000000"/>
      <w:sz w:val="32"/>
      <w:szCs w:val="20"/>
    </w:rPr>
  </w:style>
  <w:style w:type="paragraph" w:customStyle="1" w:styleId="11cim">
    <w:name w:val="11cim"/>
    <w:basedOn w:val="Norml"/>
    <w:pPr>
      <w:tabs>
        <w:tab w:val="left" w:pos="1701"/>
        <w:tab w:val="left" w:pos="4962"/>
      </w:tabs>
      <w:spacing w:before="240"/>
    </w:pPr>
    <w:rPr>
      <w:b/>
      <w:color w:val="000000"/>
      <w:sz w:val="26"/>
      <w:szCs w:val="20"/>
    </w:rPr>
  </w:style>
  <w:style w:type="paragraph" w:customStyle="1" w:styleId="cim">
    <w:name w:val="cim"/>
    <w:basedOn w:val="Norml"/>
    <w:pPr>
      <w:tabs>
        <w:tab w:val="left" w:pos="1701"/>
        <w:tab w:val="left" w:pos="4962"/>
      </w:tabs>
      <w:spacing w:before="480" w:after="360"/>
    </w:pPr>
    <w:rPr>
      <w:rFonts w:ascii="H-Times New Roman" w:hAnsi="H-Times New Roman"/>
      <w:b/>
      <w:bCs/>
      <w:iCs/>
      <w:color w:val="000000"/>
      <w:szCs w:val="20"/>
    </w:rPr>
  </w:style>
  <w:style w:type="paragraph" w:customStyle="1" w:styleId="BodyText21">
    <w:name w:val="Body Text 21"/>
    <w:basedOn w:val="Norml"/>
    <w:pPr>
      <w:tabs>
        <w:tab w:val="left" w:pos="2127"/>
        <w:tab w:val="left" w:pos="5388"/>
      </w:tabs>
      <w:spacing w:after="120"/>
      <w:ind w:left="426"/>
      <w:jc w:val="both"/>
    </w:pPr>
    <w:rPr>
      <w:bCs/>
      <w:iCs/>
      <w:color w:val="000000"/>
      <w:szCs w:val="20"/>
    </w:rPr>
  </w:style>
  <w:style w:type="paragraph" w:styleId="Tartalomjegyzkcmsora">
    <w:name w:val="TOC Heading"/>
    <w:basedOn w:val="Cmsor1"/>
    <w:next w:val="Norml"/>
    <w:qFormat/>
    <w:pPr>
      <w:keepLines/>
      <w:autoSpaceDE/>
      <w:spacing w:before="480" w:line="276" w:lineRule="auto"/>
    </w:pPr>
    <w:rPr>
      <w:rFonts w:ascii="Cambria" w:hAnsi="Cambria" w:cs="Times New Roman"/>
      <w:color w:val="365F91"/>
      <w:sz w:val="28"/>
      <w:szCs w:val="28"/>
    </w:rPr>
  </w:style>
  <w:style w:type="paragraph" w:styleId="TJ2">
    <w:name w:val="toc 2"/>
    <w:basedOn w:val="Norml"/>
    <w:next w:val="Norml"/>
    <w:uiPriority w:val="39"/>
    <w:pPr>
      <w:ind w:left="240"/>
    </w:pPr>
  </w:style>
  <w:style w:type="paragraph" w:styleId="TJ1">
    <w:name w:val="toc 1"/>
    <w:basedOn w:val="Norml"/>
    <w:next w:val="Norml"/>
    <w:uiPriority w:val="39"/>
  </w:style>
  <w:style w:type="paragraph" w:styleId="TJ3">
    <w:name w:val="toc 3"/>
    <w:basedOn w:val="Norml"/>
    <w:next w:val="Norml"/>
    <w:uiPriority w:val="39"/>
    <w:pPr>
      <w:ind w:left="480"/>
    </w:pPr>
  </w:style>
  <w:style w:type="paragraph" w:styleId="TJ4">
    <w:name w:val="toc 4"/>
    <w:basedOn w:val="Norml"/>
    <w:next w:val="Norml"/>
    <w:uiPriority w:val="39"/>
    <w:pPr>
      <w:spacing w:after="100" w:line="276" w:lineRule="auto"/>
      <w:ind w:left="660"/>
    </w:pPr>
    <w:rPr>
      <w:rFonts w:ascii="Calibri" w:hAnsi="Calibri"/>
      <w:sz w:val="22"/>
      <w:szCs w:val="22"/>
    </w:rPr>
  </w:style>
  <w:style w:type="paragraph" w:styleId="TJ5">
    <w:name w:val="toc 5"/>
    <w:basedOn w:val="Norml"/>
    <w:next w:val="Norml"/>
    <w:uiPriority w:val="39"/>
    <w:pPr>
      <w:spacing w:after="100" w:line="276" w:lineRule="auto"/>
      <w:ind w:left="880"/>
    </w:pPr>
    <w:rPr>
      <w:rFonts w:ascii="Calibri" w:hAnsi="Calibri"/>
      <w:sz w:val="22"/>
      <w:szCs w:val="22"/>
    </w:rPr>
  </w:style>
  <w:style w:type="paragraph" w:styleId="TJ6">
    <w:name w:val="toc 6"/>
    <w:basedOn w:val="Norml"/>
    <w:next w:val="Norml"/>
    <w:uiPriority w:val="39"/>
    <w:pPr>
      <w:spacing w:after="100" w:line="276" w:lineRule="auto"/>
      <w:ind w:left="1100"/>
    </w:pPr>
    <w:rPr>
      <w:rFonts w:ascii="Calibri" w:hAnsi="Calibri"/>
      <w:sz w:val="22"/>
      <w:szCs w:val="22"/>
    </w:rPr>
  </w:style>
  <w:style w:type="paragraph" w:styleId="TJ7">
    <w:name w:val="toc 7"/>
    <w:basedOn w:val="Norml"/>
    <w:next w:val="Norml"/>
    <w:uiPriority w:val="39"/>
    <w:pPr>
      <w:spacing w:after="100" w:line="276" w:lineRule="auto"/>
      <w:ind w:left="1320"/>
    </w:pPr>
    <w:rPr>
      <w:rFonts w:ascii="Calibri" w:hAnsi="Calibri"/>
      <w:sz w:val="22"/>
      <w:szCs w:val="22"/>
    </w:rPr>
  </w:style>
  <w:style w:type="paragraph" w:styleId="TJ8">
    <w:name w:val="toc 8"/>
    <w:basedOn w:val="Norml"/>
    <w:next w:val="Norml"/>
    <w:uiPriority w:val="39"/>
    <w:pPr>
      <w:spacing w:after="100" w:line="276" w:lineRule="auto"/>
      <w:ind w:left="1540"/>
    </w:pPr>
    <w:rPr>
      <w:rFonts w:ascii="Calibri" w:hAnsi="Calibri"/>
      <w:sz w:val="22"/>
      <w:szCs w:val="22"/>
    </w:rPr>
  </w:style>
  <w:style w:type="paragraph" w:styleId="TJ9">
    <w:name w:val="toc 9"/>
    <w:basedOn w:val="Norml"/>
    <w:next w:val="Norml"/>
    <w:uiPriority w:val="39"/>
    <w:pPr>
      <w:spacing w:after="100" w:line="276" w:lineRule="auto"/>
      <w:ind w:left="1760"/>
    </w:pPr>
    <w:rPr>
      <w:rFonts w:ascii="Calibri" w:hAnsi="Calibri"/>
      <w:sz w:val="22"/>
      <w:szCs w:val="22"/>
    </w:rPr>
  </w:style>
  <w:style w:type="paragraph" w:customStyle="1" w:styleId="FWBL1">
    <w:name w:val="FWB_L1"/>
    <w:basedOn w:val="Norml"/>
    <w:next w:val="Norml"/>
    <w:pPr>
      <w:keepNext/>
      <w:keepLines/>
      <w:numPr>
        <w:numId w:val="5"/>
      </w:numPr>
      <w:spacing w:after="240"/>
      <w:jc w:val="both"/>
    </w:pPr>
    <w:rPr>
      <w:b/>
      <w:smallCaps/>
      <w:szCs w:val="20"/>
    </w:rPr>
  </w:style>
  <w:style w:type="paragraph" w:customStyle="1" w:styleId="FWBL2">
    <w:name w:val="FWB_L2"/>
    <w:basedOn w:val="FWBL1"/>
    <w:pPr>
      <w:keepLines w:val="0"/>
    </w:pPr>
    <w:rPr>
      <w:smallCaps w:val="0"/>
    </w:rPr>
  </w:style>
  <w:style w:type="paragraph" w:customStyle="1" w:styleId="FWBL3">
    <w:name w:val="FWB_L3"/>
    <w:basedOn w:val="FWBL2"/>
    <w:pPr>
      <w:keepNext w:val="0"/>
      <w:keepLines/>
    </w:pPr>
    <w:rPr>
      <w:b w:val="0"/>
      <w:u w:val="single"/>
    </w:rPr>
  </w:style>
  <w:style w:type="paragraph" w:customStyle="1" w:styleId="FWBL4">
    <w:name w:val="FWB_L4"/>
    <w:basedOn w:val="FWBL3"/>
    <w:pPr>
      <w:keepLines w:val="0"/>
    </w:pPr>
    <w:rPr>
      <w:u w:val="none"/>
    </w:rPr>
  </w:style>
  <w:style w:type="paragraph" w:customStyle="1" w:styleId="FWBL5">
    <w:name w:val="FWB_L5"/>
    <w:basedOn w:val="FWBL4"/>
  </w:style>
  <w:style w:type="paragraph" w:customStyle="1" w:styleId="FWBL6">
    <w:name w:val="FWB_L6"/>
    <w:basedOn w:val="FWBL5"/>
  </w:style>
  <w:style w:type="paragraph" w:customStyle="1" w:styleId="FWBL7">
    <w:name w:val="FWB_L7"/>
    <w:basedOn w:val="FWBL6"/>
  </w:style>
  <w:style w:type="paragraph" w:customStyle="1" w:styleId="FWBL8">
    <w:name w:val="FWB_L8"/>
    <w:basedOn w:val="FWBL7"/>
  </w:style>
  <w:style w:type="paragraph" w:customStyle="1" w:styleId="Tartalomjegyzk10">
    <w:name w:val="Tartalomjegyzék 10"/>
    <w:basedOn w:val="Trgymutat"/>
    <w:pPr>
      <w:tabs>
        <w:tab w:val="right" w:leader="dot" w:pos="9637"/>
      </w:tabs>
      <w:ind w:left="2547"/>
    </w:pPr>
  </w:style>
  <w:style w:type="paragraph" w:customStyle="1" w:styleId="Tblzattartalom">
    <w:name w:val="Táblázattartalom"/>
    <w:basedOn w:val="Norml"/>
    <w:pPr>
      <w:suppressLineNumbers/>
    </w:pPr>
  </w:style>
  <w:style w:type="paragraph" w:customStyle="1" w:styleId="Tblzatfejlc">
    <w:name w:val="Táblázatfejléc"/>
    <w:basedOn w:val="Tblzattartalom"/>
    <w:pPr>
      <w:jc w:val="center"/>
    </w:pPr>
    <w:rPr>
      <w:b/>
      <w:bCs/>
    </w:rPr>
  </w:style>
  <w:style w:type="character" w:styleId="Jegyzethivatkozs">
    <w:name w:val="annotation reference"/>
    <w:uiPriority w:val="99"/>
    <w:unhideWhenUsed/>
    <w:rsid w:val="002A3334"/>
    <w:rPr>
      <w:sz w:val="16"/>
      <w:szCs w:val="16"/>
    </w:rPr>
  </w:style>
  <w:style w:type="paragraph" w:styleId="Jegyzetszveg">
    <w:name w:val="annotation text"/>
    <w:basedOn w:val="Norml"/>
    <w:link w:val="JegyzetszvegChar1"/>
    <w:uiPriority w:val="99"/>
    <w:unhideWhenUsed/>
    <w:rsid w:val="002A3334"/>
    <w:rPr>
      <w:sz w:val="20"/>
      <w:szCs w:val="20"/>
    </w:rPr>
  </w:style>
  <w:style w:type="character" w:customStyle="1" w:styleId="JegyzetszvegChar1">
    <w:name w:val="Jegyzetszöveg Char1"/>
    <w:link w:val="Jegyzetszveg"/>
    <w:uiPriority w:val="99"/>
    <w:semiHidden/>
    <w:rsid w:val="002A3334"/>
    <w:rPr>
      <w:lang w:val="en-GB" w:eastAsia="ar-SA"/>
    </w:rPr>
  </w:style>
  <w:style w:type="paragraph" w:styleId="Dokumentumtrkp">
    <w:name w:val="Document Map"/>
    <w:basedOn w:val="Norml"/>
    <w:semiHidden/>
    <w:rsid w:val="007C4D77"/>
    <w:pPr>
      <w:shd w:val="clear" w:color="auto" w:fill="000080"/>
    </w:pPr>
    <w:rPr>
      <w:rFonts w:ascii="Tahoma" w:hAnsi="Tahoma" w:cs="Tahoma"/>
      <w:sz w:val="20"/>
      <w:szCs w:val="20"/>
    </w:rPr>
  </w:style>
  <w:style w:type="paragraph" w:styleId="Vltozat">
    <w:name w:val="Revision"/>
    <w:hidden/>
    <w:uiPriority w:val="99"/>
    <w:semiHidden/>
    <w:rsid w:val="00075238"/>
    <w:rPr>
      <w:sz w:val="24"/>
      <w:szCs w:val="24"/>
      <w:lang w:val="en-GB" w:eastAsia="ar-SA"/>
    </w:rPr>
  </w:style>
  <w:style w:type="paragraph" w:customStyle="1" w:styleId="Default">
    <w:name w:val="Default"/>
    <w:rsid w:val="00303A7A"/>
    <w:pPr>
      <w:autoSpaceDE w:val="0"/>
      <w:autoSpaceDN w:val="0"/>
      <w:adjustRightInd w:val="0"/>
    </w:pPr>
    <w:rPr>
      <w:color w:val="000000"/>
      <w:sz w:val="24"/>
      <w:szCs w:val="24"/>
    </w:rPr>
  </w:style>
  <w:style w:type="paragraph" w:customStyle="1" w:styleId="BEK2">
    <w:name w:val="BEK2"/>
    <w:basedOn w:val="Norml"/>
    <w:rsid w:val="004872CC"/>
    <w:pPr>
      <w:numPr>
        <w:numId w:val="7"/>
      </w:numPr>
    </w:pPr>
  </w:style>
  <w:style w:type="character" w:styleId="Kiemels2">
    <w:name w:val="Strong"/>
    <w:uiPriority w:val="22"/>
    <w:qFormat/>
    <w:rsid w:val="00362333"/>
    <w:rPr>
      <w:b/>
      <w:bCs/>
    </w:rPr>
  </w:style>
  <w:style w:type="paragraph" w:customStyle="1" w:styleId="jbekezds">
    <w:name w:val="újbekezdés"/>
    <w:basedOn w:val="Norml"/>
    <w:rsid w:val="002229D2"/>
    <w:pPr>
      <w:tabs>
        <w:tab w:val="center" w:pos="2835"/>
        <w:tab w:val="center" w:pos="6804"/>
      </w:tabs>
      <w:suppressAutoHyphens w:val="0"/>
      <w:spacing w:before="120"/>
      <w:jc w:val="both"/>
    </w:pPr>
    <w:rPr>
      <w:szCs w:val="20"/>
      <w:lang w:eastAsia="hu-HU"/>
    </w:rPr>
  </w:style>
  <w:style w:type="paragraph" w:customStyle="1" w:styleId="szvegtrzs0">
    <w:name w:val="szövegtörzs"/>
    <w:rsid w:val="00F17B8F"/>
    <w:pPr>
      <w:jc w:val="both"/>
    </w:pPr>
    <w:rPr>
      <w:sz w:val="24"/>
    </w:rPr>
  </w:style>
  <w:style w:type="paragraph" w:customStyle="1" w:styleId="rszcm">
    <w:name w:val="részcím"/>
    <w:basedOn w:val="Norml"/>
    <w:rsid w:val="00A10645"/>
    <w:pPr>
      <w:numPr>
        <w:ilvl w:val="12"/>
      </w:numPr>
      <w:suppressAutoHyphens w:val="0"/>
      <w:spacing w:before="240"/>
      <w:jc w:val="both"/>
    </w:pPr>
    <w:rPr>
      <w:b/>
      <w:szCs w:val="20"/>
      <w:lang w:eastAsia="hu-HU"/>
    </w:rPr>
  </w:style>
  <w:style w:type="paragraph" w:styleId="Nincstrkz">
    <w:name w:val="No Spacing"/>
    <w:uiPriority w:val="1"/>
    <w:qFormat/>
    <w:rsid w:val="00A10645"/>
    <w:rPr>
      <w:rFonts w:ascii="Calibri" w:eastAsia="Calibri" w:hAnsi="Calibri"/>
      <w:sz w:val="22"/>
      <w:szCs w:val="22"/>
      <w:lang w:eastAsia="en-US"/>
    </w:rPr>
  </w:style>
  <w:style w:type="paragraph" w:styleId="Lbjegyzetszveg">
    <w:name w:val="footnote text"/>
    <w:basedOn w:val="Norml"/>
    <w:link w:val="LbjegyzetszvegChar"/>
    <w:uiPriority w:val="99"/>
    <w:semiHidden/>
    <w:unhideWhenUsed/>
    <w:rsid w:val="00A10645"/>
    <w:pPr>
      <w:suppressAutoHyphens w:val="0"/>
      <w:spacing w:after="200" w:line="276" w:lineRule="auto"/>
    </w:pPr>
    <w:rPr>
      <w:rFonts w:ascii="Calibri" w:eastAsia="Calibri" w:hAnsi="Calibri"/>
      <w:sz w:val="20"/>
      <w:szCs w:val="20"/>
      <w:lang w:val="x-none" w:eastAsia="en-US"/>
    </w:rPr>
  </w:style>
  <w:style w:type="character" w:customStyle="1" w:styleId="LbjegyzetszvegChar">
    <w:name w:val="Lábjegyzetszöveg Char"/>
    <w:link w:val="Lbjegyzetszveg"/>
    <w:uiPriority w:val="99"/>
    <w:semiHidden/>
    <w:rsid w:val="00A10645"/>
    <w:rPr>
      <w:rFonts w:ascii="Calibri" w:eastAsia="Calibri" w:hAnsi="Calibri"/>
      <w:lang w:eastAsia="en-US"/>
    </w:rPr>
  </w:style>
  <w:style w:type="character" w:styleId="Lbjegyzet-hivatkozs">
    <w:name w:val="footnote reference"/>
    <w:uiPriority w:val="99"/>
    <w:semiHidden/>
    <w:unhideWhenUsed/>
    <w:rsid w:val="00A10645"/>
    <w:rPr>
      <w:vertAlign w:val="superscript"/>
    </w:rPr>
  </w:style>
  <w:style w:type="paragraph" w:styleId="Szvegtrzs2">
    <w:name w:val="Body Text 2"/>
    <w:basedOn w:val="Norml"/>
    <w:link w:val="Szvegtrzs2Char"/>
    <w:uiPriority w:val="99"/>
    <w:semiHidden/>
    <w:unhideWhenUsed/>
    <w:rsid w:val="00E33C85"/>
    <w:pPr>
      <w:spacing w:after="120" w:line="480" w:lineRule="auto"/>
    </w:pPr>
  </w:style>
  <w:style w:type="character" w:customStyle="1" w:styleId="Szvegtrzs2Char">
    <w:name w:val="Szövegtörzs 2 Char"/>
    <w:link w:val="Szvegtrzs2"/>
    <w:uiPriority w:val="99"/>
    <w:semiHidden/>
    <w:rsid w:val="00E33C85"/>
    <w:rPr>
      <w:sz w:val="24"/>
      <w:szCs w:val="24"/>
      <w:lang w:val="en-GB" w:eastAsia="ar-SA"/>
    </w:rPr>
  </w:style>
  <w:style w:type="paragraph" w:customStyle="1" w:styleId="Standard">
    <w:name w:val="Standard"/>
    <w:rsid w:val="00012F69"/>
    <w:pPr>
      <w:widowControl w:val="0"/>
      <w:suppressAutoHyphens/>
      <w:autoSpaceDN w:val="0"/>
      <w:textAlignment w:val="baseline"/>
    </w:pPr>
    <w:rPr>
      <w:rFonts w:eastAsia="Arial Unicode MS" w:cs="Mangal"/>
      <w:kern w:val="3"/>
      <w:sz w:val="24"/>
      <w:szCs w:val="24"/>
      <w:lang w:eastAsia="zh-CN" w:bidi="hi-IN"/>
    </w:rPr>
  </w:style>
  <w:style w:type="paragraph" w:styleId="Szvegtrzsbehzssal3">
    <w:name w:val="Body Text Indent 3"/>
    <w:basedOn w:val="Norml"/>
    <w:link w:val="Szvegtrzsbehzssal3Char"/>
    <w:uiPriority w:val="99"/>
    <w:semiHidden/>
    <w:unhideWhenUsed/>
    <w:rsid w:val="0062030A"/>
    <w:pPr>
      <w:spacing w:after="120"/>
      <w:ind w:left="283"/>
    </w:pPr>
    <w:rPr>
      <w:sz w:val="16"/>
      <w:szCs w:val="16"/>
    </w:rPr>
  </w:style>
  <w:style w:type="character" w:customStyle="1" w:styleId="Szvegtrzsbehzssal3Char">
    <w:name w:val="Szövegtörzs behúzással 3 Char"/>
    <w:link w:val="Szvegtrzsbehzssal3"/>
    <w:uiPriority w:val="99"/>
    <w:semiHidden/>
    <w:rsid w:val="0062030A"/>
    <w:rPr>
      <w:sz w:val="16"/>
      <w:szCs w:val="16"/>
      <w:lang w:val="en-GB" w:eastAsia="ar-SA"/>
    </w:rPr>
  </w:style>
  <w:style w:type="character" w:customStyle="1" w:styleId="FontStyle23">
    <w:name w:val="Font Style23"/>
    <w:uiPriority w:val="99"/>
    <w:rsid w:val="00A47D44"/>
    <w:rPr>
      <w:rFonts w:ascii="Arial Unicode MS" w:eastAsia="Arial Unicode MS" w:cs="Arial Unicode MS"/>
      <w:color w:val="000000"/>
      <w:sz w:val="22"/>
      <w:szCs w:val="22"/>
    </w:rPr>
  </w:style>
  <w:style w:type="paragraph" w:customStyle="1" w:styleId="Textbody">
    <w:name w:val="Text body"/>
    <w:basedOn w:val="Standard"/>
    <w:rsid w:val="00F66004"/>
    <w:pPr>
      <w:spacing w:after="120"/>
    </w:pPr>
  </w:style>
  <w:style w:type="paragraph" w:customStyle="1" w:styleId="Csakszveg1">
    <w:name w:val="Csak szöveg1"/>
    <w:basedOn w:val="Norml"/>
    <w:rsid w:val="00882077"/>
    <w:pPr>
      <w:suppressAutoHyphens w:val="0"/>
    </w:pPr>
    <w:rPr>
      <w:rFonts w:ascii="Consolas" w:hAnsi="Consolas"/>
      <w:sz w:val="21"/>
      <w:szCs w:val="21"/>
    </w:rPr>
  </w:style>
  <w:style w:type="paragraph" w:customStyle="1" w:styleId="Style12">
    <w:name w:val="Style12"/>
    <w:basedOn w:val="Norml"/>
    <w:uiPriority w:val="99"/>
    <w:rsid w:val="00125D42"/>
    <w:pPr>
      <w:widowControl w:val="0"/>
      <w:suppressAutoHyphens w:val="0"/>
      <w:autoSpaceDE w:val="0"/>
      <w:autoSpaceDN w:val="0"/>
      <w:adjustRightInd w:val="0"/>
    </w:pPr>
    <w:rPr>
      <w:rFonts w:ascii="Arial Unicode MS" w:eastAsia="Arial Unicode MS" w:hAnsi="Calibri" w:cs="Arial Unicode MS"/>
      <w:lang w:eastAsia="hu-HU"/>
    </w:rPr>
  </w:style>
  <w:style w:type="paragraph" w:customStyle="1" w:styleId="Style6">
    <w:name w:val="Style6"/>
    <w:basedOn w:val="Norml"/>
    <w:uiPriority w:val="99"/>
    <w:rsid w:val="00125D42"/>
    <w:pPr>
      <w:widowControl w:val="0"/>
      <w:suppressAutoHyphens w:val="0"/>
      <w:autoSpaceDE w:val="0"/>
      <w:autoSpaceDN w:val="0"/>
      <w:adjustRightInd w:val="0"/>
      <w:spacing w:line="276" w:lineRule="exact"/>
    </w:pPr>
    <w:rPr>
      <w:rFonts w:ascii="Arial Unicode MS" w:eastAsia="Arial Unicode MS" w:hAnsi="Calibri" w:cs="Arial Unicode MS"/>
      <w:lang w:eastAsia="hu-HU"/>
    </w:rPr>
  </w:style>
  <w:style w:type="paragraph" w:customStyle="1" w:styleId="Style2">
    <w:name w:val="Style2"/>
    <w:basedOn w:val="Norml"/>
    <w:uiPriority w:val="99"/>
    <w:rsid w:val="0057183C"/>
    <w:pPr>
      <w:widowControl w:val="0"/>
      <w:suppressAutoHyphens w:val="0"/>
      <w:autoSpaceDE w:val="0"/>
      <w:autoSpaceDN w:val="0"/>
      <w:adjustRightInd w:val="0"/>
    </w:pPr>
    <w:rPr>
      <w:rFonts w:ascii="Arial" w:hAnsi="Arial" w:cs="Arial"/>
      <w:lang w:eastAsia="hu-HU"/>
    </w:rPr>
  </w:style>
  <w:style w:type="paragraph" w:customStyle="1" w:styleId="Style4">
    <w:name w:val="Style4"/>
    <w:basedOn w:val="Norml"/>
    <w:uiPriority w:val="99"/>
    <w:rsid w:val="0057183C"/>
    <w:pPr>
      <w:widowControl w:val="0"/>
      <w:suppressAutoHyphens w:val="0"/>
      <w:autoSpaceDE w:val="0"/>
      <w:autoSpaceDN w:val="0"/>
      <w:adjustRightInd w:val="0"/>
    </w:pPr>
    <w:rPr>
      <w:rFonts w:ascii="Arial" w:hAnsi="Arial" w:cs="Arial"/>
      <w:lang w:eastAsia="hu-HU"/>
    </w:rPr>
  </w:style>
  <w:style w:type="character" w:customStyle="1" w:styleId="FontStyle18">
    <w:name w:val="Font Style18"/>
    <w:uiPriority w:val="99"/>
    <w:rsid w:val="0057183C"/>
    <w:rPr>
      <w:rFonts w:ascii="Arial" w:hAnsi="Arial" w:cs="Arial"/>
      <w:b/>
      <w:bCs/>
      <w:color w:val="000000"/>
      <w:sz w:val="30"/>
      <w:szCs w:val="30"/>
    </w:rPr>
  </w:style>
  <w:style w:type="character" w:customStyle="1" w:styleId="FontStyle19">
    <w:name w:val="Font Style19"/>
    <w:uiPriority w:val="99"/>
    <w:rsid w:val="0057183C"/>
    <w:rPr>
      <w:rFonts w:ascii="Arial" w:hAnsi="Arial" w:cs="Arial"/>
      <w:b/>
      <w:bCs/>
      <w:color w:val="000000"/>
      <w:sz w:val="20"/>
      <w:szCs w:val="20"/>
    </w:rPr>
  </w:style>
  <w:style w:type="character" w:customStyle="1" w:styleId="Feloldatlanmegemlts1">
    <w:name w:val="Feloldatlan megemlítés1"/>
    <w:basedOn w:val="Bekezdsalapbettpusa"/>
    <w:uiPriority w:val="99"/>
    <w:semiHidden/>
    <w:unhideWhenUsed/>
    <w:rsid w:val="0063150F"/>
    <w:rPr>
      <w:color w:val="808080"/>
      <w:shd w:val="clear" w:color="auto" w:fill="E6E6E6"/>
    </w:rPr>
  </w:style>
  <w:style w:type="character" w:customStyle="1" w:styleId="Feloldatlanmegemlts2">
    <w:name w:val="Feloldatlan megemlítés2"/>
    <w:basedOn w:val="Bekezdsalapbettpusa"/>
    <w:uiPriority w:val="99"/>
    <w:semiHidden/>
    <w:unhideWhenUsed/>
    <w:rsid w:val="008A418F"/>
    <w:rPr>
      <w:color w:val="605E5C"/>
      <w:shd w:val="clear" w:color="auto" w:fill="E1DFDD"/>
    </w:rPr>
  </w:style>
  <w:style w:type="character" w:customStyle="1" w:styleId="UnresolvedMention">
    <w:name w:val="Unresolved Mention"/>
    <w:basedOn w:val="Bekezdsalapbettpusa"/>
    <w:uiPriority w:val="99"/>
    <w:semiHidden/>
    <w:unhideWhenUsed/>
    <w:rsid w:val="005005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89343">
      <w:bodyDiv w:val="1"/>
      <w:marLeft w:val="0"/>
      <w:marRight w:val="0"/>
      <w:marTop w:val="0"/>
      <w:marBottom w:val="0"/>
      <w:divBdr>
        <w:top w:val="none" w:sz="0" w:space="0" w:color="auto"/>
        <w:left w:val="none" w:sz="0" w:space="0" w:color="auto"/>
        <w:bottom w:val="none" w:sz="0" w:space="0" w:color="auto"/>
        <w:right w:val="none" w:sz="0" w:space="0" w:color="auto"/>
      </w:divBdr>
    </w:div>
    <w:div w:id="103355727">
      <w:bodyDiv w:val="1"/>
      <w:marLeft w:val="0"/>
      <w:marRight w:val="0"/>
      <w:marTop w:val="0"/>
      <w:marBottom w:val="0"/>
      <w:divBdr>
        <w:top w:val="none" w:sz="0" w:space="0" w:color="auto"/>
        <w:left w:val="none" w:sz="0" w:space="0" w:color="auto"/>
        <w:bottom w:val="none" w:sz="0" w:space="0" w:color="auto"/>
        <w:right w:val="none" w:sz="0" w:space="0" w:color="auto"/>
      </w:divBdr>
    </w:div>
    <w:div w:id="465465202">
      <w:bodyDiv w:val="1"/>
      <w:marLeft w:val="0"/>
      <w:marRight w:val="0"/>
      <w:marTop w:val="0"/>
      <w:marBottom w:val="0"/>
      <w:divBdr>
        <w:top w:val="none" w:sz="0" w:space="0" w:color="auto"/>
        <w:left w:val="none" w:sz="0" w:space="0" w:color="auto"/>
        <w:bottom w:val="none" w:sz="0" w:space="0" w:color="auto"/>
        <w:right w:val="none" w:sz="0" w:space="0" w:color="auto"/>
      </w:divBdr>
    </w:div>
    <w:div w:id="568924220">
      <w:bodyDiv w:val="1"/>
      <w:marLeft w:val="0"/>
      <w:marRight w:val="0"/>
      <w:marTop w:val="0"/>
      <w:marBottom w:val="0"/>
      <w:divBdr>
        <w:top w:val="none" w:sz="0" w:space="0" w:color="auto"/>
        <w:left w:val="none" w:sz="0" w:space="0" w:color="auto"/>
        <w:bottom w:val="none" w:sz="0" w:space="0" w:color="auto"/>
        <w:right w:val="none" w:sz="0" w:space="0" w:color="auto"/>
      </w:divBdr>
    </w:div>
    <w:div w:id="610817165">
      <w:bodyDiv w:val="1"/>
      <w:marLeft w:val="0"/>
      <w:marRight w:val="0"/>
      <w:marTop w:val="0"/>
      <w:marBottom w:val="0"/>
      <w:divBdr>
        <w:top w:val="none" w:sz="0" w:space="0" w:color="auto"/>
        <w:left w:val="none" w:sz="0" w:space="0" w:color="auto"/>
        <w:bottom w:val="none" w:sz="0" w:space="0" w:color="auto"/>
        <w:right w:val="none" w:sz="0" w:space="0" w:color="auto"/>
      </w:divBdr>
    </w:div>
    <w:div w:id="703334994">
      <w:bodyDiv w:val="1"/>
      <w:marLeft w:val="0"/>
      <w:marRight w:val="0"/>
      <w:marTop w:val="0"/>
      <w:marBottom w:val="0"/>
      <w:divBdr>
        <w:top w:val="none" w:sz="0" w:space="0" w:color="auto"/>
        <w:left w:val="none" w:sz="0" w:space="0" w:color="auto"/>
        <w:bottom w:val="none" w:sz="0" w:space="0" w:color="auto"/>
        <w:right w:val="none" w:sz="0" w:space="0" w:color="auto"/>
      </w:divBdr>
    </w:div>
    <w:div w:id="1070812518">
      <w:bodyDiv w:val="1"/>
      <w:marLeft w:val="0"/>
      <w:marRight w:val="0"/>
      <w:marTop w:val="0"/>
      <w:marBottom w:val="0"/>
      <w:divBdr>
        <w:top w:val="none" w:sz="0" w:space="0" w:color="auto"/>
        <w:left w:val="none" w:sz="0" w:space="0" w:color="auto"/>
        <w:bottom w:val="none" w:sz="0" w:space="0" w:color="auto"/>
        <w:right w:val="none" w:sz="0" w:space="0" w:color="auto"/>
      </w:divBdr>
    </w:div>
    <w:div w:id="1099327557">
      <w:bodyDiv w:val="1"/>
      <w:marLeft w:val="0"/>
      <w:marRight w:val="0"/>
      <w:marTop w:val="0"/>
      <w:marBottom w:val="0"/>
      <w:divBdr>
        <w:top w:val="none" w:sz="0" w:space="0" w:color="auto"/>
        <w:left w:val="none" w:sz="0" w:space="0" w:color="auto"/>
        <w:bottom w:val="none" w:sz="0" w:space="0" w:color="auto"/>
        <w:right w:val="none" w:sz="0" w:space="0" w:color="auto"/>
      </w:divBdr>
    </w:div>
    <w:div w:id="1128595821">
      <w:bodyDiv w:val="1"/>
      <w:marLeft w:val="0"/>
      <w:marRight w:val="0"/>
      <w:marTop w:val="0"/>
      <w:marBottom w:val="0"/>
      <w:divBdr>
        <w:top w:val="none" w:sz="0" w:space="0" w:color="auto"/>
        <w:left w:val="none" w:sz="0" w:space="0" w:color="auto"/>
        <w:bottom w:val="none" w:sz="0" w:space="0" w:color="auto"/>
        <w:right w:val="none" w:sz="0" w:space="0" w:color="auto"/>
      </w:divBdr>
    </w:div>
    <w:div w:id="1257245482">
      <w:bodyDiv w:val="1"/>
      <w:marLeft w:val="0"/>
      <w:marRight w:val="0"/>
      <w:marTop w:val="0"/>
      <w:marBottom w:val="0"/>
      <w:divBdr>
        <w:top w:val="none" w:sz="0" w:space="0" w:color="auto"/>
        <w:left w:val="none" w:sz="0" w:space="0" w:color="auto"/>
        <w:bottom w:val="none" w:sz="0" w:space="0" w:color="auto"/>
        <w:right w:val="none" w:sz="0" w:space="0" w:color="auto"/>
      </w:divBdr>
    </w:div>
    <w:div w:id="1784228717">
      <w:bodyDiv w:val="1"/>
      <w:marLeft w:val="0"/>
      <w:marRight w:val="0"/>
      <w:marTop w:val="0"/>
      <w:marBottom w:val="0"/>
      <w:divBdr>
        <w:top w:val="none" w:sz="0" w:space="0" w:color="auto"/>
        <w:left w:val="none" w:sz="0" w:space="0" w:color="auto"/>
        <w:bottom w:val="none" w:sz="0" w:space="0" w:color="auto"/>
        <w:right w:val="none" w:sz="0" w:space="0" w:color="auto"/>
      </w:divBdr>
    </w:div>
    <w:div w:id="1797404820">
      <w:bodyDiv w:val="1"/>
      <w:marLeft w:val="0"/>
      <w:marRight w:val="0"/>
      <w:marTop w:val="0"/>
      <w:marBottom w:val="0"/>
      <w:divBdr>
        <w:top w:val="none" w:sz="0" w:space="0" w:color="auto"/>
        <w:left w:val="none" w:sz="0" w:space="0" w:color="auto"/>
        <w:bottom w:val="none" w:sz="0" w:space="0" w:color="auto"/>
        <w:right w:val="none" w:sz="0" w:space="0" w:color="auto"/>
      </w:divBdr>
    </w:div>
    <w:div w:id="2134013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hyperlink" Target="http://www.erdicsatornamuvek.hu" TargetMode="External"/><Relationship Id="rId26" Type="http://schemas.openxmlformats.org/officeDocument/2006/relationships/hyperlink" Target="http://www.erdicsatornamuvek.hu" TargetMode="External"/><Relationship Id="rId39" Type="http://schemas.openxmlformats.org/officeDocument/2006/relationships/hyperlink" Target="http://www.erdicsatornamuvek.hu" TargetMode="External"/><Relationship Id="rId21" Type="http://schemas.openxmlformats.org/officeDocument/2006/relationships/hyperlink" Target="mailto:ugyfelszolgalat@erdicsatornamuvek.hu" TargetMode="External"/><Relationship Id="rId34" Type="http://schemas.openxmlformats.org/officeDocument/2006/relationships/hyperlink" Target="http://www.erdicsatornamuvek.hu" TargetMode="External"/><Relationship Id="rId42" Type="http://schemas.openxmlformats.org/officeDocument/2006/relationships/hyperlink" Target="mailto:titkarsag@erdicsatornamuvek.hu" TargetMode="External"/><Relationship Id="rId47" Type="http://schemas.openxmlformats.org/officeDocument/2006/relationships/hyperlink" Target="mailto:mekh@mekh.hu" TargetMode="External"/><Relationship Id="rId50" Type="http://schemas.openxmlformats.org/officeDocument/2006/relationships/hyperlink" Target="mailto:mmbh@bfkh.gov.hu" TargetMode="External"/><Relationship Id="rId55" Type="http://schemas.openxmlformats.org/officeDocument/2006/relationships/hyperlink" Target="http://www.erdicsatornamuvek.hu/ugyfelszolgalat/letoltheto_dokumentumok"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hyperlink" Target="http://www.erdicsatornamuvek.hu" TargetMode="External"/><Relationship Id="rId29" Type="http://schemas.openxmlformats.org/officeDocument/2006/relationships/hyperlink" Target="http://www.dijnet.hu" TargetMode="External"/><Relationship Id="rId41" Type="http://schemas.openxmlformats.org/officeDocument/2006/relationships/hyperlink" Target="mailto:ugyfelszolgalat@erdicsatornamuvek.hu" TargetMode="External"/><Relationship Id="rId54" Type="http://schemas.openxmlformats.org/officeDocument/2006/relationships/hyperlink" Target="http://www.erdicsatornamuvek.hu" TargetMode="External"/><Relationship Id="rId62" Type="http://schemas.openxmlformats.org/officeDocument/2006/relationships/hyperlink" Target="http://www.erdicsatornamuvek.h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www.erdicsatornamuvek.hu" TargetMode="External"/><Relationship Id="rId32" Type="http://schemas.openxmlformats.org/officeDocument/2006/relationships/hyperlink" Target="http://www.erdicsatornamuvek.hu/adatvedelem" TargetMode="External"/><Relationship Id="rId37" Type="http://schemas.openxmlformats.org/officeDocument/2006/relationships/hyperlink" Target="mailto:ugyfelszolgalat@erdicsatornamuvek.hu" TargetMode="External"/><Relationship Id="rId40" Type="http://schemas.openxmlformats.org/officeDocument/2006/relationships/hyperlink" Target="http://www.erdicsatornamuvek.hu" TargetMode="External"/><Relationship Id="rId45" Type="http://schemas.openxmlformats.org/officeDocument/2006/relationships/hyperlink" Target="mailto:ugyfelszolgalat@erdicsatornamuvek.hu" TargetMode="External"/><Relationship Id="rId53" Type="http://schemas.openxmlformats.org/officeDocument/2006/relationships/hyperlink" Target="http://www.erdicsatornamuvek.hu" TargetMode="External"/><Relationship Id="rId58"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hyperlink" Target="http://www.erdicsatornamuvek.hu" TargetMode="External"/><Relationship Id="rId28" Type="http://schemas.openxmlformats.org/officeDocument/2006/relationships/hyperlink" Target="http://www.erdicsatornamuvek.hu" TargetMode="External"/><Relationship Id="rId36" Type="http://schemas.openxmlformats.org/officeDocument/2006/relationships/hyperlink" Target="http://www.erdicsatornamuvek.hu" TargetMode="External"/><Relationship Id="rId49" Type="http://schemas.openxmlformats.org/officeDocument/2006/relationships/hyperlink" Target="http://www.panaszrendezes.hu" TargetMode="External"/><Relationship Id="rId57" Type="http://schemas.openxmlformats.org/officeDocument/2006/relationships/image" Target="media/image2.jpeg"/><Relationship Id="rId61" Type="http://schemas.openxmlformats.org/officeDocument/2006/relationships/hyperlink" Target="http://www.erdicsatornamuvek.hu" TargetMode="External"/><Relationship Id="rId10" Type="http://schemas.openxmlformats.org/officeDocument/2006/relationships/footer" Target="footer2.xml"/><Relationship Id="rId19" Type="http://schemas.openxmlformats.org/officeDocument/2006/relationships/hyperlink" Target="mailto:titkarsag@erdicsatornamuvek.hu" TargetMode="External"/><Relationship Id="rId31" Type="http://schemas.openxmlformats.org/officeDocument/2006/relationships/hyperlink" Target="http://www.erdicsatornamuvek.hu" TargetMode="External"/><Relationship Id="rId44" Type="http://schemas.openxmlformats.org/officeDocument/2006/relationships/hyperlink" Target="http://www.erdicsatornamuvek.hu" TargetMode="External"/><Relationship Id="rId52" Type="http://schemas.openxmlformats.org/officeDocument/2006/relationships/hyperlink" Target="http://www.erdicsatornamuvek.hu" TargetMode="External"/><Relationship Id="rId60" Type="http://schemas.openxmlformats.org/officeDocument/2006/relationships/image" Target="media/image5.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hyperlink" Target="http://www.erdicsatornamuvek.hu" TargetMode="External"/><Relationship Id="rId27" Type="http://schemas.openxmlformats.org/officeDocument/2006/relationships/hyperlink" Target="http://www.erdicsatornamuvek.hu" TargetMode="External"/><Relationship Id="rId30" Type="http://schemas.openxmlformats.org/officeDocument/2006/relationships/hyperlink" Target="http://www.erdicsatornamuvek.hu" TargetMode="External"/><Relationship Id="rId35" Type="http://schemas.openxmlformats.org/officeDocument/2006/relationships/hyperlink" Target="http://www.erdicsatornamuvek.hu" TargetMode="External"/><Relationship Id="rId43" Type="http://schemas.openxmlformats.org/officeDocument/2006/relationships/hyperlink" Target="http://www.erdicsatornamuvek.hu" TargetMode="External"/><Relationship Id="rId48" Type="http://schemas.openxmlformats.org/officeDocument/2006/relationships/hyperlink" Target="mailto:pmbekelteto@pmkik.hu" TargetMode="External"/><Relationship Id="rId56" Type="http://schemas.openxmlformats.org/officeDocument/2006/relationships/hyperlink" Target="http://www.erdicsatornamuvek.hu" TargetMode="External"/><Relationship Id="rId64" Type="http://schemas.microsoft.com/office/2011/relationships/people" Target="people.xml"/><Relationship Id="rId8" Type="http://schemas.openxmlformats.org/officeDocument/2006/relationships/image" Target="media/image1.jpeg"/><Relationship Id="rId51" Type="http://schemas.openxmlformats.org/officeDocument/2006/relationships/hyperlink" Target="http://www.erdicsatornamuvek.hu" TargetMode="Externa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hyperlink" Target="http://www.erdicsatornamuvek.hu" TargetMode="External"/><Relationship Id="rId33" Type="http://schemas.openxmlformats.org/officeDocument/2006/relationships/hyperlink" Target="http://www.erdicsatornamuvek.hu" TargetMode="External"/><Relationship Id="rId38" Type="http://schemas.openxmlformats.org/officeDocument/2006/relationships/hyperlink" Target="http://www.erdicsatornamuvek.hu" TargetMode="External"/><Relationship Id="rId46" Type="http://schemas.openxmlformats.org/officeDocument/2006/relationships/hyperlink" Target="http://www.kormanyhivatal.hu/hu/pest" TargetMode="External"/><Relationship Id="rId59" Type="http://schemas.openxmlformats.org/officeDocument/2006/relationships/image" Target="media/image4.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ED9184-1CEC-4306-9658-9E545640C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47957</Words>
  <Characters>330911</Characters>
  <Application>Microsoft Office Word</Application>
  <DocSecurity>0</DocSecurity>
  <Lines>2757</Lines>
  <Paragraphs>756</Paragraphs>
  <ScaleCrop>false</ScaleCrop>
  <HeadingPairs>
    <vt:vector size="2" baseType="variant">
      <vt:variant>
        <vt:lpstr>Cím</vt:lpstr>
      </vt:variant>
      <vt:variant>
        <vt:i4>1</vt:i4>
      </vt:variant>
    </vt:vector>
  </HeadingPairs>
  <TitlesOfParts>
    <vt:vector size="1" baseType="lpstr">
      <vt:lpstr>Érd és Térsége Csatornaszolgáltató Kft. Üzletszabályzat</vt:lpstr>
    </vt:vector>
  </TitlesOfParts>
  <Company>ÉTV Kft.</Company>
  <LinksUpToDate>false</LinksUpToDate>
  <CharactersWithSpaces>378112</CharactersWithSpaces>
  <SharedDoc>false</SharedDoc>
  <HLinks>
    <vt:vector size="546" baseType="variant">
      <vt:variant>
        <vt:i4>1966100</vt:i4>
      </vt:variant>
      <vt:variant>
        <vt:i4>528</vt:i4>
      </vt:variant>
      <vt:variant>
        <vt:i4>0</vt:i4>
      </vt:variant>
      <vt:variant>
        <vt:i4>5</vt:i4>
      </vt:variant>
      <vt:variant>
        <vt:lpwstr>http://www.erdicsatornamuvek.hu/</vt:lpwstr>
      </vt:variant>
      <vt:variant>
        <vt:lpwstr/>
      </vt:variant>
      <vt:variant>
        <vt:i4>1966100</vt:i4>
      </vt:variant>
      <vt:variant>
        <vt:i4>525</vt:i4>
      </vt:variant>
      <vt:variant>
        <vt:i4>0</vt:i4>
      </vt:variant>
      <vt:variant>
        <vt:i4>5</vt:i4>
      </vt:variant>
      <vt:variant>
        <vt:lpwstr>http://www.erdicsatornamuvek.hu/</vt:lpwstr>
      </vt:variant>
      <vt:variant>
        <vt:lpwstr/>
      </vt:variant>
      <vt:variant>
        <vt:i4>7471168</vt:i4>
      </vt:variant>
      <vt:variant>
        <vt:i4>522</vt:i4>
      </vt:variant>
      <vt:variant>
        <vt:i4>0</vt:i4>
      </vt:variant>
      <vt:variant>
        <vt:i4>5</vt:i4>
      </vt:variant>
      <vt:variant>
        <vt:lpwstr>mailto:ugyfelszolgalat@erdicsatornamuvek.hu</vt:lpwstr>
      </vt:variant>
      <vt:variant>
        <vt:lpwstr/>
      </vt:variant>
      <vt:variant>
        <vt:i4>1966100</vt:i4>
      </vt:variant>
      <vt:variant>
        <vt:i4>519</vt:i4>
      </vt:variant>
      <vt:variant>
        <vt:i4>0</vt:i4>
      </vt:variant>
      <vt:variant>
        <vt:i4>5</vt:i4>
      </vt:variant>
      <vt:variant>
        <vt:lpwstr>http://www.erdicsatornamuvek.hu/</vt:lpwstr>
      </vt:variant>
      <vt:variant>
        <vt:lpwstr/>
      </vt:variant>
      <vt:variant>
        <vt:i4>852010</vt:i4>
      </vt:variant>
      <vt:variant>
        <vt:i4>516</vt:i4>
      </vt:variant>
      <vt:variant>
        <vt:i4>0</vt:i4>
      </vt:variant>
      <vt:variant>
        <vt:i4>5</vt:i4>
      </vt:variant>
      <vt:variant>
        <vt:lpwstr>mailto:titkarsag@erdicsatornamuvek.hu</vt:lpwstr>
      </vt:variant>
      <vt:variant>
        <vt:lpwstr/>
      </vt:variant>
      <vt:variant>
        <vt:i4>1966100</vt:i4>
      </vt:variant>
      <vt:variant>
        <vt:i4>513</vt:i4>
      </vt:variant>
      <vt:variant>
        <vt:i4>0</vt:i4>
      </vt:variant>
      <vt:variant>
        <vt:i4>5</vt:i4>
      </vt:variant>
      <vt:variant>
        <vt:lpwstr>http://www.erdicsatornamuvek.hu/</vt:lpwstr>
      </vt:variant>
      <vt:variant>
        <vt:lpwstr/>
      </vt:variant>
      <vt:variant>
        <vt:i4>1376304</vt:i4>
      </vt:variant>
      <vt:variant>
        <vt:i4>506</vt:i4>
      </vt:variant>
      <vt:variant>
        <vt:i4>0</vt:i4>
      </vt:variant>
      <vt:variant>
        <vt:i4>5</vt:i4>
      </vt:variant>
      <vt:variant>
        <vt:lpwstr/>
      </vt:variant>
      <vt:variant>
        <vt:lpwstr>_Toc357156105</vt:lpwstr>
      </vt:variant>
      <vt:variant>
        <vt:i4>1376304</vt:i4>
      </vt:variant>
      <vt:variant>
        <vt:i4>500</vt:i4>
      </vt:variant>
      <vt:variant>
        <vt:i4>0</vt:i4>
      </vt:variant>
      <vt:variant>
        <vt:i4>5</vt:i4>
      </vt:variant>
      <vt:variant>
        <vt:lpwstr/>
      </vt:variant>
      <vt:variant>
        <vt:lpwstr>_Toc357156104</vt:lpwstr>
      </vt:variant>
      <vt:variant>
        <vt:i4>1376304</vt:i4>
      </vt:variant>
      <vt:variant>
        <vt:i4>494</vt:i4>
      </vt:variant>
      <vt:variant>
        <vt:i4>0</vt:i4>
      </vt:variant>
      <vt:variant>
        <vt:i4>5</vt:i4>
      </vt:variant>
      <vt:variant>
        <vt:lpwstr/>
      </vt:variant>
      <vt:variant>
        <vt:lpwstr>_Toc357156103</vt:lpwstr>
      </vt:variant>
      <vt:variant>
        <vt:i4>1376304</vt:i4>
      </vt:variant>
      <vt:variant>
        <vt:i4>488</vt:i4>
      </vt:variant>
      <vt:variant>
        <vt:i4>0</vt:i4>
      </vt:variant>
      <vt:variant>
        <vt:i4>5</vt:i4>
      </vt:variant>
      <vt:variant>
        <vt:lpwstr/>
      </vt:variant>
      <vt:variant>
        <vt:lpwstr>_Toc357156102</vt:lpwstr>
      </vt:variant>
      <vt:variant>
        <vt:i4>1376304</vt:i4>
      </vt:variant>
      <vt:variant>
        <vt:i4>482</vt:i4>
      </vt:variant>
      <vt:variant>
        <vt:i4>0</vt:i4>
      </vt:variant>
      <vt:variant>
        <vt:i4>5</vt:i4>
      </vt:variant>
      <vt:variant>
        <vt:lpwstr/>
      </vt:variant>
      <vt:variant>
        <vt:lpwstr>_Toc357156101</vt:lpwstr>
      </vt:variant>
      <vt:variant>
        <vt:i4>1376304</vt:i4>
      </vt:variant>
      <vt:variant>
        <vt:i4>476</vt:i4>
      </vt:variant>
      <vt:variant>
        <vt:i4>0</vt:i4>
      </vt:variant>
      <vt:variant>
        <vt:i4>5</vt:i4>
      </vt:variant>
      <vt:variant>
        <vt:lpwstr/>
      </vt:variant>
      <vt:variant>
        <vt:lpwstr>_Toc357156100</vt:lpwstr>
      </vt:variant>
      <vt:variant>
        <vt:i4>1835057</vt:i4>
      </vt:variant>
      <vt:variant>
        <vt:i4>470</vt:i4>
      </vt:variant>
      <vt:variant>
        <vt:i4>0</vt:i4>
      </vt:variant>
      <vt:variant>
        <vt:i4>5</vt:i4>
      </vt:variant>
      <vt:variant>
        <vt:lpwstr/>
      </vt:variant>
      <vt:variant>
        <vt:lpwstr>_Toc357156099</vt:lpwstr>
      </vt:variant>
      <vt:variant>
        <vt:i4>1835057</vt:i4>
      </vt:variant>
      <vt:variant>
        <vt:i4>464</vt:i4>
      </vt:variant>
      <vt:variant>
        <vt:i4>0</vt:i4>
      </vt:variant>
      <vt:variant>
        <vt:i4>5</vt:i4>
      </vt:variant>
      <vt:variant>
        <vt:lpwstr/>
      </vt:variant>
      <vt:variant>
        <vt:lpwstr>_Toc357156098</vt:lpwstr>
      </vt:variant>
      <vt:variant>
        <vt:i4>1835057</vt:i4>
      </vt:variant>
      <vt:variant>
        <vt:i4>458</vt:i4>
      </vt:variant>
      <vt:variant>
        <vt:i4>0</vt:i4>
      </vt:variant>
      <vt:variant>
        <vt:i4>5</vt:i4>
      </vt:variant>
      <vt:variant>
        <vt:lpwstr/>
      </vt:variant>
      <vt:variant>
        <vt:lpwstr>_Toc357156097</vt:lpwstr>
      </vt:variant>
      <vt:variant>
        <vt:i4>1835057</vt:i4>
      </vt:variant>
      <vt:variant>
        <vt:i4>452</vt:i4>
      </vt:variant>
      <vt:variant>
        <vt:i4>0</vt:i4>
      </vt:variant>
      <vt:variant>
        <vt:i4>5</vt:i4>
      </vt:variant>
      <vt:variant>
        <vt:lpwstr/>
      </vt:variant>
      <vt:variant>
        <vt:lpwstr>_Toc357156096</vt:lpwstr>
      </vt:variant>
      <vt:variant>
        <vt:i4>1835057</vt:i4>
      </vt:variant>
      <vt:variant>
        <vt:i4>446</vt:i4>
      </vt:variant>
      <vt:variant>
        <vt:i4>0</vt:i4>
      </vt:variant>
      <vt:variant>
        <vt:i4>5</vt:i4>
      </vt:variant>
      <vt:variant>
        <vt:lpwstr/>
      </vt:variant>
      <vt:variant>
        <vt:lpwstr>_Toc357156095</vt:lpwstr>
      </vt:variant>
      <vt:variant>
        <vt:i4>1835057</vt:i4>
      </vt:variant>
      <vt:variant>
        <vt:i4>440</vt:i4>
      </vt:variant>
      <vt:variant>
        <vt:i4>0</vt:i4>
      </vt:variant>
      <vt:variant>
        <vt:i4>5</vt:i4>
      </vt:variant>
      <vt:variant>
        <vt:lpwstr/>
      </vt:variant>
      <vt:variant>
        <vt:lpwstr>_Toc357156094</vt:lpwstr>
      </vt:variant>
      <vt:variant>
        <vt:i4>1835057</vt:i4>
      </vt:variant>
      <vt:variant>
        <vt:i4>434</vt:i4>
      </vt:variant>
      <vt:variant>
        <vt:i4>0</vt:i4>
      </vt:variant>
      <vt:variant>
        <vt:i4>5</vt:i4>
      </vt:variant>
      <vt:variant>
        <vt:lpwstr/>
      </vt:variant>
      <vt:variant>
        <vt:lpwstr>_Toc357156093</vt:lpwstr>
      </vt:variant>
      <vt:variant>
        <vt:i4>1835057</vt:i4>
      </vt:variant>
      <vt:variant>
        <vt:i4>428</vt:i4>
      </vt:variant>
      <vt:variant>
        <vt:i4>0</vt:i4>
      </vt:variant>
      <vt:variant>
        <vt:i4>5</vt:i4>
      </vt:variant>
      <vt:variant>
        <vt:lpwstr/>
      </vt:variant>
      <vt:variant>
        <vt:lpwstr>_Toc357156092</vt:lpwstr>
      </vt:variant>
      <vt:variant>
        <vt:i4>1835057</vt:i4>
      </vt:variant>
      <vt:variant>
        <vt:i4>422</vt:i4>
      </vt:variant>
      <vt:variant>
        <vt:i4>0</vt:i4>
      </vt:variant>
      <vt:variant>
        <vt:i4>5</vt:i4>
      </vt:variant>
      <vt:variant>
        <vt:lpwstr/>
      </vt:variant>
      <vt:variant>
        <vt:lpwstr>_Toc357156091</vt:lpwstr>
      </vt:variant>
      <vt:variant>
        <vt:i4>1835057</vt:i4>
      </vt:variant>
      <vt:variant>
        <vt:i4>416</vt:i4>
      </vt:variant>
      <vt:variant>
        <vt:i4>0</vt:i4>
      </vt:variant>
      <vt:variant>
        <vt:i4>5</vt:i4>
      </vt:variant>
      <vt:variant>
        <vt:lpwstr/>
      </vt:variant>
      <vt:variant>
        <vt:lpwstr>_Toc357156090</vt:lpwstr>
      </vt:variant>
      <vt:variant>
        <vt:i4>1900593</vt:i4>
      </vt:variant>
      <vt:variant>
        <vt:i4>410</vt:i4>
      </vt:variant>
      <vt:variant>
        <vt:i4>0</vt:i4>
      </vt:variant>
      <vt:variant>
        <vt:i4>5</vt:i4>
      </vt:variant>
      <vt:variant>
        <vt:lpwstr/>
      </vt:variant>
      <vt:variant>
        <vt:lpwstr>_Toc357156089</vt:lpwstr>
      </vt:variant>
      <vt:variant>
        <vt:i4>1900593</vt:i4>
      </vt:variant>
      <vt:variant>
        <vt:i4>404</vt:i4>
      </vt:variant>
      <vt:variant>
        <vt:i4>0</vt:i4>
      </vt:variant>
      <vt:variant>
        <vt:i4>5</vt:i4>
      </vt:variant>
      <vt:variant>
        <vt:lpwstr/>
      </vt:variant>
      <vt:variant>
        <vt:lpwstr>_Toc357156088</vt:lpwstr>
      </vt:variant>
      <vt:variant>
        <vt:i4>1900593</vt:i4>
      </vt:variant>
      <vt:variant>
        <vt:i4>398</vt:i4>
      </vt:variant>
      <vt:variant>
        <vt:i4>0</vt:i4>
      </vt:variant>
      <vt:variant>
        <vt:i4>5</vt:i4>
      </vt:variant>
      <vt:variant>
        <vt:lpwstr/>
      </vt:variant>
      <vt:variant>
        <vt:lpwstr>_Toc357156087</vt:lpwstr>
      </vt:variant>
      <vt:variant>
        <vt:i4>1900593</vt:i4>
      </vt:variant>
      <vt:variant>
        <vt:i4>392</vt:i4>
      </vt:variant>
      <vt:variant>
        <vt:i4>0</vt:i4>
      </vt:variant>
      <vt:variant>
        <vt:i4>5</vt:i4>
      </vt:variant>
      <vt:variant>
        <vt:lpwstr/>
      </vt:variant>
      <vt:variant>
        <vt:lpwstr>_Toc357156086</vt:lpwstr>
      </vt:variant>
      <vt:variant>
        <vt:i4>1900593</vt:i4>
      </vt:variant>
      <vt:variant>
        <vt:i4>386</vt:i4>
      </vt:variant>
      <vt:variant>
        <vt:i4>0</vt:i4>
      </vt:variant>
      <vt:variant>
        <vt:i4>5</vt:i4>
      </vt:variant>
      <vt:variant>
        <vt:lpwstr/>
      </vt:variant>
      <vt:variant>
        <vt:lpwstr>_Toc357156085</vt:lpwstr>
      </vt:variant>
      <vt:variant>
        <vt:i4>1900593</vt:i4>
      </vt:variant>
      <vt:variant>
        <vt:i4>380</vt:i4>
      </vt:variant>
      <vt:variant>
        <vt:i4>0</vt:i4>
      </vt:variant>
      <vt:variant>
        <vt:i4>5</vt:i4>
      </vt:variant>
      <vt:variant>
        <vt:lpwstr/>
      </vt:variant>
      <vt:variant>
        <vt:lpwstr>_Toc357156084</vt:lpwstr>
      </vt:variant>
      <vt:variant>
        <vt:i4>1900593</vt:i4>
      </vt:variant>
      <vt:variant>
        <vt:i4>374</vt:i4>
      </vt:variant>
      <vt:variant>
        <vt:i4>0</vt:i4>
      </vt:variant>
      <vt:variant>
        <vt:i4>5</vt:i4>
      </vt:variant>
      <vt:variant>
        <vt:lpwstr/>
      </vt:variant>
      <vt:variant>
        <vt:lpwstr>_Toc357156083</vt:lpwstr>
      </vt:variant>
      <vt:variant>
        <vt:i4>1900593</vt:i4>
      </vt:variant>
      <vt:variant>
        <vt:i4>368</vt:i4>
      </vt:variant>
      <vt:variant>
        <vt:i4>0</vt:i4>
      </vt:variant>
      <vt:variant>
        <vt:i4>5</vt:i4>
      </vt:variant>
      <vt:variant>
        <vt:lpwstr/>
      </vt:variant>
      <vt:variant>
        <vt:lpwstr>_Toc357156082</vt:lpwstr>
      </vt:variant>
      <vt:variant>
        <vt:i4>1900593</vt:i4>
      </vt:variant>
      <vt:variant>
        <vt:i4>362</vt:i4>
      </vt:variant>
      <vt:variant>
        <vt:i4>0</vt:i4>
      </vt:variant>
      <vt:variant>
        <vt:i4>5</vt:i4>
      </vt:variant>
      <vt:variant>
        <vt:lpwstr/>
      </vt:variant>
      <vt:variant>
        <vt:lpwstr>_Toc357156081</vt:lpwstr>
      </vt:variant>
      <vt:variant>
        <vt:i4>1900593</vt:i4>
      </vt:variant>
      <vt:variant>
        <vt:i4>356</vt:i4>
      </vt:variant>
      <vt:variant>
        <vt:i4>0</vt:i4>
      </vt:variant>
      <vt:variant>
        <vt:i4>5</vt:i4>
      </vt:variant>
      <vt:variant>
        <vt:lpwstr/>
      </vt:variant>
      <vt:variant>
        <vt:lpwstr>_Toc357156080</vt:lpwstr>
      </vt:variant>
      <vt:variant>
        <vt:i4>1179697</vt:i4>
      </vt:variant>
      <vt:variant>
        <vt:i4>350</vt:i4>
      </vt:variant>
      <vt:variant>
        <vt:i4>0</vt:i4>
      </vt:variant>
      <vt:variant>
        <vt:i4>5</vt:i4>
      </vt:variant>
      <vt:variant>
        <vt:lpwstr/>
      </vt:variant>
      <vt:variant>
        <vt:lpwstr>_Toc357156079</vt:lpwstr>
      </vt:variant>
      <vt:variant>
        <vt:i4>1179697</vt:i4>
      </vt:variant>
      <vt:variant>
        <vt:i4>344</vt:i4>
      </vt:variant>
      <vt:variant>
        <vt:i4>0</vt:i4>
      </vt:variant>
      <vt:variant>
        <vt:i4>5</vt:i4>
      </vt:variant>
      <vt:variant>
        <vt:lpwstr/>
      </vt:variant>
      <vt:variant>
        <vt:lpwstr>_Toc357156078</vt:lpwstr>
      </vt:variant>
      <vt:variant>
        <vt:i4>1179697</vt:i4>
      </vt:variant>
      <vt:variant>
        <vt:i4>338</vt:i4>
      </vt:variant>
      <vt:variant>
        <vt:i4>0</vt:i4>
      </vt:variant>
      <vt:variant>
        <vt:i4>5</vt:i4>
      </vt:variant>
      <vt:variant>
        <vt:lpwstr/>
      </vt:variant>
      <vt:variant>
        <vt:lpwstr>_Toc357156077</vt:lpwstr>
      </vt:variant>
      <vt:variant>
        <vt:i4>1179697</vt:i4>
      </vt:variant>
      <vt:variant>
        <vt:i4>332</vt:i4>
      </vt:variant>
      <vt:variant>
        <vt:i4>0</vt:i4>
      </vt:variant>
      <vt:variant>
        <vt:i4>5</vt:i4>
      </vt:variant>
      <vt:variant>
        <vt:lpwstr/>
      </vt:variant>
      <vt:variant>
        <vt:lpwstr>_Toc357156076</vt:lpwstr>
      </vt:variant>
      <vt:variant>
        <vt:i4>1179697</vt:i4>
      </vt:variant>
      <vt:variant>
        <vt:i4>326</vt:i4>
      </vt:variant>
      <vt:variant>
        <vt:i4>0</vt:i4>
      </vt:variant>
      <vt:variant>
        <vt:i4>5</vt:i4>
      </vt:variant>
      <vt:variant>
        <vt:lpwstr/>
      </vt:variant>
      <vt:variant>
        <vt:lpwstr>_Toc357156075</vt:lpwstr>
      </vt:variant>
      <vt:variant>
        <vt:i4>1179697</vt:i4>
      </vt:variant>
      <vt:variant>
        <vt:i4>320</vt:i4>
      </vt:variant>
      <vt:variant>
        <vt:i4>0</vt:i4>
      </vt:variant>
      <vt:variant>
        <vt:i4>5</vt:i4>
      </vt:variant>
      <vt:variant>
        <vt:lpwstr/>
      </vt:variant>
      <vt:variant>
        <vt:lpwstr>_Toc357156074</vt:lpwstr>
      </vt:variant>
      <vt:variant>
        <vt:i4>1179697</vt:i4>
      </vt:variant>
      <vt:variant>
        <vt:i4>314</vt:i4>
      </vt:variant>
      <vt:variant>
        <vt:i4>0</vt:i4>
      </vt:variant>
      <vt:variant>
        <vt:i4>5</vt:i4>
      </vt:variant>
      <vt:variant>
        <vt:lpwstr/>
      </vt:variant>
      <vt:variant>
        <vt:lpwstr>_Toc357156073</vt:lpwstr>
      </vt:variant>
      <vt:variant>
        <vt:i4>1179697</vt:i4>
      </vt:variant>
      <vt:variant>
        <vt:i4>308</vt:i4>
      </vt:variant>
      <vt:variant>
        <vt:i4>0</vt:i4>
      </vt:variant>
      <vt:variant>
        <vt:i4>5</vt:i4>
      </vt:variant>
      <vt:variant>
        <vt:lpwstr/>
      </vt:variant>
      <vt:variant>
        <vt:lpwstr>_Toc357156072</vt:lpwstr>
      </vt:variant>
      <vt:variant>
        <vt:i4>1179697</vt:i4>
      </vt:variant>
      <vt:variant>
        <vt:i4>302</vt:i4>
      </vt:variant>
      <vt:variant>
        <vt:i4>0</vt:i4>
      </vt:variant>
      <vt:variant>
        <vt:i4>5</vt:i4>
      </vt:variant>
      <vt:variant>
        <vt:lpwstr/>
      </vt:variant>
      <vt:variant>
        <vt:lpwstr>_Toc357156071</vt:lpwstr>
      </vt:variant>
      <vt:variant>
        <vt:i4>1179697</vt:i4>
      </vt:variant>
      <vt:variant>
        <vt:i4>296</vt:i4>
      </vt:variant>
      <vt:variant>
        <vt:i4>0</vt:i4>
      </vt:variant>
      <vt:variant>
        <vt:i4>5</vt:i4>
      </vt:variant>
      <vt:variant>
        <vt:lpwstr/>
      </vt:variant>
      <vt:variant>
        <vt:lpwstr>_Toc357156070</vt:lpwstr>
      </vt:variant>
      <vt:variant>
        <vt:i4>1245233</vt:i4>
      </vt:variant>
      <vt:variant>
        <vt:i4>290</vt:i4>
      </vt:variant>
      <vt:variant>
        <vt:i4>0</vt:i4>
      </vt:variant>
      <vt:variant>
        <vt:i4>5</vt:i4>
      </vt:variant>
      <vt:variant>
        <vt:lpwstr/>
      </vt:variant>
      <vt:variant>
        <vt:lpwstr>_Toc357156069</vt:lpwstr>
      </vt:variant>
      <vt:variant>
        <vt:i4>1245233</vt:i4>
      </vt:variant>
      <vt:variant>
        <vt:i4>284</vt:i4>
      </vt:variant>
      <vt:variant>
        <vt:i4>0</vt:i4>
      </vt:variant>
      <vt:variant>
        <vt:i4>5</vt:i4>
      </vt:variant>
      <vt:variant>
        <vt:lpwstr/>
      </vt:variant>
      <vt:variant>
        <vt:lpwstr>_Toc357156068</vt:lpwstr>
      </vt:variant>
      <vt:variant>
        <vt:i4>1245233</vt:i4>
      </vt:variant>
      <vt:variant>
        <vt:i4>278</vt:i4>
      </vt:variant>
      <vt:variant>
        <vt:i4>0</vt:i4>
      </vt:variant>
      <vt:variant>
        <vt:i4>5</vt:i4>
      </vt:variant>
      <vt:variant>
        <vt:lpwstr/>
      </vt:variant>
      <vt:variant>
        <vt:lpwstr>_Toc357156067</vt:lpwstr>
      </vt:variant>
      <vt:variant>
        <vt:i4>1245233</vt:i4>
      </vt:variant>
      <vt:variant>
        <vt:i4>272</vt:i4>
      </vt:variant>
      <vt:variant>
        <vt:i4>0</vt:i4>
      </vt:variant>
      <vt:variant>
        <vt:i4>5</vt:i4>
      </vt:variant>
      <vt:variant>
        <vt:lpwstr/>
      </vt:variant>
      <vt:variant>
        <vt:lpwstr>_Toc357156066</vt:lpwstr>
      </vt:variant>
      <vt:variant>
        <vt:i4>1245233</vt:i4>
      </vt:variant>
      <vt:variant>
        <vt:i4>266</vt:i4>
      </vt:variant>
      <vt:variant>
        <vt:i4>0</vt:i4>
      </vt:variant>
      <vt:variant>
        <vt:i4>5</vt:i4>
      </vt:variant>
      <vt:variant>
        <vt:lpwstr/>
      </vt:variant>
      <vt:variant>
        <vt:lpwstr>_Toc357156065</vt:lpwstr>
      </vt:variant>
      <vt:variant>
        <vt:i4>1245233</vt:i4>
      </vt:variant>
      <vt:variant>
        <vt:i4>260</vt:i4>
      </vt:variant>
      <vt:variant>
        <vt:i4>0</vt:i4>
      </vt:variant>
      <vt:variant>
        <vt:i4>5</vt:i4>
      </vt:variant>
      <vt:variant>
        <vt:lpwstr/>
      </vt:variant>
      <vt:variant>
        <vt:lpwstr>_Toc357156064</vt:lpwstr>
      </vt:variant>
      <vt:variant>
        <vt:i4>1245233</vt:i4>
      </vt:variant>
      <vt:variant>
        <vt:i4>254</vt:i4>
      </vt:variant>
      <vt:variant>
        <vt:i4>0</vt:i4>
      </vt:variant>
      <vt:variant>
        <vt:i4>5</vt:i4>
      </vt:variant>
      <vt:variant>
        <vt:lpwstr/>
      </vt:variant>
      <vt:variant>
        <vt:lpwstr>_Toc357156063</vt:lpwstr>
      </vt:variant>
      <vt:variant>
        <vt:i4>1245233</vt:i4>
      </vt:variant>
      <vt:variant>
        <vt:i4>248</vt:i4>
      </vt:variant>
      <vt:variant>
        <vt:i4>0</vt:i4>
      </vt:variant>
      <vt:variant>
        <vt:i4>5</vt:i4>
      </vt:variant>
      <vt:variant>
        <vt:lpwstr/>
      </vt:variant>
      <vt:variant>
        <vt:lpwstr>_Toc357156062</vt:lpwstr>
      </vt:variant>
      <vt:variant>
        <vt:i4>1245233</vt:i4>
      </vt:variant>
      <vt:variant>
        <vt:i4>242</vt:i4>
      </vt:variant>
      <vt:variant>
        <vt:i4>0</vt:i4>
      </vt:variant>
      <vt:variant>
        <vt:i4>5</vt:i4>
      </vt:variant>
      <vt:variant>
        <vt:lpwstr/>
      </vt:variant>
      <vt:variant>
        <vt:lpwstr>_Toc357156061</vt:lpwstr>
      </vt:variant>
      <vt:variant>
        <vt:i4>1245233</vt:i4>
      </vt:variant>
      <vt:variant>
        <vt:i4>236</vt:i4>
      </vt:variant>
      <vt:variant>
        <vt:i4>0</vt:i4>
      </vt:variant>
      <vt:variant>
        <vt:i4>5</vt:i4>
      </vt:variant>
      <vt:variant>
        <vt:lpwstr/>
      </vt:variant>
      <vt:variant>
        <vt:lpwstr>_Toc357156060</vt:lpwstr>
      </vt:variant>
      <vt:variant>
        <vt:i4>1048625</vt:i4>
      </vt:variant>
      <vt:variant>
        <vt:i4>230</vt:i4>
      </vt:variant>
      <vt:variant>
        <vt:i4>0</vt:i4>
      </vt:variant>
      <vt:variant>
        <vt:i4>5</vt:i4>
      </vt:variant>
      <vt:variant>
        <vt:lpwstr/>
      </vt:variant>
      <vt:variant>
        <vt:lpwstr>_Toc357156059</vt:lpwstr>
      </vt:variant>
      <vt:variant>
        <vt:i4>1048625</vt:i4>
      </vt:variant>
      <vt:variant>
        <vt:i4>224</vt:i4>
      </vt:variant>
      <vt:variant>
        <vt:i4>0</vt:i4>
      </vt:variant>
      <vt:variant>
        <vt:i4>5</vt:i4>
      </vt:variant>
      <vt:variant>
        <vt:lpwstr/>
      </vt:variant>
      <vt:variant>
        <vt:lpwstr>_Toc357156058</vt:lpwstr>
      </vt:variant>
      <vt:variant>
        <vt:i4>1048625</vt:i4>
      </vt:variant>
      <vt:variant>
        <vt:i4>218</vt:i4>
      </vt:variant>
      <vt:variant>
        <vt:i4>0</vt:i4>
      </vt:variant>
      <vt:variant>
        <vt:i4>5</vt:i4>
      </vt:variant>
      <vt:variant>
        <vt:lpwstr/>
      </vt:variant>
      <vt:variant>
        <vt:lpwstr>_Toc357156057</vt:lpwstr>
      </vt:variant>
      <vt:variant>
        <vt:i4>1048625</vt:i4>
      </vt:variant>
      <vt:variant>
        <vt:i4>212</vt:i4>
      </vt:variant>
      <vt:variant>
        <vt:i4>0</vt:i4>
      </vt:variant>
      <vt:variant>
        <vt:i4>5</vt:i4>
      </vt:variant>
      <vt:variant>
        <vt:lpwstr/>
      </vt:variant>
      <vt:variant>
        <vt:lpwstr>_Toc357156056</vt:lpwstr>
      </vt:variant>
      <vt:variant>
        <vt:i4>1048625</vt:i4>
      </vt:variant>
      <vt:variant>
        <vt:i4>206</vt:i4>
      </vt:variant>
      <vt:variant>
        <vt:i4>0</vt:i4>
      </vt:variant>
      <vt:variant>
        <vt:i4>5</vt:i4>
      </vt:variant>
      <vt:variant>
        <vt:lpwstr/>
      </vt:variant>
      <vt:variant>
        <vt:lpwstr>_Toc357156055</vt:lpwstr>
      </vt:variant>
      <vt:variant>
        <vt:i4>1048625</vt:i4>
      </vt:variant>
      <vt:variant>
        <vt:i4>200</vt:i4>
      </vt:variant>
      <vt:variant>
        <vt:i4>0</vt:i4>
      </vt:variant>
      <vt:variant>
        <vt:i4>5</vt:i4>
      </vt:variant>
      <vt:variant>
        <vt:lpwstr/>
      </vt:variant>
      <vt:variant>
        <vt:lpwstr>_Toc357156054</vt:lpwstr>
      </vt:variant>
      <vt:variant>
        <vt:i4>1048625</vt:i4>
      </vt:variant>
      <vt:variant>
        <vt:i4>194</vt:i4>
      </vt:variant>
      <vt:variant>
        <vt:i4>0</vt:i4>
      </vt:variant>
      <vt:variant>
        <vt:i4>5</vt:i4>
      </vt:variant>
      <vt:variant>
        <vt:lpwstr/>
      </vt:variant>
      <vt:variant>
        <vt:lpwstr>_Toc357156053</vt:lpwstr>
      </vt:variant>
      <vt:variant>
        <vt:i4>1048625</vt:i4>
      </vt:variant>
      <vt:variant>
        <vt:i4>188</vt:i4>
      </vt:variant>
      <vt:variant>
        <vt:i4>0</vt:i4>
      </vt:variant>
      <vt:variant>
        <vt:i4>5</vt:i4>
      </vt:variant>
      <vt:variant>
        <vt:lpwstr/>
      </vt:variant>
      <vt:variant>
        <vt:lpwstr>_Toc357156052</vt:lpwstr>
      </vt:variant>
      <vt:variant>
        <vt:i4>1048625</vt:i4>
      </vt:variant>
      <vt:variant>
        <vt:i4>182</vt:i4>
      </vt:variant>
      <vt:variant>
        <vt:i4>0</vt:i4>
      </vt:variant>
      <vt:variant>
        <vt:i4>5</vt:i4>
      </vt:variant>
      <vt:variant>
        <vt:lpwstr/>
      </vt:variant>
      <vt:variant>
        <vt:lpwstr>_Toc357156051</vt:lpwstr>
      </vt:variant>
      <vt:variant>
        <vt:i4>1048625</vt:i4>
      </vt:variant>
      <vt:variant>
        <vt:i4>176</vt:i4>
      </vt:variant>
      <vt:variant>
        <vt:i4>0</vt:i4>
      </vt:variant>
      <vt:variant>
        <vt:i4>5</vt:i4>
      </vt:variant>
      <vt:variant>
        <vt:lpwstr/>
      </vt:variant>
      <vt:variant>
        <vt:lpwstr>_Toc357156050</vt:lpwstr>
      </vt:variant>
      <vt:variant>
        <vt:i4>1114161</vt:i4>
      </vt:variant>
      <vt:variant>
        <vt:i4>170</vt:i4>
      </vt:variant>
      <vt:variant>
        <vt:i4>0</vt:i4>
      </vt:variant>
      <vt:variant>
        <vt:i4>5</vt:i4>
      </vt:variant>
      <vt:variant>
        <vt:lpwstr/>
      </vt:variant>
      <vt:variant>
        <vt:lpwstr>_Toc357156049</vt:lpwstr>
      </vt:variant>
      <vt:variant>
        <vt:i4>1114161</vt:i4>
      </vt:variant>
      <vt:variant>
        <vt:i4>164</vt:i4>
      </vt:variant>
      <vt:variant>
        <vt:i4>0</vt:i4>
      </vt:variant>
      <vt:variant>
        <vt:i4>5</vt:i4>
      </vt:variant>
      <vt:variant>
        <vt:lpwstr/>
      </vt:variant>
      <vt:variant>
        <vt:lpwstr>_Toc357156048</vt:lpwstr>
      </vt:variant>
      <vt:variant>
        <vt:i4>1114161</vt:i4>
      </vt:variant>
      <vt:variant>
        <vt:i4>158</vt:i4>
      </vt:variant>
      <vt:variant>
        <vt:i4>0</vt:i4>
      </vt:variant>
      <vt:variant>
        <vt:i4>5</vt:i4>
      </vt:variant>
      <vt:variant>
        <vt:lpwstr/>
      </vt:variant>
      <vt:variant>
        <vt:lpwstr>_Toc357156047</vt:lpwstr>
      </vt:variant>
      <vt:variant>
        <vt:i4>1114161</vt:i4>
      </vt:variant>
      <vt:variant>
        <vt:i4>152</vt:i4>
      </vt:variant>
      <vt:variant>
        <vt:i4>0</vt:i4>
      </vt:variant>
      <vt:variant>
        <vt:i4>5</vt:i4>
      </vt:variant>
      <vt:variant>
        <vt:lpwstr/>
      </vt:variant>
      <vt:variant>
        <vt:lpwstr>_Toc357156046</vt:lpwstr>
      </vt:variant>
      <vt:variant>
        <vt:i4>1114161</vt:i4>
      </vt:variant>
      <vt:variant>
        <vt:i4>146</vt:i4>
      </vt:variant>
      <vt:variant>
        <vt:i4>0</vt:i4>
      </vt:variant>
      <vt:variant>
        <vt:i4>5</vt:i4>
      </vt:variant>
      <vt:variant>
        <vt:lpwstr/>
      </vt:variant>
      <vt:variant>
        <vt:lpwstr>_Toc357156045</vt:lpwstr>
      </vt:variant>
      <vt:variant>
        <vt:i4>1114161</vt:i4>
      </vt:variant>
      <vt:variant>
        <vt:i4>140</vt:i4>
      </vt:variant>
      <vt:variant>
        <vt:i4>0</vt:i4>
      </vt:variant>
      <vt:variant>
        <vt:i4>5</vt:i4>
      </vt:variant>
      <vt:variant>
        <vt:lpwstr/>
      </vt:variant>
      <vt:variant>
        <vt:lpwstr>_Toc357156044</vt:lpwstr>
      </vt:variant>
      <vt:variant>
        <vt:i4>1114161</vt:i4>
      </vt:variant>
      <vt:variant>
        <vt:i4>134</vt:i4>
      </vt:variant>
      <vt:variant>
        <vt:i4>0</vt:i4>
      </vt:variant>
      <vt:variant>
        <vt:i4>5</vt:i4>
      </vt:variant>
      <vt:variant>
        <vt:lpwstr/>
      </vt:variant>
      <vt:variant>
        <vt:lpwstr>_Toc357156043</vt:lpwstr>
      </vt:variant>
      <vt:variant>
        <vt:i4>1114161</vt:i4>
      </vt:variant>
      <vt:variant>
        <vt:i4>128</vt:i4>
      </vt:variant>
      <vt:variant>
        <vt:i4>0</vt:i4>
      </vt:variant>
      <vt:variant>
        <vt:i4>5</vt:i4>
      </vt:variant>
      <vt:variant>
        <vt:lpwstr/>
      </vt:variant>
      <vt:variant>
        <vt:lpwstr>_Toc357156042</vt:lpwstr>
      </vt:variant>
      <vt:variant>
        <vt:i4>1114161</vt:i4>
      </vt:variant>
      <vt:variant>
        <vt:i4>122</vt:i4>
      </vt:variant>
      <vt:variant>
        <vt:i4>0</vt:i4>
      </vt:variant>
      <vt:variant>
        <vt:i4>5</vt:i4>
      </vt:variant>
      <vt:variant>
        <vt:lpwstr/>
      </vt:variant>
      <vt:variant>
        <vt:lpwstr>_Toc357156041</vt:lpwstr>
      </vt:variant>
      <vt:variant>
        <vt:i4>1114161</vt:i4>
      </vt:variant>
      <vt:variant>
        <vt:i4>116</vt:i4>
      </vt:variant>
      <vt:variant>
        <vt:i4>0</vt:i4>
      </vt:variant>
      <vt:variant>
        <vt:i4>5</vt:i4>
      </vt:variant>
      <vt:variant>
        <vt:lpwstr/>
      </vt:variant>
      <vt:variant>
        <vt:lpwstr>_Toc357156040</vt:lpwstr>
      </vt:variant>
      <vt:variant>
        <vt:i4>1441841</vt:i4>
      </vt:variant>
      <vt:variant>
        <vt:i4>110</vt:i4>
      </vt:variant>
      <vt:variant>
        <vt:i4>0</vt:i4>
      </vt:variant>
      <vt:variant>
        <vt:i4>5</vt:i4>
      </vt:variant>
      <vt:variant>
        <vt:lpwstr/>
      </vt:variant>
      <vt:variant>
        <vt:lpwstr>_Toc357156039</vt:lpwstr>
      </vt:variant>
      <vt:variant>
        <vt:i4>1441841</vt:i4>
      </vt:variant>
      <vt:variant>
        <vt:i4>104</vt:i4>
      </vt:variant>
      <vt:variant>
        <vt:i4>0</vt:i4>
      </vt:variant>
      <vt:variant>
        <vt:i4>5</vt:i4>
      </vt:variant>
      <vt:variant>
        <vt:lpwstr/>
      </vt:variant>
      <vt:variant>
        <vt:lpwstr>_Toc357156038</vt:lpwstr>
      </vt:variant>
      <vt:variant>
        <vt:i4>1441841</vt:i4>
      </vt:variant>
      <vt:variant>
        <vt:i4>98</vt:i4>
      </vt:variant>
      <vt:variant>
        <vt:i4>0</vt:i4>
      </vt:variant>
      <vt:variant>
        <vt:i4>5</vt:i4>
      </vt:variant>
      <vt:variant>
        <vt:lpwstr/>
      </vt:variant>
      <vt:variant>
        <vt:lpwstr>_Toc357156037</vt:lpwstr>
      </vt:variant>
      <vt:variant>
        <vt:i4>1441841</vt:i4>
      </vt:variant>
      <vt:variant>
        <vt:i4>92</vt:i4>
      </vt:variant>
      <vt:variant>
        <vt:i4>0</vt:i4>
      </vt:variant>
      <vt:variant>
        <vt:i4>5</vt:i4>
      </vt:variant>
      <vt:variant>
        <vt:lpwstr/>
      </vt:variant>
      <vt:variant>
        <vt:lpwstr>_Toc357156036</vt:lpwstr>
      </vt:variant>
      <vt:variant>
        <vt:i4>1441841</vt:i4>
      </vt:variant>
      <vt:variant>
        <vt:i4>86</vt:i4>
      </vt:variant>
      <vt:variant>
        <vt:i4>0</vt:i4>
      </vt:variant>
      <vt:variant>
        <vt:i4>5</vt:i4>
      </vt:variant>
      <vt:variant>
        <vt:lpwstr/>
      </vt:variant>
      <vt:variant>
        <vt:lpwstr>_Toc357156035</vt:lpwstr>
      </vt:variant>
      <vt:variant>
        <vt:i4>1441841</vt:i4>
      </vt:variant>
      <vt:variant>
        <vt:i4>80</vt:i4>
      </vt:variant>
      <vt:variant>
        <vt:i4>0</vt:i4>
      </vt:variant>
      <vt:variant>
        <vt:i4>5</vt:i4>
      </vt:variant>
      <vt:variant>
        <vt:lpwstr/>
      </vt:variant>
      <vt:variant>
        <vt:lpwstr>_Toc357156034</vt:lpwstr>
      </vt:variant>
      <vt:variant>
        <vt:i4>1441841</vt:i4>
      </vt:variant>
      <vt:variant>
        <vt:i4>74</vt:i4>
      </vt:variant>
      <vt:variant>
        <vt:i4>0</vt:i4>
      </vt:variant>
      <vt:variant>
        <vt:i4>5</vt:i4>
      </vt:variant>
      <vt:variant>
        <vt:lpwstr/>
      </vt:variant>
      <vt:variant>
        <vt:lpwstr>_Toc357156033</vt:lpwstr>
      </vt:variant>
      <vt:variant>
        <vt:i4>1441841</vt:i4>
      </vt:variant>
      <vt:variant>
        <vt:i4>68</vt:i4>
      </vt:variant>
      <vt:variant>
        <vt:i4>0</vt:i4>
      </vt:variant>
      <vt:variant>
        <vt:i4>5</vt:i4>
      </vt:variant>
      <vt:variant>
        <vt:lpwstr/>
      </vt:variant>
      <vt:variant>
        <vt:lpwstr>_Toc357156032</vt:lpwstr>
      </vt:variant>
      <vt:variant>
        <vt:i4>1441841</vt:i4>
      </vt:variant>
      <vt:variant>
        <vt:i4>62</vt:i4>
      </vt:variant>
      <vt:variant>
        <vt:i4>0</vt:i4>
      </vt:variant>
      <vt:variant>
        <vt:i4>5</vt:i4>
      </vt:variant>
      <vt:variant>
        <vt:lpwstr/>
      </vt:variant>
      <vt:variant>
        <vt:lpwstr>_Toc357156031</vt:lpwstr>
      </vt:variant>
      <vt:variant>
        <vt:i4>1441841</vt:i4>
      </vt:variant>
      <vt:variant>
        <vt:i4>56</vt:i4>
      </vt:variant>
      <vt:variant>
        <vt:i4>0</vt:i4>
      </vt:variant>
      <vt:variant>
        <vt:i4>5</vt:i4>
      </vt:variant>
      <vt:variant>
        <vt:lpwstr/>
      </vt:variant>
      <vt:variant>
        <vt:lpwstr>_Toc357156030</vt:lpwstr>
      </vt:variant>
      <vt:variant>
        <vt:i4>1507377</vt:i4>
      </vt:variant>
      <vt:variant>
        <vt:i4>50</vt:i4>
      </vt:variant>
      <vt:variant>
        <vt:i4>0</vt:i4>
      </vt:variant>
      <vt:variant>
        <vt:i4>5</vt:i4>
      </vt:variant>
      <vt:variant>
        <vt:lpwstr/>
      </vt:variant>
      <vt:variant>
        <vt:lpwstr>_Toc357156029</vt:lpwstr>
      </vt:variant>
      <vt:variant>
        <vt:i4>1507377</vt:i4>
      </vt:variant>
      <vt:variant>
        <vt:i4>44</vt:i4>
      </vt:variant>
      <vt:variant>
        <vt:i4>0</vt:i4>
      </vt:variant>
      <vt:variant>
        <vt:i4>5</vt:i4>
      </vt:variant>
      <vt:variant>
        <vt:lpwstr/>
      </vt:variant>
      <vt:variant>
        <vt:lpwstr>_Toc357156028</vt:lpwstr>
      </vt:variant>
      <vt:variant>
        <vt:i4>1507377</vt:i4>
      </vt:variant>
      <vt:variant>
        <vt:i4>38</vt:i4>
      </vt:variant>
      <vt:variant>
        <vt:i4>0</vt:i4>
      </vt:variant>
      <vt:variant>
        <vt:i4>5</vt:i4>
      </vt:variant>
      <vt:variant>
        <vt:lpwstr/>
      </vt:variant>
      <vt:variant>
        <vt:lpwstr>_Toc357156027</vt:lpwstr>
      </vt:variant>
      <vt:variant>
        <vt:i4>1507377</vt:i4>
      </vt:variant>
      <vt:variant>
        <vt:i4>32</vt:i4>
      </vt:variant>
      <vt:variant>
        <vt:i4>0</vt:i4>
      </vt:variant>
      <vt:variant>
        <vt:i4>5</vt:i4>
      </vt:variant>
      <vt:variant>
        <vt:lpwstr/>
      </vt:variant>
      <vt:variant>
        <vt:lpwstr>_Toc357156026</vt:lpwstr>
      </vt:variant>
      <vt:variant>
        <vt:i4>1507377</vt:i4>
      </vt:variant>
      <vt:variant>
        <vt:i4>26</vt:i4>
      </vt:variant>
      <vt:variant>
        <vt:i4>0</vt:i4>
      </vt:variant>
      <vt:variant>
        <vt:i4>5</vt:i4>
      </vt:variant>
      <vt:variant>
        <vt:lpwstr/>
      </vt:variant>
      <vt:variant>
        <vt:lpwstr>_Toc357156025</vt:lpwstr>
      </vt:variant>
      <vt:variant>
        <vt:i4>1507377</vt:i4>
      </vt:variant>
      <vt:variant>
        <vt:i4>20</vt:i4>
      </vt:variant>
      <vt:variant>
        <vt:i4>0</vt:i4>
      </vt:variant>
      <vt:variant>
        <vt:i4>5</vt:i4>
      </vt:variant>
      <vt:variant>
        <vt:lpwstr/>
      </vt:variant>
      <vt:variant>
        <vt:lpwstr>_Toc357156024</vt:lpwstr>
      </vt:variant>
      <vt:variant>
        <vt:i4>1507377</vt:i4>
      </vt:variant>
      <vt:variant>
        <vt:i4>14</vt:i4>
      </vt:variant>
      <vt:variant>
        <vt:i4>0</vt:i4>
      </vt:variant>
      <vt:variant>
        <vt:i4>5</vt:i4>
      </vt:variant>
      <vt:variant>
        <vt:lpwstr/>
      </vt:variant>
      <vt:variant>
        <vt:lpwstr>_Toc357156023</vt:lpwstr>
      </vt:variant>
      <vt:variant>
        <vt:i4>1507377</vt:i4>
      </vt:variant>
      <vt:variant>
        <vt:i4>8</vt:i4>
      </vt:variant>
      <vt:variant>
        <vt:i4>0</vt:i4>
      </vt:variant>
      <vt:variant>
        <vt:i4>5</vt:i4>
      </vt:variant>
      <vt:variant>
        <vt:lpwstr/>
      </vt:variant>
      <vt:variant>
        <vt:lpwstr>_Toc357156022</vt:lpwstr>
      </vt:variant>
      <vt:variant>
        <vt:i4>1507377</vt:i4>
      </vt:variant>
      <vt:variant>
        <vt:i4>2</vt:i4>
      </vt:variant>
      <vt:variant>
        <vt:i4>0</vt:i4>
      </vt:variant>
      <vt:variant>
        <vt:i4>5</vt:i4>
      </vt:variant>
      <vt:variant>
        <vt:lpwstr/>
      </vt:variant>
      <vt:variant>
        <vt:lpwstr>_Toc357156021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Érd és Térsége Csatornaszolgáltató Kft. Üzletszabályzat</dc:title>
  <dc:subject/>
  <dc:creator>Tulipán Norbert</dc:creator>
  <cp:keywords/>
  <dc:description/>
  <cp:lastModifiedBy>Ábrám Hanga</cp:lastModifiedBy>
  <cp:revision>8</cp:revision>
  <cp:lastPrinted>2018-02-22T09:21:00Z</cp:lastPrinted>
  <dcterms:created xsi:type="dcterms:W3CDTF">2025-07-16T10:37:00Z</dcterms:created>
  <dcterms:modified xsi:type="dcterms:W3CDTF">2025-07-16T13:12:00Z</dcterms:modified>
</cp:coreProperties>
</file>